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SimSun" w:hAnsi="Times New Roman" w:cs="Times New Roman"/>
          <w:b w:val="0"/>
          <w:bCs w:val="0"/>
          <w:color w:val="auto"/>
          <w:sz w:val="24"/>
          <w:szCs w:val="24"/>
          <w:lang w:eastAsia="zh-CN"/>
        </w:rPr>
        <w:id w:val="893222132"/>
        <w:docPartObj>
          <w:docPartGallery w:val="Table of Contents"/>
          <w:docPartUnique/>
        </w:docPartObj>
      </w:sdtPr>
      <w:sdtContent>
        <w:p w:rsidR="00AF3B49" w:rsidRDefault="00AF3B49" w:rsidP="00C73C4E">
          <w:pPr>
            <w:pStyle w:val="TOCHeading"/>
          </w:pPr>
          <w:r>
            <w:t>Contents</w:t>
          </w:r>
        </w:p>
        <w:p w:rsidR="00E97FD9" w:rsidRDefault="00334508">
          <w:pPr>
            <w:pStyle w:val="TOC1"/>
            <w:rPr>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r w:rsidRPr="004119F9">
            <w:rPr>
              <w:rStyle w:val="Hyperlink"/>
            </w:rPr>
            <w:fldChar w:fldCharType="begin"/>
          </w:r>
          <w:r w:rsidR="00E97FD9" w:rsidRPr="004119F9">
            <w:rPr>
              <w:rStyle w:val="Hyperlink"/>
            </w:rPr>
            <w:instrText xml:space="preserve"> </w:instrText>
          </w:r>
          <w:r w:rsidR="00E97FD9">
            <w:instrText>HYPERLINK \l "_Toc316819084"</w:instrText>
          </w:r>
          <w:r w:rsidR="00E97FD9" w:rsidRPr="004119F9">
            <w:rPr>
              <w:rStyle w:val="Hyperlink"/>
            </w:rPr>
            <w:instrText xml:space="preserve"> </w:instrText>
          </w:r>
          <w:r w:rsidRPr="004119F9">
            <w:rPr>
              <w:rStyle w:val="Hyperlink"/>
            </w:rPr>
            <w:fldChar w:fldCharType="separate"/>
          </w:r>
          <w:r w:rsidR="00E97FD9" w:rsidRPr="004119F9">
            <w:rPr>
              <w:rStyle w:val="Hyperlink"/>
            </w:rPr>
            <w:t>1</w:t>
          </w:r>
          <w:r w:rsidR="00E97FD9">
            <w:rPr>
              <w:rFonts w:asciiTheme="minorHAnsi" w:eastAsiaTheme="minorEastAsia" w:hAnsiTheme="minorHAnsi" w:cstheme="minorBidi"/>
              <w:b w:val="0"/>
              <w:sz w:val="22"/>
              <w:szCs w:val="22"/>
            </w:rPr>
            <w:tab/>
          </w:r>
          <w:r w:rsidR="00E97FD9" w:rsidRPr="004119F9">
            <w:rPr>
              <w:rStyle w:val="Hyperlink"/>
            </w:rPr>
            <w:t>General Introduction</w:t>
          </w:r>
          <w:r w:rsidR="00E97FD9">
            <w:rPr>
              <w:webHidden/>
            </w:rPr>
            <w:tab/>
          </w:r>
          <w:r>
            <w:rPr>
              <w:webHidden/>
            </w:rPr>
            <w:fldChar w:fldCharType="begin"/>
          </w:r>
          <w:r w:rsidR="00E97FD9">
            <w:rPr>
              <w:webHidden/>
            </w:rPr>
            <w:instrText xml:space="preserve"> PAGEREF _Toc316819084 \h </w:instrText>
          </w:r>
          <w:r>
            <w:rPr>
              <w:webHidden/>
            </w:rPr>
          </w:r>
          <w:r>
            <w:rPr>
              <w:webHidden/>
            </w:rPr>
            <w:fldChar w:fldCharType="separate"/>
          </w:r>
          <w:ins w:id="2" w:author="Michael Mirmak" w:date="2012-02-26T10:33:00Z">
            <w:r w:rsidR="00D86833">
              <w:rPr>
                <w:webHidden/>
              </w:rPr>
              <w:t>2</w:t>
            </w:r>
          </w:ins>
          <w:del w:id="3" w:author="Michael Mirmak" w:date="2012-02-26T10:32:00Z">
            <w:r w:rsidR="003E1B0F" w:rsidDel="00D86833">
              <w:rPr>
                <w:webHidden/>
              </w:rPr>
              <w:delText>3</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"_Toc316819085"</w:instrText>
          </w:r>
          <w:r w:rsidR="00E97FD9" w:rsidRPr="004119F9">
            <w:rPr>
              <w:rStyle w:val="Hyperlink"/>
            </w:rPr>
            <w:instrText xml:space="preserve"> </w:instrText>
          </w:r>
          <w:r w:rsidRPr="004119F9">
            <w:rPr>
              <w:rStyle w:val="Hyperlink"/>
            </w:rPr>
            <w:fldChar w:fldCharType="separate"/>
          </w:r>
          <w:r w:rsidR="00E97FD9" w:rsidRPr="004119F9">
            <w:rPr>
              <w:rStyle w:val="Hyperlink"/>
            </w:rPr>
            <w:t>2</w:t>
          </w:r>
          <w:r w:rsidR="00E97FD9">
            <w:rPr>
              <w:rFonts w:asciiTheme="minorHAnsi" w:eastAsiaTheme="minorEastAsia" w:hAnsiTheme="minorHAnsi" w:cstheme="minorBidi"/>
              <w:b w:val="0"/>
              <w:sz w:val="22"/>
              <w:szCs w:val="22"/>
            </w:rPr>
            <w:tab/>
          </w:r>
          <w:r w:rsidR="00E97FD9" w:rsidRPr="004119F9">
            <w:rPr>
              <w:rStyle w:val="Hyperlink"/>
            </w:rPr>
            <w:t>Statement of Intent</w:t>
          </w:r>
          <w:r w:rsidR="00E97FD9">
            <w:rPr>
              <w:webHidden/>
            </w:rPr>
            <w:tab/>
          </w:r>
          <w:r>
            <w:rPr>
              <w:webHidden/>
            </w:rPr>
            <w:fldChar w:fldCharType="begin"/>
          </w:r>
          <w:r w:rsidR="00E97FD9">
            <w:rPr>
              <w:webHidden/>
            </w:rPr>
            <w:instrText xml:space="preserve"> PAGEREF _Toc316819085 \h </w:instrText>
          </w:r>
          <w:r>
            <w:rPr>
              <w:webHidden/>
            </w:rPr>
          </w:r>
          <w:r>
            <w:rPr>
              <w:webHidden/>
            </w:rPr>
            <w:fldChar w:fldCharType="separate"/>
          </w:r>
          <w:ins w:id="4" w:author="Michael Mirmak" w:date="2012-02-26T10:33:00Z">
            <w:r w:rsidR="00D86833">
              <w:rPr>
                <w:webHidden/>
              </w:rPr>
              <w:t>3</w:t>
            </w:r>
          </w:ins>
          <w:del w:id="5" w:author="Michael Mirmak" w:date="2012-02-26T10:32:00Z">
            <w:r w:rsidR="003E1B0F" w:rsidDel="00D86833">
              <w:rPr>
                <w:webHidden/>
              </w:rPr>
              <w:delText>4</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"_Toc316819086"</w:instrText>
          </w:r>
          <w:r w:rsidR="00E97FD9" w:rsidRPr="004119F9">
            <w:rPr>
              <w:rStyle w:val="Hyperlink"/>
            </w:rPr>
            <w:instrText xml:space="preserve"> </w:instrText>
          </w:r>
          <w:r w:rsidRPr="004119F9">
            <w:rPr>
              <w:rStyle w:val="Hyperlink"/>
            </w:rPr>
            <w:fldChar w:fldCharType="separate"/>
          </w:r>
          <w:r w:rsidR="00E97FD9" w:rsidRPr="004119F9">
            <w:rPr>
              <w:rStyle w:val="Hyperlink"/>
            </w:rPr>
            <w:t>3</w:t>
          </w:r>
          <w:r w:rsidR="00E97FD9">
            <w:rPr>
              <w:rFonts w:asciiTheme="minorHAnsi" w:eastAsiaTheme="minorEastAsia" w:hAnsiTheme="minorHAnsi" w:cstheme="minorBidi"/>
              <w:b w:val="0"/>
              <w:sz w:val="22"/>
              <w:szCs w:val="22"/>
            </w:rPr>
            <w:tab/>
          </w:r>
          <w:r w:rsidR="00E97FD9" w:rsidRPr="004119F9">
            <w:rPr>
              <w:rStyle w:val="Hyperlink"/>
            </w:rPr>
            <w:t>General Syntax Rules and Guidelines</w:t>
          </w:r>
          <w:r w:rsidR="00E97FD9">
            <w:rPr>
              <w:webHidden/>
            </w:rPr>
            <w:tab/>
          </w:r>
          <w:r>
            <w:rPr>
              <w:webHidden/>
            </w:rPr>
            <w:fldChar w:fldCharType="begin"/>
          </w:r>
          <w:r w:rsidR="00E97FD9">
            <w:rPr>
              <w:webHidden/>
            </w:rPr>
            <w:instrText xml:space="preserve"> PAGEREF _Toc316819086 \h </w:instrText>
          </w:r>
          <w:r>
            <w:rPr>
              <w:webHidden/>
            </w:rPr>
          </w:r>
          <w:r>
            <w:rPr>
              <w:webHidden/>
            </w:rPr>
            <w:fldChar w:fldCharType="separate"/>
          </w:r>
          <w:ins w:id="6" w:author="Michael Mirmak" w:date="2012-02-26T10:33:00Z">
            <w:r w:rsidR="00D86833">
              <w:rPr>
                <w:webHidden/>
              </w:rPr>
              <w:t>5</w:t>
            </w:r>
          </w:ins>
          <w:del w:id="7" w:author="Michael Mirmak" w:date="2012-02-26T10:32:00Z">
            <w:r w:rsidR="003E1B0F" w:rsidDel="00D86833">
              <w:rPr>
                <w:webHidden/>
              </w:rPr>
              <w:delText>6</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"_Toc316819087"</w:instrText>
          </w:r>
          <w:r w:rsidR="00E97FD9" w:rsidRPr="004119F9">
            <w:rPr>
              <w:rStyle w:val="Hyperlink"/>
            </w:rPr>
            <w:instrText xml:space="preserve"> </w:instrText>
          </w:r>
          <w:r w:rsidRPr="004119F9">
            <w:rPr>
              <w:rStyle w:val="Hyperlink"/>
            </w:rPr>
            <w:fldChar w:fldCharType="separate"/>
          </w:r>
          <w:r w:rsidR="00E97FD9" w:rsidRPr="004119F9">
            <w:rPr>
              <w:rStyle w:val="Hyperlink"/>
            </w:rPr>
            <w:t>3A</w:t>
          </w:r>
          <w:r w:rsidR="00E97FD9">
            <w:rPr>
              <w:rFonts w:asciiTheme="minorHAnsi" w:eastAsiaTheme="minorEastAsia" w:hAnsiTheme="minorHAnsi" w:cstheme="minorBidi"/>
              <w:b w:val="0"/>
              <w:sz w:val="22"/>
              <w:szCs w:val="22"/>
            </w:rPr>
            <w:tab/>
          </w:r>
          <w:r w:rsidR="00E97FD9" w:rsidRPr="004119F9">
            <w:rPr>
              <w:rStyle w:val="Hyperlink"/>
            </w:rPr>
            <w:t>Keyword Hierarchy</w:t>
          </w:r>
          <w:r w:rsidR="00E97FD9">
            <w:rPr>
              <w:webHidden/>
            </w:rPr>
            <w:tab/>
          </w:r>
          <w:r>
            <w:rPr>
              <w:webHidden/>
            </w:rPr>
            <w:fldChar w:fldCharType="begin"/>
          </w:r>
          <w:r w:rsidR="00E97FD9">
            <w:rPr>
              <w:webHidden/>
            </w:rPr>
            <w:instrText xml:space="preserve"> PAGEREF _Toc316819087 \h </w:instrText>
          </w:r>
          <w:r>
            <w:rPr>
              <w:webHidden/>
            </w:rPr>
          </w:r>
          <w:r>
            <w:rPr>
              <w:webHidden/>
            </w:rPr>
            <w:fldChar w:fldCharType="separate"/>
          </w:r>
          <w:ins w:id="8" w:author="Michael Mirmak" w:date="2012-02-26T10:33:00Z">
            <w:r w:rsidR="00D86833">
              <w:rPr>
                <w:webHidden/>
              </w:rPr>
              <w:t>7</w:t>
            </w:r>
          </w:ins>
          <w:del w:id="9" w:author="Michael Mirmak" w:date="2012-02-26T10:32:00Z">
            <w:r w:rsidR="003E1B0F" w:rsidDel="00D86833">
              <w:rPr>
                <w:webHidden/>
              </w:rPr>
              <w:delText>8</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"_Toc316819373"</w:instrText>
          </w:r>
          <w:r w:rsidR="00E97FD9" w:rsidRPr="004119F9">
            <w:rPr>
              <w:rStyle w:val="Hyperlink"/>
            </w:rPr>
            <w:instrText xml:space="preserve"> </w:instrText>
          </w:r>
          <w:r w:rsidRPr="004119F9">
            <w:rPr>
              <w:rStyle w:val="Hyperlink"/>
            </w:rPr>
            <w:fldChar w:fldCharType="separate"/>
          </w:r>
          <w:r w:rsidR="00E97FD9" w:rsidRPr="004119F9">
            <w:rPr>
              <w:rStyle w:val="Hyperlink"/>
            </w:rPr>
            <w:t>4</w:t>
          </w:r>
          <w:r w:rsidR="00E97FD9">
            <w:rPr>
              <w:rFonts w:asciiTheme="minorHAnsi" w:eastAsiaTheme="minorEastAsia" w:hAnsiTheme="minorHAnsi" w:cstheme="minorBidi"/>
              <w:b w:val="0"/>
              <w:sz w:val="22"/>
              <w:szCs w:val="22"/>
            </w:rPr>
            <w:tab/>
          </w:r>
          <w:r w:rsidR="00E97FD9" w:rsidRPr="004119F9">
            <w:rPr>
              <w:rStyle w:val="Hyperlink"/>
            </w:rPr>
            <w:t>File Header Information</w:t>
          </w:r>
          <w:r w:rsidR="00E97FD9">
            <w:rPr>
              <w:webHidden/>
            </w:rPr>
            <w:tab/>
          </w:r>
          <w:r>
            <w:rPr>
              <w:webHidden/>
            </w:rPr>
            <w:fldChar w:fldCharType="begin"/>
          </w:r>
          <w:r w:rsidR="00E97FD9">
            <w:rPr>
              <w:webHidden/>
            </w:rPr>
            <w:instrText xml:space="preserve"> PAGEREF _Toc316819373 \h </w:instrText>
          </w:r>
          <w:r>
            <w:rPr>
              <w:webHidden/>
            </w:rPr>
          </w:r>
          <w:r>
            <w:rPr>
              <w:webHidden/>
            </w:rPr>
            <w:fldChar w:fldCharType="separate"/>
          </w:r>
          <w:ins w:id="10" w:author="Michael Mirmak" w:date="2012-02-26T10:33:00Z">
            <w:r w:rsidR="00D86833">
              <w:rPr>
                <w:webHidden/>
              </w:rPr>
              <w:t>13</w:t>
            </w:r>
          </w:ins>
          <w:del w:id="11" w:author="Michael Mirmak" w:date="2012-02-26T10:32:00Z">
            <w:r w:rsidR="003E1B0F" w:rsidDel="00D86833">
              <w:rPr>
                <w:webHidden/>
              </w:rPr>
              <w:delText>308</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"_Toc316819374"</w:instrText>
          </w:r>
          <w:r w:rsidR="00E97FD9" w:rsidRPr="004119F9">
            <w:rPr>
              <w:rStyle w:val="Hyperlink"/>
            </w:rPr>
            <w:instrText xml:space="preserve"> </w:instrText>
          </w:r>
          <w:r w:rsidRPr="004119F9">
            <w:rPr>
              <w:rStyle w:val="Hyperlink"/>
            </w:rPr>
            <w:fldChar w:fldCharType="separate"/>
          </w:r>
          <w:r w:rsidR="00E97FD9" w:rsidRPr="004119F9">
            <w:rPr>
              <w:rStyle w:val="Hyperlink"/>
            </w:rPr>
            <w:t>5</w:t>
          </w:r>
          <w:r w:rsidR="00E97FD9">
            <w:rPr>
              <w:rFonts w:asciiTheme="minorHAnsi" w:eastAsiaTheme="minorEastAsia" w:hAnsiTheme="minorHAnsi" w:cstheme="minorBidi"/>
              <w:b w:val="0"/>
              <w:sz w:val="22"/>
              <w:szCs w:val="22"/>
            </w:rPr>
            <w:tab/>
          </w:r>
          <w:r w:rsidR="00E97FD9" w:rsidRPr="004119F9">
            <w:rPr>
              <w:rStyle w:val="Hyperlink"/>
            </w:rPr>
            <w:t>Component Description</w:t>
          </w:r>
          <w:r w:rsidR="00E97FD9">
            <w:rPr>
              <w:webHidden/>
            </w:rPr>
            <w:tab/>
          </w:r>
          <w:r>
            <w:rPr>
              <w:webHidden/>
            </w:rPr>
            <w:fldChar w:fldCharType="begin"/>
          </w:r>
          <w:r w:rsidR="00E97FD9">
            <w:rPr>
              <w:webHidden/>
            </w:rPr>
            <w:instrText xml:space="preserve"> PAGEREF _Toc316819374 \h </w:instrText>
          </w:r>
          <w:r>
            <w:rPr>
              <w:webHidden/>
            </w:rPr>
          </w:r>
          <w:r>
            <w:rPr>
              <w:webHidden/>
            </w:rPr>
            <w:fldChar w:fldCharType="separate"/>
          </w:r>
          <w:ins w:id="12" w:author="Michael Mirmak" w:date="2012-02-26T10:33:00Z">
            <w:r w:rsidR="00D86833">
              <w:rPr>
                <w:webHidden/>
              </w:rPr>
              <w:t>15</w:t>
            </w:r>
          </w:ins>
          <w:del w:id="13" w:author="Michael Mirmak" w:date="2012-02-26T10:32:00Z">
            <w:r w:rsidR="003E1B0F" w:rsidDel="00D86833">
              <w:rPr>
                <w:webHidden/>
              </w:rPr>
              <w:delText>310</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"_Toc316819375"</w:instrText>
          </w:r>
          <w:r w:rsidR="00E97FD9" w:rsidRPr="004119F9">
            <w:rPr>
              <w:rStyle w:val="Hyperlink"/>
            </w:rPr>
            <w:instrText xml:space="preserve"> </w:instrText>
          </w:r>
          <w:r w:rsidRPr="004119F9">
            <w:rPr>
              <w:rStyle w:val="Hyperlink"/>
            </w:rPr>
            <w:fldChar w:fldCharType="separate"/>
          </w:r>
          <w:r w:rsidR="00E97FD9" w:rsidRPr="004119F9">
            <w:rPr>
              <w:rStyle w:val="Hyperlink"/>
            </w:rPr>
            <w:t>6</w:t>
          </w:r>
          <w:r w:rsidR="00E97FD9">
            <w:rPr>
              <w:rFonts w:asciiTheme="minorHAnsi" w:eastAsiaTheme="minorEastAsia" w:hAnsiTheme="minorHAnsi" w:cstheme="minorBidi"/>
              <w:b w:val="0"/>
              <w:sz w:val="22"/>
              <w:szCs w:val="22"/>
            </w:rPr>
            <w:tab/>
          </w:r>
          <w:r w:rsidR="00E97FD9" w:rsidRPr="004119F9">
            <w:rPr>
              <w:rStyle w:val="Hyperlink"/>
            </w:rPr>
            <w:t>Model Statement</w:t>
          </w:r>
          <w:r w:rsidR="00E97FD9">
            <w:rPr>
              <w:webHidden/>
            </w:rPr>
            <w:tab/>
          </w:r>
          <w:r>
            <w:rPr>
              <w:webHidden/>
            </w:rPr>
            <w:fldChar w:fldCharType="begin"/>
          </w:r>
          <w:r w:rsidR="00E97FD9">
            <w:rPr>
              <w:webHidden/>
            </w:rPr>
            <w:instrText xml:space="preserve"> PAGEREF _Toc316819375 \h </w:instrText>
          </w:r>
          <w:r>
            <w:rPr>
              <w:webHidden/>
            </w:rPr>
          </w:r>
          <w:r>
            <w:rPr>
              <w:webHidden/>
            </w:rPr>
            <w:fldChar w:fldCharType="separate"/>
          </w:r>
          <w:ins w:id="14" w:author="Michael Mirmak" w:date="2012-02-26T10:33:00Z">
            <w:r w:rsidR="00D86833">
              <w:rPr>
                <w:webHidden/>
              </w:rPr>
              <w:t>26</w:t>
            </w:r>
          </w:ins>
          <w:del w:id="15" w:author="Michael Mirmak" w:date="2012-02-26T10:32:00Z">
            <w:r w:rsidR="003E1B0F" w:rsidDel="00D86833">
              <w:rPr>
                <w:webHidden/>
              </w:rPr>
              <w:delText>321</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"_Toc316819376"</w:instrText>
          </w:r>
          <w:r w:rsidR="00E97FD9" w:rsidRPr="004119F9">
            <w:rPr>
              <w:rStyle w:val="Hyperlink"/>
            </w:rPr>
            <w:instrText xml:space="preserve"> </w:instrText>
          </w:r>
          <w:r w:rsidRPr="004119F9">
            <w:rPr>
              <w:rStyle w:val="Hyperlink"/>
            </w:rPr>
            <w:fldChar w:fldCharType="separate"/>
          </w:r>
          <w:r w:rsidR="00E97FD9" w:rsidRPr="004119F9">
            <w:rPr>
              <w:rStyle w:val="Hyperlink"/>
            </w:rPr>
            <w:t>6A</w:t>
          </w:r>
          <w:r w:rsidR="00E97FD9">
            <w:rPr>
              <w:rFonts w:asciiTheme="minorHAnsi" w:eastAsiaTheme="minorEastAsia" w:hAnsiTheme="minorHAnsi" w:cstheme="minorBidi"/>
              <w:b w:val="0"/>
              <w:sz w:val="22"/>
              <w:szCs w:val="22"/>
            </w:rPr>
            <w:tab/>
          </w:r>
          <w:r w:rsidR="00E97FD9" w:rsidRPr="004119F9">
            <w:rPr>
              <w:rStyle w:val="Hyperlink"/>
            </w:rPr>
            <w:t>Add Submodel Description</w:t>
          </w:r>
          <w:r w:rsidR="00E97FD9">
            <w:rPr>
              <w:webHidden/>
            </w:rPr>
            <w:tab/>
          </w:r>
          <w:r>
            <w:rPr>
              <w:webHidden/>
            </w:rPr>
            <w:fldChar w:fldCharType="begin"/>
          </w:r>
          <w:r w:rsidR="00E97FD9">
            <w:rPr>
              <w:webHidden/>
            </w:rPr>
            <w:instrText xml:space="preserve"> PAGEREF _Toc316819376 \h </w:instrText>
          </w:r>
          <w:r>
            <w:rPr>
              <w:webHidden/>
            </w:rPr>
          </w:r>
          <w:r>
            <w:rPr>
              <w:webHidden/>
            </w:rPr>
            <w:fldChar w:fldCharType="separate"/>
          </w:r>
          <w:ins w:id="16" w:author="Michael Mirmak" w:date="2012-02-26T10:33:00Z">
            <w:r w:rsidR="00D86833">
              <w:rPr>
                <w:webHidden/>
              </w:rPr>
              <w:t>78</w:t>
            </w:r>
          </w:ins>
          <w:del w:id="17" w:author="Michael Mirmak" w:date="2012-02-26T10:32:00Z">
            <w:r w:rsidR="003E1B0F" w:rsidDel="00D86833">
              <w:rPr>
                <w:webHidden/>
              </w:rPr>
              <w:delText>373</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"_Toc316819377"</w:instrText>
          </w:r>
          <w:r w:rsidR="00E97FD9" w:rsidRPr="004119F9">
            <w:rPr>
              <w:rStyle w:val="Hyperlink"/>
            </w:rPr>
            <w:instrText xml:space="preserve"> </w:instrText>
          </w:r>
          <w:r w:rsidRPr="004119F9">
            <w:rPr>
              <w:rStyle w:val="Hyperlink"/>
            </w:rPr>
            <w:fldChar w:fldCharType="separate"/>
          </w:r>
          <w:r w:rsidR="00E97FD9" w:rsidRPr="004119F9">
            <w:rPr>
              <w:rStyle w:val="Hyperlink"/>
            </w:rPr>
            <w:t>6B</w:t>
          </w:r>
          <w:r w:rsidR="00E97FD9">
            <w:rPr>
              <w:rFonts w:asciiTheme="minorHAnsi" w:eastAsiaTheme="minorEastAsia" w:hAnsiTheme="minorHAnsi" w:cstheme="minorBidi"/>
              <w:b w:val="0"/>
              <w:sz w:val="22"/>
              <w:szCs w:val="22"/>
            </w:rPr>
            <w:tab/>
          </w:r>
          <w:r w:rsidR="00E97FD9" w:rsidRPr="004119F9">
            <w:rPr>
              <w:rStyle w:val="Hyperlink"/>
            </w:rPr>
            <w:t>Multi-Lingual Model Extensions</w:t>
          </w:r>
          <w:r w:rsidR="00E97FD9">
            <w:rPr>
              <w:webHidden/>
            </w:rPr>
            <w:tab/>
          </w:r>
          <w:r>
            <w:rPr>
              <w:webHidden/>
            </w:rPr>
            <w:fldChar w:fldCharType="begin"/>
          </w:r>
          <w:r w:rsidR="00E97FD9">
            <w:rPr>
              <w:webHidden/>
            </w:rPr>
            <w:instrText xml:space="preserve"> PAGEREF _Toc316819377 \h </w:instrText>
          </w:r>
          <w:r>
            <w:rPr>
              <w:webHidden/>
            </w:rPr>
          </w:r>
          <w:r>
            <w:rPr>
              <w:webHidden/>
            </w:rPr>
            <w:fldChar w:fldCharType="separate"/>
          </w:r>
          <w:ins w:id="18" w:author="Michael Mirmak" w:date="2012-02-26T10:33:00Z">
            <w:r w:rsidR="00D86833">
              <w:rPr>
                <w:webHidden/>
              </w:rPr>
              <w:t>91</w:t>
            </w:r>
          </w:ins>
          <w:del w:id="19" w:author="Michael Mirmak" w:date="2012-02-26T10:32:00Z">
            <w:r w:rsidR="003E1B0F" w:rsidDel="00D86833">
              <w:rPr>
                <w:webHidden/>
              </w:rPr>
              <w:delText>386</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"_Toc316819378"</w:instrText>
          </w:r>
          <w:r w:rsidR="00E97FD9" w:rsidRPr="004119F9">
            <w:rPr>
              <w:rStyle w:val="Hyperlink"/>
            </w:rPr>
            <w:instrText xml:space="preserve"> </w:instrText>
          </w:r>
          <w:r w:rsidRPr="004119F9">
            <w:rPr>
              <w:rStyle w:val="Hyperlink"/>
            </w:rPr>
            <w:fldChar w:fldCharType="separate"/>
          </w:r>
          <w:r w:rsidR="00E97FD9" w:rsidRPr="004119F9">
            <w:rPr>
              <w:rStyle w:val="Hyperlink"/>
            </w:rPr>
            <w:t>6C</w:t>
          </w:r>
          <w:r w:rsidR="00E97FD9">
            <w:rPr>
              <w:rFonts w:asciiTheme="minorHAnsi" w:eastAsiaTheme="minorEastAsia" w:hAnsiTheme="minorHAnsi" w:cstheme="minorBidi"/>
              <w:b w:val="0"/>
              <w:sz w:val="22"/>
              <w:szCs w:val="22"/>
            </w:rPr>
            <w:tab/>
          </w:r>
          <w:r w:rsidR="00E97FD9" w:rsidRPr="004119F9">
            <w:rPr>
              <w:rStyle w:val="Hyperlink"/>
            </w:rPr>
            <w:t>Algorithmic Modeling Interface (AMI)</w:t>
          </w:r>
          <w:r w:rsidR="00E97FD9">
            <w:rPr>
              <w:webHidden/>
            </w:rPr>
            <w:tab/>
          </w:r>
          <w:r>
            <w:rPr>
              <w:webHidden/>
            </w:rPr>
            <w:fldChar w:fldCharType="begin"/>
          </w:r>
          <w:r w:rsidR="00E97FD9">
            <w:rPr>
              <w:webHidden/>
            </w:rPr>
            <w:instrText xml:space="preserve"> PAGEREF _Toc316819378 \h </w:instrText>
          </w:r>
          <w:r>
            <w:rPr>
              <w:webHidden/>
            </w:rPr>
          </w:r>
          <w:r>
            <w:rPr>
              <w:webHidden/>
            </w:rPr>
            <w:fldChar w:fldCharType="separate"/>
          </w:r>
          <w:ins w:id="20" w:author="Michael Mirmak" w:date="2012-02-26T10:33:00Z">
            <w:r w:rsidR="00D86833">
              <w:rPr>
                <w:webHidden/>
              </w:rPr>
              <w:t>128</w:t>
            </w:r>
          </w:ins>
          <w:del w:id="21" w:author="Michael Mirmak" w:date="2012-02-26T10:32:00Z">
            <w:r w:rsidR="003E1B0F" w:rsidDel="00D86833">
              <w:rPr>
                <w:webHidden/>
              </w:rPr>
              <w:delText>424</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"_Toc316819379"</w:instrText>
          </w:r>
          <w:r w:rsidR="00E97FD9" w:rsidRPr="004119F9">
            <w:rPr>
              <w:rStyle w:val="Hyperlink"/>
            </w:rPr>
            <w:instrText xml:space="preserve"> </w:instrText>
          </w:r>
          <w:r w:rsidRPr="004119F9">
            <w:rPr>
              <w:rStyle w:val="Hyperlink"/>
            </w:rPr>
            <w:fldChar w:fldCharType="separate"/>
          </w:r>
          <w:r w:rsidR="00E97FD9" w:rsidRPr="004119F9">
            <w:rPr>
              <w:rStyle w:val="Hyperlink"/>
            </w:rPr>
            <w:t>6D</w:t>
          </w:r>
          <w:r w:rsidR="00E97FD9">
            <w:rPr>
              <w:rFonts w:asciiTheme="minorHAnsi" w:eastAsiaTheme="minorEastAsia" w:hAnsiTheme="minorHAnsi" w:cstheme="minorBidi"/>
              <w:b w:val="0"/>
              <w:sz w:val="22"/>
              <w:szCs w:val="22"/>
            </w:rPr>
            <w:tab/>
          </w:r>
          <w:r w:rsidR="00E97FD9" w:rsidRPr="004119F9">
            <w:rPr>
              <w:rStyle w:val="Hyperlink"/>
            </w:rPr>
            <w:t>Test Load and Data Description</w:t>
          </w:r>
          <w:r w:rsidR="00E97FD9">
            <w:rPr>
              <w:webHidden/>
            </w:rPr>
            <w:tab/>
          </w:r>
          <w:r>
            <w:rPr>
              <w:webHidden/>
            </w:rPr>
            <w:fldChar w:fldCharType="begin"/>
          </w:r>
          <w:r w:rsidR="00E97FD9">
            <w:rPr>
              <w:webHidden/>
            </w:rPr>
            <w:instrText xml:space="preserve"> PAGEREF _Toc316819379 \h </w:instrText>
          </w:r>
          <w:r>
            <w:rPr>
              <w:webHidden/>
            </w:rPr>
          </w:r>
          <w:r>
            <w:rPr>
              <w:webHidden/>
            </w:rPr>
            <w:fldChar w:fldCharType="separate"/>
          </w:r>
          <w:ins w:id="22" w:author="Michael Mirmak" w:date="2012-02-26T10:33:00Z">
            <w:r w:rsidR="00D86833">
              <w:rPr>
                <w:webHidden/>
              </w:rPr>
              <w:t>131</w:t>
            </w:r>
          </w:ins>
          <w:del w:id="23" w:author="Michael Mirmak" w:date="2012-02-26T10:32:00Z">
            <w:r w:rsidR="003E1B0F" w:rsidDel="00D86833">
              <w:rPr>
                <w:webHidden/>
              </w:rPr>
              <w:delText>428</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"_Toc316819380"</w:instrText>
          </w:r>
          <w:r w:rsidR="00E97FD9" w:rsidRPr="004119F9">
            <w:rPr>
              <w:rStyle w:val="Hyperlink"/>
            </w:rPr>
            <w:instrText xml:space="preserve"> </w:instrText>
          </w:r>
          <w:r w:rsidRPr="004119F9">
            <w:rPr>
              <w:rStyle w:val="Hyperlink"/>
            </w:rPr>
            <w:fldChar w:fldCharType="separate"/>
          </w:r>
          <w:r w:rsidR="00E97FD9" w:rsidRPr="004119F9">
            <w:rPr>
              <w:rStyle w:val="Hyperlink"/>
            </w:rPr>
            <w:t>7</w:t>
          </w:r>
          <w:r w:rsidR="00E97FD9">
            <w:rPr>
              <w:rFonts w:asciiTheme="minorHAnsi" w:eastAsiaTheme="minorEastAsia" w:hAnsiTheme="minorHAnsi" w:cstheme="minorBidi"/>
              <w:b w:val="0"/>
              <w:sz w:val="22"/>
              <w:szCs w:val="22"/>
            </w:rPr>
            <w:tab/>
          </w:r>
          <w:r w:rsidR="00E97FD9" w:rsidRPr="004119F9">
            <w:rPr>
              <w:rStyle w:val="Hyperlink"/>
            </w:rPr>
            <w:t>Package Modeling</w:t>
          </w:r>
          <w:r w:rsidR="00E97FD9">
            <w:rPr>
              <w:webHidden/>
            </w:rPr>
            <w:tab/>
          </w:r>
          <w:r>
            <w:rPr>
              <w:webHidden/>
            </w:rPr>
            <w:fldChar w:fldCharType="begin"/>
          </w:r>
          <w:r w:rsidR="00E97FD9">
            <w:rPr>
              <w:webHidden/>
            </w:rPr>
            <w:instrText xml:space="preserve"> PAGEREF _Toc316819380 \h </w:instrText>
          </w:r>
          <w:r>
            <w:rPr>
              <w:webHidden/>
            </w:rPr>
          </w:r>
          <w:r>
            <w:rPr>
              <w:webHidden/>
            </w:rPr>
            <w:fldChar w:fldCharType="separate"/>
          </w:r>
          <w:ins w:id="24" w:author="Michael Mirmak" w:date="2012-02-26T10:33:00Z">
            <w:r w:rsidR="00D86833">
              <w:rPr>
                <w:webHidden/>
              </w:rPr>
              <w:t>135</w:t>
            </w:r>
          </w:ins>
          <w:del w:id="25" w:author="Michael Mirmak" w:date="2012-02-26T10:32:00Z">
            <w:r w:rsidR="003E1B0F" w:rsidDel="00D86833">
              <w:rPr>
                <w:webHidden/>
              </w:rPr>
              <w:delText>432</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"_Toc316819381"</w:instrText>
          </w:r>
          <w:r w:rsidR="00E97FD9" w:rsidRPr="004119F9">
            <w:rPr>
              <w:rStyle w:val="Hyperlink"/>
            </w:rPr>
            <w:instrText xml:space="preserve"> </w:instrText>
          </w:r>
          <w:r w:rsidRPr="004119F9">
            <w:rPr>
              <w:rStyle w:val="Hyperlink"/>
            </w:rPr>
            <w:fldChar w:fldCharType="separate"/>
          </w:r>
          <w:r w:rsidR="00E97FD9" w:rsidRPr="004119F9">
            <w:rPr>
              <w:rStyle w:val="Hyperlink"/>
            </w:rPr>
            <w:t>8</w:t>
          </w:r>
          <w:r w:rsidR="00E97FD9">
            <w:rPr>
              <w:rFonts w:asciiTheme="minorHAnsi" w:eastAsiaTheme="minorEastAsia" w:hAnsiTheme="minorHAnsi" w:cstheme="minorBidi"/>
              <w:b w:val="0"/>
              <w:sz w:val="22"/>
              <w:szCs w:val="22"/>
            </w:rPr>
            <w:tab/>
          </w:r>
          <w:r w:rsidR="00E97FD9" w:rsidRPr="004119F9">
            <w:rPr>
              <w:rStyle w:val="Hyperlink"/>
            </w:rPr>
            <w:t>Electrical Board Description</w:t>
          </w:r>
          <w:r w:rsidR="00E97FD9">
            <w:rPr>
              <w:webHidden/>
            </w:rPr>
            <w:tab/>
          </w:r>
          <w:r>
            <w:rPr>
              <w:webHidden/>
            </w:rPr>
            <w:fldChar w:fldCharType="begin"/>
          </w:r>
          <w:r w:rsidR="00E97FD9">
            <w:rPr>
              <w:webHidden/>
            </w:rPr>
            <w:instrText xml:space="preserve"> PAGEREF _Toc316819381 \h </w:instrText>
          </w:r>
          <w:r>
            <w:rPr>
              <w:webHidden/>
            </w:rPr>
          </w:r>
          <w:r>
            <w:rPr>
              <w:webHidden/>
            </w:rPr>
            <w:fldChar w:fldCharType="separate"/>
          </w:r>
          <w:ins w:id="26" w:author="Michael Mirmak" w:date="2012-02-26T10:33:00Z">
            <w:r w:rsidR="00D86833">
              <w:rPr>
                <w:webHidden/>
              </w:rPr>
              <w:t>148</w:t>
            </w:r>
          </w:ins>
          <w:del w:id="27" w:author="Michael Mirmak" w:date="2012-02-26T10:32:00Z">
            <w:r w:rsidR="003E1B0F" w:rsidDel="00D86833">
              <w:rPr>
                <w:webHidden/>
              </w:rPr>
              <w:delText>445</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"_Toc316819382"</w:instrText>
          </w:r>
          <w:r w:rsidR="00E97FD9" w:rsidRPr="004119F9">
            <w:rPr>
              <w:rStyle w:val="Hyperlink"/>
            </w:rPr>
            <w:instrText xml:space="preserve"> </w:instrText>
          </w:r>
          <w:r w:rsidRPr="004119F9">
            <w:rPr>
              <w:rStyle w:val="Hyperlink"/>
            </w:rPr>
            <w:fldChar w:fldCharType="separate"/>
          </w:r>
          <w:r w:rsidR="00E97FD9" w:rsidRPr="004119F9">
            <w:rPr>
              <w:rStyle w:val="Hyperlink"/>
            </w:rPr>
            <w:t>9</w:t>
          </w:r>
          <w:r w:rsidR="00E97FD9">
            <w:rPr>
              <w:rFonts w:asciiTheme="minorHAnsi" w:eastAsiaTheme="minorEastAsia" w:hAnsiTheme="minorHAnsi" w:cstheme="minorBidi"/>
              <w:b w:val="0"/>
              <w:sz w:val="22"/>
              <w:szCs w:val="22"/>
            </w:rPr>
            <w:tab/>
          </w:r>
          <w:r w:rsidR="00E97FD9" w:rsidRPr="004119F9">
            <w:rPr>
              <w:rStyle w:val="Hyperlink"/>
            </w:rPr>
            <w:t>Notes on Data Derivation Method</w:t>
          </w:r>
          <w:r w:rsidR="00E97FD9">
            <w:rPr>
              <w:webHidden/>
            </w:rPr>
            <w:tab/>
          </w:r>
          <w:r>
            <w:rPr>
              <w:webHidden/>
            </w:rPr>
            <w:fldChar w:fldCharType="begin"/>
          </w:r>
          <w:r w:rsidR="00E97FD9">
            <w:rPr>
              <w:webHidden/>
            </w:rPr>
            <w:instrText xml:space="preserve"> PAGEREF _Toc316819382 \h </w:instrText>
          </w:r>
          <w:r>
            <w:rPr>
              <w:webHidden/>
            </w:rPr>
          </w:r>
          <w:r>
            <w:rPr>
              <w:webHidden/>
            </w:rPr>
            <w:fldChar w:fldCharType="separate"/>
          </w:r>
          <w:ins w:id="28" w:author="Michael Mirmak" w:date="2012-02-26T10:33:00Z">
            <w:r w:rsidR="00D86833">
              <w:rPr>
                <w:webHidden/>
              </w:rPr>
              <w:t>159</w:t>
            </w:r>
          </w:ins>
          <w:del w:id="29" w:author="Michael Mirmak" w:date="2012-02-26T10:32:00Z">
            <w:r w:rsidR="003E1B0F" w:rsidDel="00D86833">
              <w:rPr>
                <w:webHidden/>
              </w:rPr>
              <w:delText>457</w:delText>
            </w:r>
          </w:del>
          <w:r>
            <w:rPr>
              <w:webHidden/>
            </w:rPr>
            <w:fldChar w:fldCharType="end"/>
          </w:r>
          <w:r w:rsidRPr="004119F9">
            <w:rPr>
              <w:rStyle w:val="Hyperlink"/>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"_Toc316819383"</w:instrText>
          </w:r>
          <w:r w:rsidR="00E97FD9" w:rsidRPr="004119F9">
            <w:rPr>
              <w:rStyle w:val="Hyperlink"/>
            </w:rPr>
            <w:instrText xml:space="preserve"> </w:instrText>
          </w:r>
          <w:r w:rsidRPr="004119F9">
            <w:rPr>
              <w:rStyle w:val="Hyperlink"/>
            </w:rPr>
            <w:fldChar w:fldCharType="separate"/>
          </w:r>
          <w:r w:rsidR="00E97FD9" w:rsidRPr="004119F9">
            <w:rPr>
              <w:rStyle w:val="Hyperlink"/>
            </w:rPr>
            <w:t>10</w:t>
          </w:r>
          <w:r w:rsidR="00E97FD9">
            <w:rPr>
              <w:rFonts w:asciiTheme="minorHAnsi" w:eastAsiaTheme="minorEastAsia" w:hAnsiTheme="minorHAnsi" w:cstheme="minorBidi"/>
              <w:b w:val="0"/>
              <w:sz w:val="22"/>
              <w:szCs w:val="22"/>
            </w:rPr>
            <w:tab/>
          </w:r>
          <w:r w:rsidR="00E97FD9" w:rsidRPr="004119F9">
            <w:rPr>
              <w:rStyle w:val="Hyperlink"/>
            </w:rPr>
            <w:t>Notes on Algorithmic Modeling Interface and Programming Guide</w:t>
          </w:r>
          <w:r w:rsidR="00E97FD9">
            <w:rPr>
              <w:webHidden/>
            </w:rPr>
            <w:tab/>
          </w:r>
          <w:r>
            <w:rPr>
              <w:webHidden/>
            </w:rPr>
            <w:fldChar w:fldCharType="begin"/>
          </w:r>
          <w:r w:rsidR="00E97FD9">
            <w:rPr>
              <w:webHidden/>
            </w:rPr>
            <w:instrText xml:space="preserve"> PAGEREF _Toc316819383 \h </w:instrText>
          </w:r>
          <w:r>
            <w:rPr>
              <w:webHidden/>
            </w:rPr>
          </w:r>
          <w:r>
            <w:rPr>
              <w:webHidden/>
            </w:rPr>
            <w:fldChar w:fldCharType="separate"/>
          </w:r>
          <w:ins w:id="30" w:author="Michael Mirmak" w:date="2012-02-26T10:33:00Z">
            <w:r w:rsidR="00D86833">
              <w:rPr>
                <w:webHidden/>
              </w:rPr>
              <w:t>165</w:t>
            </w:r>
          </w:ins>
          <w:del w:id="31" w:author="Michael Mirmak" w:date="2012-02-26T10:32:00Z">
            <w:r w:rsidR="003E1B0F" w:rsidDel="00D86833">
              <w:rPr>
                <w:webHidden/>
              </w:rPr>
              <w:delText>463</w:delText>
            </w:r>
          </w:del>
          <w:r>
            <w:rPr>
              <w:webHidden/>
            </w:rPr>
            <w:fldChar w:fldCharType="end"/>
          </w:r>
          <w:r w:rsidRPr="004119F9">
            <w:rPr>
              <w:rStyle w:val="Hyperlink"/>
            </w:rPr>
            <w:fldChar w:fldCharType="end"/>
          </w:r>
        </w:p>
        <w:p w:rsidR="00E97FD9" w:rsidRDefault="00334508">
          <w:pPr>
            <w:pStyle w:val="TOC2"/>
            <w:tabs>
              <w:tab w:val="left" w:pos="1260"/>
              <w:tab w:val="right" w:leader="dot" w:pos="9580"/>
            </w:tabs>
            <w:rPr>
              <w:rFonts w:asciiTheme="minorHAnsi" w:eastAsiaTheme="minorEastAsia" w:hAnsiTheme="minorHAnsi" w:cstheme="minorBidi"/>
              <w:noProof/>
              <w:sz w:val="22"/>
              <w:szCs w:val="22"/>
            </w:rPr>
          </w:pPr>
          <w:r w:rsidRPr="004119F9">
            <w:rPr>
              <w:rStyle w:val="Hyperlink"/>
              <w:noProof/>
            </w:rPr>
            <w:fldChar w:fldCharType="begin"/>
          </w:r>
          <w:r w:rsidR="00E97FD9" w:rsidRPr="004119F9">
            <w:rPr>
              <w:rStyle w:val="Hyperlink"/>
              <w:noProof/>
            </w:rPr>
            <w:instrText xml:space="preserve"> </w:instrText>
          </w:r>
          <w:r w:rsidR="00E97FD9">
            <w:rPr>
              <w:noProof/>
            </w:rPr>
            <w:instrText>HYPERLINK \l "_Toc316819384"</w:instrText>
          </w:r>
          <w:r w:rsidR="00E97FD9" w:rsidRPr="004119F9">
            <w:rPr>
              <w:rStyle w:val="Hyperlink"/>
              <w:noProof/>
            </w:rPr>
            <w:instrText xml:space="preserve"> </w:instrText>
          </w:r>
          <w:r w:rsidRPr="004119F9">
            <w:rPr>
              <w:rStyle w:val="Hyperlink"/>
              <w:noProof/>
            </w:rPr>
            <w:fldChar w:fldCharType="separate"/>
          </w:r>
          <w:r w:rsidR="00E97FD9" w:rsidRPr="004119F9">
            <w:rPr>
              <w:rStyle w:val="Hyperlink"/>
              <w:noProof/>
            </w:rPr>
            <w:t>10.1</w:t>
          </w:r>
          <w:r w:rsidR="00E97FD9">
            <w:rPr>
              <w:rFonts w:asciiTheme="minorHAnsi" w:eastAsiaTheme="minorEastAsia" w:hAnsiTheme="minorHAnsi" w:cstheme="minorBidi"/>
              <w:noProof/>
              <w:sz w:val="22"/>
              <w:szCs w:val="22"/>
            </w:rPr>
            <w:tab/>
          </w:r>
          <w:r w:rsidR="00E97FD9" w:rsidRPr="004119F9">
            <w:rPr>
              <w:rStyle w:val="Hyperlink"/>
              <w:noProof/>
            </w:rPr>
            <w:t>Overview</w:t>
          </w:r>
          <w:r w:rsidR="00E97FD9">
            <w:rPr>
              <w:noProof/>
              <w:webHidden/>
            </w:rPr>
            <w:tab/>
          </w:r>
          <w:r>
            <w:rPr>
              <w:noProof/>
              <w:webHidden/>
            </w:rPr>
            <w:fldChar w:fldCharType="begin"/>
          </w:r>
          <w:r w:rsidR="00E97FD9">
            <w:rPr>
              <w:noProof/>
              <w:webHidden/>
            </w:rPr>
            <w:instrText xml:space="preserve"> PAGEREF _Toc316819384 \h </w:instrText>
          </w:r>
          <w:r>
            <w:rPr>
              <w:noProof/>
              <w:webHidden/>
            </w:rPr>
          </w:r>
          <w:r>
            <w:rPr>
              <w:noProof/>
              <w:webHidden/>
            </w:rPr>
            <w:fldChar w:fldCharType="separate"/>
          </w:r>
          <w:ins w:id="32" w:author="Michael Mirmak" w:date="2012-02-26T10:33:00Z">
            <w:r w:rsidR="00D86833">
              <w:rPr>
                <w:noProof/>
                <w:webHidden/>
              </w:rPr>
              <w:t>165</w:t>
            </w:r>
          </w:ins>
          <w:del w:id="33" w:author="Michael Mirmak" w:date="2012-02-26T10:32:00Z">
            <w:r w:rsidR="003E1B0F" w:rsidDel="00D86833">
              <w:rPr>
                <w:noProof/>
                <w:webHidden/>
              </w:rPr>
              <w:delText>463</w:delText>
            </w:r>
          </w:del>
          <w:r>
            <w:rPr>
              <w:noProof/>
              <w:webHidden/>
            </w:rPr>
            <w:fldChar w:fldCharType="end"/>
          </w:r>
          <w:r w:rsidRPr="004119F9">
            <w:rPr>
              <w:rStyle w:val="Hyperlink"/>
              <w:noProof/>
            </w:rPr>
            <w:fldChar w:fldCharType="end"/>
          </w:r>
        </w:p>
        <w:p w:rsidR="00E97FD9" w:rsidRDefault="00334508">
          <w:pPr>
            <w:pStyle w:val="TOC2"/>
            <w:tabs>
              <w:tab w:val="left" w:pos="1260"/>
              <w:tab w:val="right" w:leader="dot" w:pos="9580"/>
            </w:tabs>
            <w:rPr>
              <w:rFonts w:asciiTheme="minorHAnsi" w:eastAsiaTheme="minorEastAsia" w:hAnsiTheme="minorHAnsi" w:cstheme="minorBidi"/>
              <w:noProof/>
              <w:sz w:val="22"/>
              <w:szCs w:val="22"/>
            </w:rPr>
          </w:pPr>
          <w:r w:rsidRPr="004119F9">
            <w:rPr>
              <w:rStyle w:val="Hyperlink"/>
              <w:noProof/>
            </w:rPr>
            <w:fldChar w:fldCharType="begin"/>
          </w:r>
          <w:r w:rsidR="00E97FD9" w:rsidRPr="004119F9">
            <w:rPr>
              <w:rStyle w:val="Hyperlink"/>
              <w:noProof/>
            </w:rPr>
            <w:instrText xml:space="preserve"> </w:instrText>
          </w:r>
          <w:r w:rsidR="00E97FD9">
            <w:rPr>
              <w:noProof/>
            </w:rPr>
            <w:instrText>HYPERLINK \l "_Toc316819385"</w:instrText>
          </w:r>
          <w:r w:rsidR="00E97FD9" w:rsidRPr="004119F9">
            <w:rPr>
              <w:rStyle w:val="Hyperlink"/>
              <w:noProof/>
            </w:rPr>
            <w:instrText xml:space="preserve"> </w:instrText>
          </w:r>
          <w:r w:rsidRPr="004119F9">
            <w:rPr>
              <w:rStyle w:val="Hyperlink"/>
              <w:noProof/>
            </w:rPr>
            <w:fldChar w:fldCharType="separate"/>
          </w:r>
          <w:r w:rsidR="00E97FD9" w:rsidRPr="004119F9">
            <w:rPr>
              <w:rStyle w:val="Hyperlink"/>
              <w:noProof/>
            </w:rPr>
            <w:t>10.2</w:t>
          </w:r>
          <w:r w:rsidR="00E97FD9">
            <w:rPr>
              <w:rFonts w:asciiTheme="minorHAnsi" w:eastAsiaTheme="minorEastAsia" w:hAnsiTheme="minorHAnsi" w:cstheme="minorBidi"/>
              <w:noProof/>
              <w:sz w:val="22"/>
              <w:szCs w:val="22"/>
            </w:rPr>
            <w:tab/>
          </w:r>
          <w:r w:rsidR="00E97FD9" w:rsidRPr="004119F9">
            <w:rPr>
              <w:rStyle w:val="Hyperlink"/>
              <w:noProof/>
            </w:rPr>
            <w:t>Application Scenarios</w:t>
          </w:r>
          <w:r w:rsidR="00E97FD9">
            <w:rPr>
              <w:noProof/>
              <w:webHidden/>
            </w:rPr>
            <w:tab/>
          </w:r>
          <w:r>
            <w:rPr>
              <w:noProof/>
              <w:webHidden/>
            </w:rPr>
            <w:fldChar w:fldCharType="begin"/>
          </w:r>
          <w:r w:rsidR="00E97FD9">
            <w:rPr>
              <w:noProof/>
              <w:webHidden/>
            </w:rPr>
            <w:instrText xml:space="preserve"> PAGEREF _Toc316819385 \h </w:instrText>
          </w:r>
          <w:r>
            <w:rPr>
              <w:noProof/>
              <w:webHidden/>
            </w:rPr>
          </w:r>
          <w:r>
            <w:rPr>
              <w:noProof/>
              <w:webHidden/>
            </w:rPr>
            <w:fldChar w:fldCharType="separate"/>
          </w:r>
          <w:ins w:id="34" w:author="Michael Mirmak" w:date="2012-02-26T10:33:00Z">
            <w:r w:rsidR="00D86833">
              <w:rPr>
                <w:noProof/>
                <w:webHidden/>
              </w:rPr>
              <w:t>165</w:t>
            </w:r>
          </w:ins>
          <w:del w:id="35" w:author="Michael Mirmak" w:date="2012-02-26T10:32:00Z">
            <w:r w:rsidR="003E1B0F" w:rsidDel="00D86833">
              <w:rPr>
                <w:noProof/>
                <w:webHidden/>
              </w:rPr>
              <w:delText>463</w:delText>
            </w:r>
          </w:del>
          <w:r>
            <w:rPr>
              <w:noProof/>
              <w:webHidden/>
            </w:rPr>
            <w:fldChar w:fldCharType="end"/>
          </w:r>
          <w:r w:rsidRPr="004119F9">
            <w:rPr>
              <w:rStyle w:val="Hyperlink"/>
              <w:noProof/>
            </w:rPr>
            <w:fldChar w:fldCharType="end"/>
          </w:r>
        </w:p>
        <w:p w:rsidR="00E97FD9" w:rsidRDefault="00334508">
          <w:pPr>
            <w:pStyle w:val="TOC3"/>
            <w:tabs>
              <w:tab w:val="left" w:pos="1440"/>
              <w:tab w:val="right" w:leader="dot" w:pos="9580"/>
            </w:tabs>
            <w:rPr>
              <w:rFonts w:asciiTheme="minorHAnsi" w:eastAsiaTheme="minorEastAsia" w:hAnsiTheme="minorHAnsi" w:cstheme="minorBidi"/>
              <w:noProof/>
              <w:sz w:val="22"/>
              <w:szCs w:val="22"/>
            </w:rPr>
          </w:pPr>
          <w:r w:rsidRPr="004119F9">
            <w:rPr>
              <w:rStyle w:val="Hyperlink"/>
              <w:noProof/>
            </w:rPr>
            <w:fldChar w:fldCharType="begin"/>
          </w:r>
          <w:r w:rsidR="00E97FD9" w:rsidRPr="004119F9">
            <w:rPr>
              <w:rStyle w:val="Hyperlink"/>
              <w:noProof/>
            </w:rPr>
            <w:instrText xml:space="preserve"> </w:instrText>
          </w:r>
          <w:r w:rsidR="00E97FD9">
            <w:rPr>
              <w:noProof/>
            </w:rPr>
            <w:instrText>HYPERLINK \l "_Toc316819386"</w:instrText>
          </w:r>
          <w:r w:rsidR="00E97FD9" w:rsidRPr="004119F9">
            <w:rPr>
              <w:rStyle w:val="Hyperlink"/>
              <w:noProof/>
            </w:rPr>
            <w:instrText xml:space="preserve"> </w:instrText>
          </w:r>
          <w:r w:rsidRPr="004119F9">
            <w:rPr>
              <w:rStyle w:val="Hyperlink"/>
              <w:noProof/>
            </w:rPr>
            <w:fldChar w:fldCharType="separate"/>
          </w:r>
          <w:r w:rsidR="00E97FD9" w:rsidRPr="004119F9">
            <w:rPr>
              <w:rStyle w:val="Hyperlink"/>
              <w:noProof/>
              <w:lang w:eastAsia="en-US"/>
            </w:rPr>
            <w:t>10.2.1</w:t>
          </w:r>
          <w:r w:rsidR="00E97FD9">
            <w:rPr>
              <w:rFonts w:asciiTheme="minorHAnsi" w:eastAsiaTheme="minorEastAsia" w:hAnsiTheme="minorHAnsi" w:cstheme="minorBidi"/>
              <w:noProof/>
              <w:sz w:val="22"/>
              <w:szCs w:val="22"/>
            </w:rPr>
            <w:tab/>
          </w:r>
          <w:r w:rsidR="00E97FD9" w:rsidRPr="004119F9">
            <w:rPr>
              <w:rStyle w:val="Hyperlink"/>
              <w:noProof/>
              <w:lang w:eastAsia="en-US"/>
            </w:rPr>
            <w:t>Statistical simulations</w:t>
          </w:r>
          <w:r w:rsidR="00E97FD9">
            <w:rPr>
              <w:noProof/>
              <w:webHidden/>
            </w:rPr>
            <w:tab/>
          </w:r>
          <w:r>
            <w:rPr>
              <w:noProof/>
              <w:webHidden/>
            </w:rPr>
            <w:fldChar w:fldCharType="begin"/>
          </w:r>
          <w:r w:rsidR="00E97FD9">
            <w:rPr>
              <w:noProof/>
              <w:webHidden/>
            </w:rPr>
            <w:instrText xml:space="preserve"> PAGEREF _Toc316819386 \h </w:instrText>
          </w:r>
          <w:r>
            <w:rPr>
              <w:noProof/>
              <w:webHidden/>
            </w:rPr>
          </w:r>
          <w:r>
            <w:rPr>
              <w:noProof/>
              <w:webHidden/>
            </w:rPr>
            <w:fldChar w:fldCharType="separate"/>
          </w:r>
          <w:ins w:id="36" w:author="Michael Mirmak" w:date="2012-02-26T10:33:00Z">
            <w:r w:rsidR="00D86833">
              <w:rPr>
                <w:noProof/>
                <w:webHidden/>
              </w:rPr>
              <w:t>166</w:t>
            </w:r>
          </w:ins>
          <w:del w:id="37" w:author="Michael Mirmak" w:date="2012-02-26T10:32:00Z">
            <w:r w:rsidR="003E1B0F" w:rsidDel="00D86833">
              <w:rPr>
                <w:noProof/>
                <w:webHidden/>
              </w:rPr>
              <w:delText>464</w:delText>
            </w:r>
          </w:del>
          <w:r>
            <w:rPr>
              <w:noProof/>
              <w:webHidden/>
            </w:rPr>
            <w:fldChar w:fldCharType="end"/>
          </w:r>
          <w:r w:rsidRPr="004119F9">
            <w:rPr>
              <w:rStyle w:val="Hyperlink"/>
              <w:noProof/>
            </w:rPr>
            <w:fldChar w:fldCharType="end"/>
          </w:r>
        </w:p>
        <w:p w:rsidR="00E97FD9" w:rsidRDefault="00334508">
          <w:pPr>
            <w:pStyle w:val="TOC3"/>
            <w:tabs>
              <w:tab w:val="left" w:pos="1440"/>
              <w:tab w:val="right" w:leader="dot" w:pos="9580"/>
            </w:tabs>
            <w:rPr>
              <w:rFonts w:asciiTheme="minorHAnsi" w:eastAsiaTheme="minorEastAsia" w:hAnsiTheme="minorHAnsi" w:cstheme="minorBidi"/>
              <w:noProof/>
              <w:sz w:val="22"/>
              <w:szCs w:val="22"/>
            </w:rPr>
          </w:pPr>
          <w:r w:rsidRPr="004119F9">
            <w:rPr>
              <w:rStyle w:val="Hyperlink"/>
              <w:noProof/>
            </w:rPr>
            <w:fldChar w:fldCharType="begin"/>
          </w:r>
          <w:r w:rsidR="00E97FD9" w:rsidRPr="004119F9">
            <w:rPr>
              <w:rStyle w:val="Hyperlink"/>
              <w:noProof/>
            </w:rPr>
            <w:instrText xml:space="preserve"> </w:instrText>
          </w:r>
          <w:r w:rsidR="00E97FD9">
            <w:rPr>
              <w:noProof/>
            </w:rPr>
            <w:instrText>HYPERLINK \l "_Toc316819387"</w:instrText>
          </w:r>
          <w:r w:rsidR="00E97FD9" w:rsidRPr="004119F9">
            <w:rPr>
              <w:rStyle w:val="Hyperlink"/>
              <w:noProof/>
            </w:rPr>
            <w:instrText xml:space="preserve"> </w:instrText>
          </w:r>
          <w:r w:rsidRPr="004119F9">
            <w:rPr>
              <w:rStyle w:val="Hyperlink"/>
              <w:noProof/>
            </w:rPr>
            <w:fldChar w:fldCharType="separate"/>
          </w:r>
          <w:r w:rsidR="00E97FD9" w:rsidRPr="004119F9">
            <w:rPr>
              <w:rStyle w:val="Hyperlink"/>
              <w:noProof/>
              <w:lang w:eastAsia="en-US"/>
            </w:rPr>
            <w:t>10.2.2</w:t>
          </w:r>
          <w:r w:rsidR="00E97FD9">
            <w:rPr>
              <w:rFonts w:asciiTheme="minorHAnsi" w:eastAsiaTheme="minorEastAsia" w:hAnsiTheme="minorHAnsi" w:cstheme="minorBidi"/>
              <w:noProof/>
              <w:sz w:val="22"/>
              <w:szCs w:val="22"/>
            </w:rPr>
            <w:tab/>
          </w:r>
          <w:r w:rsidR="00E97FD9" w:rsidRPr="004119F9">
            <w:rPr>
              <w:rStyle w:val="Hyperlink"/>
              <w:noProof/>
              <w:lang w:eastAsia="en-US"/>
            </w:rPr>
            <w:t>Time domain simulations</w:t>
          </w:r>
          <w:r w:rsidR="00E97FD9">
            <w:rPr>
              <w:noProof/>
              <w:webHidden/>
            </w:rPr>
            <w:tab/>
          </w:r>
          <w:r>
            <w:rPr>
              <w:noProof/>
              <w:webHidden/>
            </w:rPr>
            <w:fldChar w:fldCharType="begin"/>
          </w:r>
          <w:r w:rsidR="00E97FD9">
            <w:rPr>
              <w:noProof/>
              <w:webHidden/>
            </w:rPr>
            <w:instrText xml:space="preserve"> PAGEREF _Toc316819387 \h </w:instrText>
          </w:r>
          <w:r>
            <w:rPr>
              <w:noProof/>
              <w:webHidden/>
            </w:rPr>
          </w:r>
          <w:r>
            <w:rPr>
              <w:noProof/>
              <w:webHidden/>
            </w:rPr>
            <w:fldChar w:fldCharType="separate"/>
          </w:r>
          <w:ins w:id="38" w:author="Michael Mirmak" w:date="2012-02-26T10:33:00Z">
            <w:r w:rsidR="00D86833">
              <w:rPr>
                <w:noProof/>
                <w:webHidden/>
              </w:rPr>
              <w:t>167</w:t>
            </w:r>
          </w:ins>
          <w:del w:id="39" w:author="Michael Mirmak" w:date="2012-02-26T10:32:00Z">
            <w:r w:rsidR="003E1B0F" w:rsidDel="00D86833">
              <w:rPr>
                <w:noProof/>
                <w:webHidden/>
              </w:rPr>
              <w:delText>465</w:delText>
            </w:r>
          </w:del>
          <w:r>
            <w:rPr>
              <w:noProof/>
              <w:webHidden/>
            </w:rPr>
            <w:fldChar w:fldCharType="end"/>
          </w:r>
          <w:r w:rsidRPr="004119F9">
            <w:rPr>
              <w:rStyle w:val="Hyperlink"/>
              <w:noProof/>
            </w:rPr>
            <w:fldChar w:fldCharType="end"/>
          </w:r>
        </w:p>
        <w:p w:rsidR="00E97FD9" w:rsidRDefault="00334508">
          <w:pPr>
            <w:pStyle w:val="TOC3"/>
            <w:tabs>
              <w:tab w:val="left" w:pos="1440"/>
              <w:tab w:val="right" w:leader="dot" w:pos="9580"/>
            </w:tabs>
            <w:rPr>
              <w:rFonts w:asciiTheme="minorHAnsi" w:eastAsiaTheme="minorEastAsia" w:hAnsiTheme="minorHAnsi" w:cstheme="minorBidi"/>
              <w:noProof/>
              <w:sz w:val="22"/>
              <w:szCs w:val="22"/>
            </w:rPr>
          </w:pPr>
          <w:r w:rsidRPr="004119F9">
            <w:rPr>
              <w:rStyle w:val="Hyperlink"/>
              <w:noProof/>
            </w:rPr>
            <w:fldChar w:fldCharType="begin"/>
          </w:r>
          <w:r w:rsidR="00E97FD9" w:rsidRPr="004119F9">
            <w:rPr>
              <w:rStyle w:val="Hyperlink"/>
              <w:noProof/>
            </w:rPr>
            <w:instrText xml:space="preserve"> </w:instrText>
          </w:r>
          <w:r w:rsidR="00E97FD9">
            <w:rPr>
              <w:noProof/>
            </w:rPr>
            <w:instrText>HYPERLINK \l "_Toc316819388"</w:instrText>
          </w:r>
          <w:r w:rsidR="00E97FD9" w:rsidRPr="004119F9">
            <w:rPr>
              <w:rStyle w:val="Hyperlink"/>
              <w:noProof/>
            </w:rPr>
            <w:instrText xml:space="preserve"> </w:instrText>
          </w:r>
          <w:r w:rsidRPr="004119F9">
            <w:rPr>
              <w:rStyle w:val="Hyperlink"/>
              <w:noProof/>
            </w:rPr>
            <w:fldChar w:fldCharType="separate"/>
          </w:r>
          <w:r w:rsidR="00E97FD9" w:rsidRPr="004119F9">
            <w:rPr>
              <w:rStyle w:val="Hyperlink"/>
              <w:noProof/>
              <w:lang w:eastAsia="en-US"/>
            </w:rPr>
            <w:t>10.2.3</w:t>
          </w:r>
          <w:r w:rsidR="00E97FD9">
            <w:rPr>
              <w:rFonts w:asciiTheme="minorHAnsi" w:eastAsiaTheme="minorEastAsia" w:hAnsiTheme="minorHAnsi" w:cstheme="minorBidi"/>
              <w:noProof/>
              <w:sz w:val="22"/>
              <w:szCs w:val="22"/>
            </w:rPr>
            <w:tab/>
          </w:r>
          <w:r w:rsidR="00E97FD9" w:rsidRPr="004119F9">
            <w:rPr>
              <w:rStyle w:val="Hyperlink"/>
              <w:noProof/>
              <w:lang w:eastAsia="en-US"/>
            </w:rPr>
            <w:t>Reference Flows</w:t>
          </w:r>
          <w:r w:rsidR="00E97FD9">
            <w:rPr>
              <w:noProof/>
              <w:webHidden/>
            </w:rPr>
            <w:tab/>
          </w:r>
          <w:r>
            <w:rPr>
              <w:noProof/>
              <w:webHidden/>
            </w:rPr>
            <w:fldChar w:fldCharType="begin"/>
          </w:r>
          <w:r w:rsidR="00E97FD9">
            <w:rPr>
              <w:noProof/>
              <w:webHidden/>
            </w:rPr>
            <w:instrText xml:space="preserve"> PAGEREF _Toc316819388 \h </w:instrText>
          </w:r>
          <w:r>
            <w:rPr>
              <w:noProof/>
              <w:webHidden/>
            </w:rPr>
          </w:r>
          <w:r>
            <w:rPr>
              <w:noProof/>
              <w:webHidden/>
            </w:rPr>
            <w:fldChar w:fldCharType="separate"/>
          </w:r>
          <w:ins w:id="40" w:author="Michael Mirmak" w:date="2012-02-26T10:33:00Z">
            <w:r w:rsidR="00D86833">
              <w:rPr>
                <w:noProof/>
                <w:webHidden/>
              </w:rPr>
              <w:t>168</w:t>
            </w:r>
          </w:ins>
          <w:del w:id="41" w:author="Michael Mirmak" w:date="2012-02-26T10:32:00Z">
            <w:r w:rsidR="003E1B0F" w:rsidDel="00D86833">
              <w:rPr>
                <w:noProof/>
                <w:webHidden/>
              </w:rPr>
              <w:delText>466</w:delText>
            </w:r>
          </w:del>
          <w:r>
            <w:rPr>
              <w:noProof/>
              <w:webHidden/>
            </w:rPr>
            <w:fldChar w:fldCharType="end"/>
          </w:r>
          <w:r w:rsidRPr="004119F9">
            <w:rPr>
              <w:rStyle w:val="Hyperlink"/>
              <w:noProof/>
            </w:rPr>
            <w:fldChar w:fldCharType="end"/>
          </w:r>
        </w:p>
        <w:p w:rsidR="00E97FD9" w:rsidRDefault="00334508">
          <w:pPr>
            <w:pStyle w:val="TOC2"/>
            <w:tabs>
              <w:tab w:val="left" w:pos="1260"/>
              <w:tab w:val="right" w:leader="dot" w:pos="9580"/>
            </w:tabs>
            <w:rPr>
              <w:rFonts w:asciiTheme="minorHAnsi" w:eastAsiaTheme="minorEastAsia" w:hAnsiTheme="minorHAnsi" w:cstheme="minorBidi"/>
              <w:noProof/>
              <w:sz w:val="22"/>
              <w:szCs w:val="22"/>
            </w:rPr>
          </w:pPr>
          <w:r w:rsidRPr="004119F9">
            <w:rPr>
              <w:rStyle w:val="Hyperlink"/>
              <w:noProof/>
            </w:rPr>
            <w:fldChar w:fldCharType="begin"/>
          </w:r>
          <w:r w:rsidR="00E97FD9" w:rsidRPr="004119F9">
            <w:rPr>
              <w:rStyle w:val="Hyperlink"/>
              <w:noProof/>
            </w:rPr>
            <w:instrText xml:space="preserve"> </w:instrText>
          </w:r>
          <w:r w:rsidR="00E97FD9">
            <w:rPr>
              <w:noProof/>
            </w:rPr>
            <w:instrText>HYPERLINK \l "_Toc316819389"</w:instrText>
          </w:r>
          <w:r w:rsidR="00E97FD9" w:rsidRPr="004119F9">
            <w:rPr>
              <w:rStyle w:val="Hyperlink"/>
              <w:noProof/>
            </w:rPr>
            <w:instrText xml:space="preserve"> </w:instrText>
          </w:r>
          <w:r w:rsidRPr="004119F9">
            <w:rPr>
              <w:rStyle w:val="Hyperlink"/>
              <w:noProof/>
            </w:rPr>
            <w:fldChar w:fldCharType="separate"/>
          </w:r>
          <w:r w:rsidR="00E97FD9" w:rsidRPr="004119F9">
            <w:rPr>
              <w:rStyle w:val="Hyperlink"/>
              <w:noProof/>
            </w:rPr>
            <w:t>10.3</w:t>
          </w:r>
          <w:r w:rsidR="00E97FD9">
            <w:rPr>
              <w:rFonts w:asciiTheme="minorHAnsi" w:eastAsiaTheme="minorEastAsia" w:hAnsiTheme="minorHAnsi" w:cstheme="minorBidi"/>
              <w:noProof/>
              <w:sz w:val="22"/>
              <w:szCs w:val="22"/>
            </w:rPr>
            <w:tab/>
          </w:r>
          <w:r w:rsidR="00E97FD9" w:rsidRPr="004119F9">
            <w:rPr>
              <w:rStyle w:val="Hyperlink"/>
              <w:noProof/>
            </w:rPr>
            <w:t>Function Signatures</w:t>
          </w:r>
          <w:r w:rsidR="00E97FD9">
            <w:rPr>
              <w:noProof/>
              <w:webHidden/>
            </w:rPr>
            <w:tab/>
          </w:r>
          <w:r>
            <w:rPr>
              <w:noProof/>
              <w:webHidden/>
            </w:rPr>
            <w:fldChar w:fldCharType="begin"/>
          </w:r>
          <w:r w:rsidR="00E97FD9">
            <w:rPr>
              <w:noProof/>
              <w:webHidden/>
            </w:rPr>
            <w:instrText xml:space="preserve"> PAGEREF _Toc316819389 \h </w:instrText>
          </w:r>
          <w:r>
            <w:rPr>
              <w:noProof/>
              <w:webHidden/>
            </w:rPr>
          </w:r>
          <w:r>
            <w:rPr>
              <w:noProof/>
              <w:webHidden/>
            </w:rPr>
            <w:fldChar w:fldCharType="separate"/>
          </w:r>
          <w:ins w:id="42" w:author="Michael Mirmak" w:date="2012-02-26T10:33:00Z">
            <w:r w:rsidR="00D86833">
              <w:rPr>
                <w:noProof/>
                <w:webHidden/>
              </w:rPr>
              <w:t>171</w:t>
            </w:r>
          </w:ins>
          <w:del w:id="43" w:author="Michael Mirmak" w:date="2012-02-26T10:32:00Z">
            <w:r w:rsidR="003E1B0F" w:rsidDel="00D86833">
              <w:rPr>
                <w:noProof/>
                <w:webHidden/>
              </w:rPr>
              <w:delText>469</w:delText>
            </w:r>
          </w:del>
          <w:r>
            <w:rPr>
              <w:noProof/>
              <w:webHidden/>
            </w:rPr>
            <w:fldChar w:fldCharType="end"/>
          </w:r>
          <w:r w:rsidRPr="004119F9">
            <w:rPr>
              <w:rStyle w:val="Hyperlink"/>
              <w:noProof/>
            </w:rPr>
            <w:fldChar w:fldCharType="end"/>
          </w:r>
        </w:p>
        <w:p w:rsidR="00E97FD9" w:rsidRDefault="00334508">
          <w:pPr>
            <w:pStyle w:val="TOC2"/>
            <w:tabs>
              <w:tab w:val="left" w:pos="1260"/>
              <w:tab w:val="right" w:leader="dot" w:pos="9580"/>
            </w:tabs>
            <w:rPr>
              <w:rFonts w:asciiTheme="minorHAnsi" w:eastAsiaTheme="minorEastAsia" w:hAnsiTheme="minorHAnsi" w:cstheme="minorBidi"/>
              <w:noProof/>
              <w:sz w:val="22"/>
              <w:szCs w:val="22"/>
            </w:rPr>
          </w:pPr>
          <w:r w:rsidRPr="004119F9">
            <w:rPr>
              <w:rStyle w:val="Hyperlink"/>
              <w:noProof/>
            </w:rPr>
            <w:fldChar w:fldCharType="begin"/>
          </w:r>
          <w:r w:rsidR="00E97FD9" w:rsidRPr="004119F9">
            <w:rPr>
              <w:rStyle w:val="Hyperlink"/>
              <w:noProof/>
            </w:rPr>
            <w:instrText xml:space="preserve"> </w:instrText>
          </w:r>
          <w:r w:rsidR="00E97FD9">
            <w:rPr>
              <w:noProof/>
            </w:rPr>
            <w:instrText>HYPERLINK \l "_Toc316819390"</w:instrText>
          </w:r>
          <w:r w:rsidR="00E97FD9" w:rsidRPr="004119F9">
            <w:rPr>
              <w:rStyle w:val="Hyperlink"/>
              <w:noProof/>
            </w:rPr>
            <w:instrText xml:space="preserve"> </w:instrText>
          </w:r>
          <w:r w:rsidRPr="004119F9">
            <w:rPr>
              <w:rStyle w:val="Hyperlink"/>
              <w:noProof/>
            </w:rPr>
            <w:fldChar w:fldCharType="separate"/>
          </w:r>
          <w:r w:rsidR="00E97FD9" w:rsidRPr="004119F9">
            <w:rPr>
              <w:rStyle w:val="Hyperlink"/>
              <w:noProof/>
            </w:rPr>
            <w:t>10.4</w:t>
          </w:r>
          <w:r w:rsidR="00E97FD9">
            <w:rPr>
              <w:rFonts w:asciiTheme="minorHAnsi" w:eastAsiaTheme="minorEastAsia" w:hAnsiTheme="minorHAnsi" w:cstheme="minorBidi"/>
              <w:noProof/>
              <w:sz w:val="22"/>
              <w:szCs w:val="22"/>
            </w:rPr>
            <w:tab/>
          </w:r>
          <w:r w:rsidR="00E97FD9" w:rsidRPr="004119F9">
            <w:rPr>
              <w:rStyle w:val="Hyperlink"/>
              <w:noProof/>
            </w:rPr>
            <w:t>Code Segment Examples</w:t>
          </w:r>
          <w:r w:rsidR="00E97FD9">
            <w:rPr>
              <w:noProof/>
              <w:webHidden/>
            </w:rPr>
            <w:tab/>
          </w:r>
          <w:r>
            <w:rPr>
              <w:noProof/>
              <w:webHidden/>
            </w:rPr>
            <w:fldChar w:fldCharType="begin"/>
          </w:r>
          <w:r w:rsidR="00E97FD9">
            <w:rPr>
              <w:noProof/>
              <w:webHidden/>
            </w:rPr>
            <w:instrText xml:space="preserve"> PAGEREF _Toc316819390 \h </w:instrText>
          </w:r>
          <w:r>
            <w:rPr>
              <w:noProof/>
              <w:webHidden/>
            </w:rPr>
          </w:r>
          <w:r>
            <w:rPr>
              <w:noProof/>
              <w:webHidden/>
            </w:rPr>
            <w:fldChar w:fldCharType="separate"/>
          </w:r>
          <w:ins w:id="44" w:author="Michael Mirmak" w:date="2012-02-26T10:33:00Z">
            <w:r w:rsidR="00D86833">
              <w:rPr>
                <w:noProof/>
                <w:webHidden/>
              </w:rPr>
              <w:t>179</w:t>
            </w:r>
          </w:ins>
          <w:del w:id="45" w:author="Michael Mirmak" w:date="2012-02-26T10:32:00Z">
            <w:r w:rsidR="003E1B0F" w:rsidDel="00D86833">
              <w:rPr>
                <w:noProof/>
                <w:webHidden/>
              </w:rPr>
              <w:delText>477</w:delText>
            </w:r>
          </w:del>
          <w:r>
            <w:rPr>
              <w:noProof/>
              <w:webHidden/>
            </w:rPr>
            <w:fldChar w:fldCharType="end"/>
          </w:r>
          <w:r w:rsidRPr="004119F9">
            <w:rPr>
              <w:rStyle w:val="Hyperlink"/>
              <w:noProof/>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"_Toc316819392"</w:instrText>
          </w:r>
          <w:r w:rsidR="00E97FD9" w:rsidRPr="004119F9">
            <w:rPr>
              <w:rStyle w:val="Hyperlink"/>
            </w:rPr>
            <w:instrText xml:space="preserve"> </w:instrText>
          </w:r>
          <w:r w:rsidRPr="004119F9">
            <w:rPr>
              <w:rStyle w:val="Hyperlink"/>
            </w:rPr>
            <w:fldChar w:fldCharType="separate"/>
          </w:r>
          <w:r w:rsidR="00E97FD9" w:rsidRPr="004119F9">
            <w:rPr>
              <w:rStyle w:val="Hyperlink"/>
            </w:rPr>
            <w:t>10A</w:t>
          </w:r>
          <w:r w:rsidR="00E97FD9">
            <w:rPr>
              <w:rFonts w:asciiTheme="minorHAnsi" w:eastAsiaTheme="minorEastAsia" w:hAnsiTheme="minorHAnsi" w:cstheme="minorBidi"/>
              <w:b w:val="0"/>
              <w:sz w:val="22"/>
              <w:szCs w:val="22"/>
            </w:rPr>
            <w:tab/>
          </w:r>
          <w:r w:rsidR="00E97FD9" w:rsidRPr="004119F9">
            <w:rPr>
              <w:rStyle w:val="Hyperlink"/>
            </w:rPr>
            <w:t>AMI File Structure</w:t>
          </w:r>
          <w:r w:rsidR="00E97FD9">
            <w:rPr>
              <w:webHidden/>
            </w:rPr>
            <w:tab/>
          </w:r>
          <w:r>
            <w:rPr>
              <w:webHidden/>
            </w:rPr>
            <w:fldChar w:fldCharType="begin"/>
          </w:r>
          <w:r w:rsidR="00E97FD9">
            <w:rPr>
              <w:webHidden/>
            </w:rPr>
            <w:instrText xml:space="preserve"> PAGEREF _Toc316819392 \h </w:instrText>
          </w:r>
          <w:r>
            <w:rPr>
              <w:webHidden/>
            </w:rPr>
          </w:r>
          <w:r>
            <w:rPr>
              <w:webHidden/>
            </w:rPr>
            <w:fldChar w:fldCharType="separate"/>
          </w:r>
          <w:ins w:id="46" w:author="Michael Mirmak" w:date="2012-02-26T10:33:00Z">
            <w:r w:rsidR="00D86833">
              <w:rPr>
                <w:webHidden/>
              </w:rPr>
              <w:t>180</w:t>
            </w:r>
          </w:ins>
          <w:del w:id="47" w:author="Michael Mirmak" w:date="2012-02-26T10:32:00Z">
            <w:r w:rsidR="003E1B0F" w:rsidDel="00D86833">
              <w:rPr>
                <w:webHidden/>
              </w:rPr>
              <w:delText>478</w:delText>
            </w:r>
          </w:del>
          <w:r>
            <w:rPr>
              <w:webHidden/>
            </w:rPr>
            <w:fldChar w:fldCharType="end"/>
          </w:r>
          <w:r w:rsidRPr="004119F9">
            <w:rPr>
              <w:rStyle w:val="Hyperlink"/>
            </w:rPr>
            <w:fldChar w:fldCharType="end"/>
          </w:r>
        </w:p>
        <w:p w:rsidR="00E97FD9" w:rsidRDefault="00334508">
          <w:pPr>
            <w:pStyle w:val="TOC2"/>
            <w:tabs>
              <w:tab w:val="left" w:pos="1260"/>
              <w:tab w:val="right" w:leader="dot" w:pos="9580"/>
            </w:tabs>
            <w:rPr>
              <w:rFonts w:asciiTheme="minorHAnsi" w:eastAsiaTheme="minorEastAsia" w:hAnsiTheme="minorHAnsi" w:cstheme="minorBidi"/>
              <w:noProof/>
              <w:sz w:val="22"/>
              <w:szCs w:val="22"/>
            </w:rPr>
          </w:pPr>
          <w:r w:rsidRPr="004119F9">
            <w:rPr>
              <w:rStyle w:val="Hyperlink"/>
              <w:noProof/>
            </w:rPr>
            <w:fldChar w:fldCharType="begin"/>
          </w:r>
          <w:r w:rsidR="00E97FD9" w:rsidRPr="004119F9">
            <w:rPr>
              <w:rStyle w:val="Hyperlink"/>
              <w:noProof/>
            </w:rPr>
            <w:instrText xml:space="preserve"> </w:instrText>
          </w:r>
          <w:r w:rsidR="00E97FD9">
            <w:rPr>
              <w:noProof/>
            </w:rPr>
            <w:instrText>HYPERLINK \l "_Toc316819393"</w:instrText>
          </w:r>
          <w:r w:rsidR="00E97FD9" w:rsidRPr="004119F9">
            <w:rPr>
              <w:rStyle w:val="Hyperlink"/>
              <w:noProof/>
            </w:rPr>
            <w:instrText xml:space="preserve"> </w:instrText>
          </w:r>
          <w:r w:rsidRPr="004119F9">
            <w:rPr>
              <w:rStyle w:val="Hyperlink"/>
              <w:noProof/>
            </w:rPr>
            <w:fldChar w:fldCharType="separate"/>
          </w:r>
          <w:r w:rsidR="00E97FD9" w:rsidRPr="004119F9">
            <w:rPr>
              <w:rStyle w:val="Hyperlink"/>
              <w:noProof/>
            </w:rPr>
            <w:t>10A.1</w:t>
          </w:r>
          <w:r w:rsidR="00E97FD9">
            <w:rPr>
              <w:rFonts w:asciiTheme="minorHAnsi" w:eastAsiaTheme="minorEastAsia" w:hAnsiTheme="minorHAnsi" w:cstheme="minorBidi"/>
              <w:noProof/>
              <w:sz w:val="22"/>
              <w:szCs w:val="22"/>
            </w:rPr>
            <w:tab/>
          </w:r>
          <w:r w:rsidR="00E97FD9" w:rsidRPr="004119F9">
            <w:rPr>
              <w:rStyle w:val="Hyperlink"/>
              <w:noProof/>
            </w:rPr>
            <w:t>Reserved Parameters</w:t>
          </w:r>
          <w:r w:rsidR="00E97FD9">
            <w:rPr>
              <w:noProof/>
              <w:webHidden/>
            </w:rPr>
            <w:tab/>
          </w:r>
          <w:r>
            <w:rPr>
              <w:noProof/>
              <w:webHidden/>
            </w:rPr>
            <w:fldChar w:fldCharType="begin"/>
          </w:r>
          <w:r w:rsidR="00E97FD9">
            <w:rPr>
              <w:noProof/>
              <w:webHidden/>
            </w:rPr>
            <w:instrText xml:space="preserve"> PAGEREF _Toc316819393 \h </w:instrText>
          </w:r>
          <w:r>
            <w:rPr>
              <w:noProof/>
              <w:webHidden/>
            </w:rPr>
          </w:r>
          <w:r>
            <w:rPr>
              <w:noProof/>
              <w:webHidden/>
            </w:rPr>
            <w:fldChar w:fldCharType="separate"/>
          </w:r>
          <w:ins w:id="48" w:author="Michael Mirmak" w:date="2012-02-26T10:33:00Z">
            <w:r w:rsidR="00D86833">
              <w:rPr>
                <w:noProof/>
                <w:webHidden/>
              </w:rPr>
              <w:t>191</w:t>
            </w:r>
          </w:ins>
          <w:del w:id="49" w:author="Michael Mirmak" w:date="2012-02-26T10:32:00Z">
            <w:r w:rsidR="003E1B0F" w:rsidDel="00D86833">
              <w:rPr>
                <w:noProof/>
                <w:webHidden/>
              </w:rPr>
              <w:delText>480</w:delText>
            </w:r>
          </w:del>
          <w:r>
            <w:rPr>
              <w:noProof/>
              <w:webHidden/>
            </w:rPr>
            <w:fldChar w:fldCharType="end"/>
          </w:r>
          <w:r w:rsidRPr="004119F9">
            <w:rPr>
              <w:rStyle w:val="Hyperlink"/>
              <w:noProof/>
            </w:rPr>
            <w:fldChar w:fldCharType="end"/>
          </w:r>
        </w:p>
        <w:p w:rsidR="00E97FD9" w:rsidRDefault="00334508">
          <w:pPr>
            <w:pStyle w:val="TOC2"/>
            <w:tabs>
              <w:tab w:val="left" w:pos="1260"/>
              <w:tab w:val="right" w:leader="dot" w:pos="9580"/>
            </w:tabs>
            <w:rPr>
              <w:rFonts w:asciiTheme="minorHAnsi" w:eastAsiaTheme="minorEastAsia" w:hAnsiTheme="minorHAnsi" w:cstheme="minorBidi"/>
              <w:noProof/>
              <w:sz w:val="22"/>
              <w:szCs w:val="22"/>
            </w:rPr>
          </w:pPr>
          <w:r w:rsidRPr="004119F9">
            <w:rPr>
              <w:rStyle w:val="Hyperlink"/>
              <w:noProof/>
            </w:rPr>
            <w:fldChar w:fldCharType="begin"/>
          </w:r>
          <w:r w:rsidR="00E97FD9" w:rsidRPr="004119F9">
            <w:rPr>
              <w:rStyle w:val="Hyperlink"/>
              <w:noProof/>
            </w:rPr>
            <w:instrText xml:space="preserve"> </w:instrText>
          </w:r>
          <w:r w:rsidR="00E97FD9">
            <w:rPr>
              <w:noProof/>
            </w:rPr>
            <w:instrText>HYPERLINK \l "_Toc316819394"</w:instrText>
          </w:r>
          <w:r w:rsidR="00E97FD9" w:rsidRPr="004119F9">
            <w:rPr>
              <w:rStyle w:val="Hyperlink"/>
              <w:noProof/>
            </w:rPr>
            <w:instrText xml:space="preserve"> </w:instrText>
          </w:r>
          <w:r w:rsidRPr="004119F9">
            <w:rPr>
              <w:rStyle w:val="Hyperlink"/>
              <w:noProof/>
            </w:rPr>
            <w:fldChar w:fldCharType="separate"/>
          </w:r>
          <w:r w:rsidR="00E97FD9" w:rsidRPr="004119F9">
            <w:rPr>
              <w:rStyle w:val="Hyperlink"/>
              <w:noProof/>
            </w:rPr>
            <w:t>10A.2</w:t>
          </w:r>
          <w:r w:rsidR="00E97FD9">
            <w:rPr>
              <w:rFonts w:asciiTheme="minorHAnsi" w:eastAsiaTheme="minorEastAsia" w:hAnsiTheme="minorHAnsi" w:cstheme="minorBidi"/>
              <w:noProof/>
              <w:sz w:val="22"/>
              <w:szCs w:val="22"/>
            </w:rPr>
            <w:tab/>
          </w:r>
          <w:r w:rsidR="00E97FD9" w:rsidRPr="004119F9">
            <w:rPr>
              <w:rStyle w:val="Hyperlink"/>
              <w:noProof/>
            </w:rPr>
            <w:t>Model Specific Parameters</w:t>
          </w:r>
          <w:r w:rsidR="00E97FD9">
            <w:rPr>
              <w:noProof/>
              <w:webHidden/>
            </w:rPr>
            <w:tab/>
          </w:r>
          <w:r>
            <w:rPr>
              <w:noProof/>
              <w:webHidden/>
            </w:rPr>
            <w:fldChar w:fldCharType="begin"/>
          </w:r>
          <w:r w:rsidR="00E97FD9">
            <w:rPr>
              <w:noProof/>
              <w:webHidden/>
            </w:rPr>
            <w:instrText xml:space="preserve"> PAGEREF _Toc316819394 \h </w:instrText>
          </w:r>
          <w:r>
            <w:rPr>
              <w:noProof/>
              <w:webHidden/>
            </w:rPr>
          </w:r>
          <w:r>
            <w:rPr>
              <w:noProof/>
              <w:webHidden/>
            </w:rPr>
            <w:fldChar w:fldCharType="separate"/>
          </w:r>
          <w:ins w:id="50" w:author="Michael Mirmak" w:date="2012-02-26T10:33:00Z">
            <w:r w:rsidR="00D86833">
              <w:rPr>
                <w:noProof/>
                <w:webHidden/>
              </w:rPr>
              <w:t>200</w:t>
            </w:r>
          </w:ins>
          <w:del w:id="51" w:author="Michael Mirmak" w:date="2012-02-26T10:32:00Z">
            <w:r w:rsidR="003E1B0F" w:rsidDel="00D86833">
              <w:rPr>
                <w:noProof/>
                <w:webHidden/>
              </w:rPr>
              <w:delText>489</w:delText>
            </w:r>
          </w:del>
          <w:r>
            <w:rPr>
              <w:noProof/>
              <w:webHidden/>
            </w:rPr>
            <w:fldChar w:fldCharType="end"/>
          </w:r>
          <w:r w:rsidRPr="004119F9">
            <w:rPr>
              <w:rStyle w:val="Hyperlink"/>
              <w:noProof/>
            </w:rPr>
            <w:fldChar w:fldCharType="end"/>
          </w:r>
        </w:p>
        <w:p w:rsidR="00E97FD9" w:rsidRDefault="00334508">
          <w:pPr>
            <w:pStyle w:val="TOC1"/>
            <w:rPr>
              <w:rFonts w:asciiTheme="minorHAnsi" w:eastAsiaTheme="minorEastAsia" w:hAnsiTheme="minorHAnsi" w:cstheme="minorBidi"/>
              <w:b w:val="0"/>
              <w:sz w:val="22"/>
              <w:szCs w:val="22"/>
            </w:rPr>
          </w:pPr>
          <w:r w:rsidRPr="004119F9">
            <w:rPr>
              <w:rStyle w:val="Hyperlink"/>
            </w:rPr>
            <w:fldChar w:fldCharType="begin"/>
          </w:r>
          <w:r w:rsidR="00E97FD9" w:rsidRPr="004119F9">
            <w:rPr>
              <w:rStyle w:val="Hyperlink"/>
            </w:rPr>
            <w:instrText xml:space="preserve"> </w:instrText>
          </w:r>
          <w:r w:rsidR="00E97FD9">
            <w:instrText>HYPERLINK \l "_Toc316819395"</w:instrText>
          </w:r>
          <w:r w:rsidR="00E97FD9" w:rsidRPr="004119F9">
            <w:rPr>
              <w:rStyle w:val="Hyperlink"/>
            </w:rPr>
            <w:instrText xml:space="preserve"> </w:instrText>
          </w:r>
          <w:r w:rsidRPr="004119F9">
            <w:rPr>
              <w:rStyle w:val="Hyperlink"/>
            </w:rPr>
            <w:fldChar w:fldCharType="separate"/>
          </w:r>
          <w:r w:rsidR="00E97FD9" w:rsidRPr="004119F9">
            <w:rPr>
              <w:rStyle w:val="Hyperlink"/>
            </w:rPr>
            <w:t>11</w:t>
          </w:r>
          <w:r w:rsidR="00E97FD9">
            <w:rPr>
              <w:rFonts w:asciiTheme="minorHAnsi" w:eastAsiaTheme="minorEastAsia" w:hAnsiTheme="minorHAnsi" w:cstheme="minorBidi"/>
              <w:b w:val="0"/>
              <w:sz w:val="22"/>
              <w:szCs w:val="22"/>
            </w:rPr>
            <w:tab/>
          </w:r>
          <w:r w:rsidR="00E97FD9" w:rsidRPr="004119F9">
            <w:rPr>
              <w:rStyle w:val="Hyperlink"/>
            </w:rPr>
            <w:t>EMI Parameters</w:t>
          </w:r>
          <w:r w:rsidR="00E97FD9">
            <w:rPr>
              <w:webHidden/>
            </w:rPr>
            <w:tab/>
          </w:r>
          <w:r>
            <w:rPr>
              <w:webHidden/>
            </w:rPr>
            <w:fldChar w:fldCharType="begin"/>
          </w:r>
          <w:r w:rsidR="00E97FD9">
            <w:rPr>
              <w:webHidden/>
            </w:rPr>
            <w:instrText xml:space="preserve"> PAGEREF _Toc316819395 \h </w:instrText>
          </w:r>
          <w:r>
            <w:rPr>
              <w:webHidden/>
            </w:rPr>
          </w:r>
          <w:r>
            <w:rPr>
              <w:webHidden/>
            </w:rPr>
            <w:fldChar w:fldCharType="separate"/>
          </w:r>
          <w:ins w:id="52" w:author="Michael Mirmak" w:date="2012-02-26T10:33:00Z">
            <w:r w:rsidR="00D86833">
              <w:rPr>
                <w:webHidden/>
              </w:rPr>
              <w:t>202</w:t>
            </w:r>
          </w:ins>
          <w:del w:id="53" w:author="Michael Mirmak" w:date="2012-02-26T10:32:00Z">
            <w:r w:rsidR="003E1B0F" w:rsidDel="00D86833">
              <w:rPr>
                <w:webHidden/>
              </w:rPr>
              <w:delText>492</w:delText>
            </w:r>
          </w:del>
          <w:r>
            <w:rPr>
              <w:webHidden/>
            </w:rPr>
            <w:fldChar w:fldCharType="end"/>
          </w:r>
          <w:r w:rsidRPr="004119F9">
            <w:rPr>
              <w:rStyle w:val="Hyperlink"/>
            </w:rPr>
            <w:fldChar w:fldCharType="end"/>
          </w:r>
        </w:p>
        <w:p w:rsidR="00AF3B49" w:rsidRDefault="00334508">
          <w:r>
            <w:fldChar w:fldCharType="end"/>
          </w:r>
        </w:p>
      </w:sdtContent>
    </w:sdt>
    <w:p w:rsidR="00AF3B49" w:rsidRDefault="00AF3B49">
      <w:pPr>
        <w:rPr>
          <w:rFonts w:ascii="Arial" w:hAnsi="Arial" w:cs="Arial"/>
          <w:b/>
          <w:bCs/>
          <w:caps/>
          <w:kern w:val="32"/>
          <w:sz w:val="28"/>
          <w:szCs w:val="32"/>
        </w:rPr>
      </w:pPr>
      <w:r>
        <w:br w:type="page"/>
      </w:r>
    </w:p>
    <w:p w:rsidR="005C6D45" w:rsidRPr="00403358" w:rsidRDefault="00A60FD8" w:rsidP="00C73C4E">
      <w:pPr>
        <w:pStyle w:val="Heading1"/>
      </w:pPr>
      <w:bookmarkStart w:id="54" w:name="_Toc316819084"/>
      <w:r w:rsidRPr="00403358">
        <w:lastRenderedPageBreak/>
        <w:t>General Introduction</w:t>
      </w:r>
      <w:bookmarkEnd w:id="54"/>
    </w:p>
    <w:p w:rsidR="005F1462" w:rsidRPr="00F51A5F" w:rsidRDefault="005F1462" w:rsidP="00146B01">
      <w:pPr>
        <w:pStyle w:val="BodyText"/>
      </w:pPr>
      <w:r w:rsidRPr="00F51A5F">
        <w:t>This section gives a general overview of the remainder of this document.</w:t>
      </w:r>
    </w:p>
    <w:p w:rsidR="005F1462" w:rsidRPr="00F51A5F" w:rsidRDefault="00494653" w:rsidP="00146B01">
      <w:pPr>
        <w:pStyle w:val="BodyText"/>
      </w:pPr>
      <w:r w:rsidRPr="00494653">
        <w:t xml:space="preserve">Sections </w:t>
      </w:r>
      <w:r w:rsidR="00334508" w:rsidRPr="00494653">
        <w:fldChar w:fldCharType="begin"/>
      </w:r>
      <w:r w:rsidRPr="00494653">
        <w:instrText xml:space="preserve"> PAGEREF _Ref300053754 \h </w:instrText>
      </w:r>
      <w:r w:rsidR="00334508" w:rsidRPr="00494653">
        <w:fldChar w:fldCharType="separate"/>
      </w:r>
      <w:ins w:id="55" w:author="Michael Mirmak" w:date="2012-02-26T10:33:00Z">
        <w:r w:rsidR="00D86833">
          <w:rPr>
            <w:noProof/>
          </w:rPr>
          <w:t>3</w:t>
        </w:r>
      </w:ins>
      <w:del w:id="56" w:author="Michael Mirmak" w:date="2012-02-26T10:32:00Z">
        <w:r w:rsidR="003E1B0F" w:rsidDel="00D86833">
          <w:rPr>
            <w:noProof/>
          </w:rPr>
          <w:delText>4</w:delText>
        </w:r>
      </w:del>
      <w:r w:rsidR="00334508" w:rsidRPr="00494653">
        <w:fldChar w:fldCharType="end"/>
      </w:r>
      <w:r w:rsidRPr="00494653">
        <w:t xml:space="preserve"> and </w:t>
      </w:r>
      <w:r w:rsidR="00334508">
        <w:fldChar w:fldCharType="begin"/>
      </w:r>
      <w:r w:rsidR="00E915FB">
        <w:instrText xml:space="preserve"> REF _Ref300053790 \r \h </w:instrText>
      </w:r>
      <w:r w:rsidR="00334508">
        <w:fldChar w:fldCharType="separate"/>
      </w:r>
      <w:r w:rsidR="00D8683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683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146B01">
      <w:pPr>
        <w:pStyle w:val="BodyText"/>
      </w:pPr>
      <w:r w:rsidRPr="00F51A5F">
        <w:t xml:space="preserve">The functionality of IBIS follows in </w:t>
      </w:r>
      <w:r w:rsidR="00494653" w:rsidRPr="00494653">
        <w:t xml:space="preserve">Sections </w:t>
      </w:r>
      <w:r w:rsidR="00E75D57">
        <w:fldChar w:fldCharType="begin"/>
      </w:r>
      <w:r w:rsidR="00E75D57">
        <w:instrText xml:space="preserve"> REF _Ref300060538 \r \h  \* MERGEFORMAT </w:instrText>
      </w:r>
      <w:r w:rsidR="00E75D57">
        <w:fldChar w:fldCharType="separate"/>
      </w:r>
      <w:r w:rsidR="00D86833">
        <w:t>4</w:t>
      </w:r>
      <w:r w:rsidR="00E75D57">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6833">
        <w:t>8</w:t>
      </w:r>
      <w:r w:rsidR="00E75D57">
        <w:fldChar w:fldCharType="end"/>
      </w:r>
      <w:r w:rsidRPr="00F51A5F">
        <w:t xml:space="preserve">.  </w:t>
      </w:r>
      <w:r w:rsidR="00494653" w:rsidRPr="00494653">
        <w:t xml:space="preserve">Sections </w:t>
      </w:r>
      <w:r w:rsidR="00E75D57">
        <w:fldChar w:fldCharType="begin"/>
      </w:r>
      <w:r w:rsidR="00E75D57">
        <w:instrText xml:space="preserve"> REF _Ref300060538 \r \h  \* MERGEFORMAT </w:instrText>
      </w:r>
      <w:r w:rsidR="00E75D57">
        <w:fldChar w:fldCharType="separate"/>
      </w:r>
      <w:r w:rsidR="00D86833">
        <w:t>4</w:t>
      </w:r>
      <w:r w:rsidR="00E75D57">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683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683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683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683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146B01">
      <w:pPr>
        <w:pStyle w:val="BodyText"/>
      </w:pPr>
      <w:r w:rsidRPr="00494653">
        <w:t xml:space="preserve">Sections </w:t>
      </w:r>
      <w:r w:rsidR="00E75D57">
        <w:fldChar w:fldCharType="begin"/>
      </w:r>
      <w:r w:rsidR="00E75D57">
        <w:instrText xml:space="preserve"> REF _Ref300060666 \r \h  \* MERGEFORMAT </w:instrText>
      </w:r>
      <w:r w:rsidR="00E75D57">
        <w:fldChar w:fldCharType="separate"/>
      </w:r>
      <w:r w:rsidR="00D8683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683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6833">
        <w:t>11</w:t>
      </w:r>
      <w:r w:rsidR="00E75D57">
        <w:fldChar w:fldCharType="end"/>
      </w:r>
      <w:r w:rsidR="005F1462" w:rsidRPr="00F51A5F">
        <w:t xml:space="preserve"> are new in IBIS Version 5.0 and contain reference and modeling information related to the algorithmic modeling interface support, and EMI parameters</w:t>
      </w:r>
    </w:p>
    <w:p w:rsidR="005F1462" w:rsidRPr="00F51A5F" w:rsidRDefault="00494653" w:rsidP="00146B01">
      <w:pPr>
        <w:pStyle w:val="BodyText"/>
      </w:pPr>
      <w:r w:rsidRPr="00494653">
        <w:t xml:space="preserve">Section </w:t>
      </w:r>
      <w:r w:rsidR="00E75D57">
        <w:fldChar w:fldCharType="begin"/>
      </w:r>
      <w:r w:rsidR="00E75D57">
        <w:instrText xml:space="preserve"> REF _Ref300057082 \r \h  \* MERGEFORMAT </w:instrText>
      </w:r>
      <w:r w:rsidR="00E75D57">
        <w:fldChar w:fldCharType="separate"/>
      </w:r>
      <w:r w:rsidR="00D8683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F1462" w:rsidRPr="00F51A5F" w:rsidRDefault="00FE2E85" w:rsidP="00A60FD8">
      <w:pPr>
        <w:pStyle w:val="PlainText"/>
      </w:pPr>
      <w:r>
        <w:br w:type="page"/>
      </w:r>
    </w:p>
    <w:p w:rsidR="005C6D45" w:rsidRDefault="00A60FD8" w:rsidP="00C73C4E">
      <w:pPr>
        <w:pStyle w:val="Heading1"/>
      </w:pPr>
      <w:bookmarkStart w:id="57" w:name="_Ref300053754"/>
      <w:bookmarkStart w:id="58" w:name="_Toc316819085"/>
      <w:r w:rsidRPr="002B59B1">
        <w:lastRenderedPageBreak/>
        <w:t>Statement of Intent</w:t>
      </w:r>
      <w:bookmarkEnd w:id="57"/>
      <w:bookmarkEnd w:id="58"/>
    </w:p>
    <w:p w:rsidR="005F1462" w:rsidRPr="00F51A5F" w:rsidRDefault="005F1462" w:rsidP="00146B01">
      <w:pPr>
        <w:pStyle w:val="BodyText"/>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146B01">
      <w:pPr>
        <w:pStyle w:val="BodyText"/>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146B01">
      <w:pPr>
        <w:pStyle w:val="BodyText"/>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146B01">
      <w:pPr>
        <w:pStyle w:val="BodyText"/>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146B01">
      <w:pPr>
        <w:pStyle w:val="BodyText"/>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146B01">
      <w:pPr>
        <w:pStyle w:val="BodyText"/>
      </w:pPr>
      <w:proofErr w:type="gramStart"/>
      <w:r w:rsidRPr="00D20E42">
        <w:rPr>
          <w:b/>
        </w:rPr>
        <w:t>Commitment to Backward Compatibility</w:t>
      </w:r>
      <w:r w:rsidRPr="00F51A5F">
        <w:t>.</w:t>
      </w:r>
      <w:proofErr w:type="gramEnd"/>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146B01">
      <w:pPr>
        <w:pStyle w:val="BodyText"/>
      </w:pPr>
      <w:proofErr w:type="gramStart"/>
      <w:r w:rsidRPr="00D20E42">
        <w:rPr>
          <w:b/>
        </w:rPr>
        <w:t>Version 1.1 update</w:t>
      </w:r>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146B01">
      <w:pPr>
        <w:pStyle w:val="BodyText"/>
        <w:rPr>
          <w:lang w:val="fr-FR"/>
        </w:rPr>
      </w:pPr>
      <w:proofErr w:type="gramStart"/>
      <w:r w:rsidRPr="00D20E42">
        <w:rPr>
          <w:b/>
        </w:rPr>
        <w:t>Version 2.0 update</w:t>
      </w:r>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146B01">
      <w:pPr>
        <w:pStyle w:val="BodyText"/>
      </w:pPr>
      <w:proofErr w:type="gramStart"/>
      <w:r w:rsidRPr="00D20E42">
        <w:rPr>
          <w:b/>
        </w:rPr>
        <w:t>Version 2.1 update</w:t>
      </w:r>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146B01">
      <w:pPr>
        <w:pStyle w:val="BodyText"/>
      </w:pPr>
      <w:proofErr w:type="gramStart"/>
      <w:r w:rsidRPr="00D20E42">
        <w:rPr>
          <w:b/>
        </w:rPr>
        <w:t>Version 3.0 update</w:t>
      </w:r>
      <w:r w:rsidRPr="00F51A5F">
        <w:t>.</w:t>
      </w:r>
      <w:proofErr w:type="gramEnd"/>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146B01">
      <w:pPr>
        <w:pStyle w:val="BodyText"/>
      </w:pPr>
      <w:proofErr w:type="gramStart"/>
      <w:r w:rsidRPr="00D20E42">
        <w:rPr>
          <w:b/>
        </w:rPr>
        <w:t>Version 3.1 update</w:t>
      </w:r>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146B01">
      <w:pPr>
        <w:pStyle w:val="BodyText"/>
      </w:pPr>
      <w:proofErr w:type="gramStart"/>
      <w:r w:rsidRPr="00D20E42">
        <w:rPr>
          <w:b/>
        </w:rPr>
        <w:t>Version 3.2 update</w:t>
      </w:r>
      <w:r w:rsidRPr="00F51A5F">
        <w:t>.</w:t>
      </w:r>
      <w:proofErr w:type="gramEnd"/>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146B01">
      <w:pPr>
        <w:pStyle w:val="BodyText"/>
      </w:pPr>
      <w:proofErr w:type="gramStart"/>
      <w:r w:rsidRPr="00D20E42">
        <w:rPr>
          <w:b/>
        </w:rPr>
        <w:lastRenderedPageBreak/>
        <w:t>Version 4.0 update</w:t>
      </w:r>
      <w:r w:rsidRPr="00F51A5F">
        <w:t>.</w:t>
      </w:r>
      <w:proofErr w:type="gramEnd"/>
      <w:r w:rsidRPr="00F51A5F">
        <w:t xml:space="preserve">  </w:t>
      </w:r>
      <w:r w:rsidR="006659CF">
        <w:t>Version 4.0</w:t>
      </w:r>
      <w:r w:rsidRPr="00F51A5F">
        <w:t xml:space="preserve"> adds more technical advances and a few editorial changes documented in 11 BIRDs.</w:t>
      </w:r>
    </w:p>
    <w:p w:rsidR="005F1462" w:rsidRPr="005F3B48" w:rsidRDefault="005F1462" w:rsidP="00146B01">
      <w:pPr>
        <w:pStyle w:val="BodyText"/>
      </w:pPr>
      <w:proofErr w:type="gramStart"/>
      <w:r w:rsidRPr="00D20E42">
        <w:rPr>
          <w:b/>
        </w:rPr>
        <w:t>Version 4.1 update</w:t>
      </w:r>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146B01">
      <w:pPr>
        <w:pStyle w:val="BodyText"/>
      </w:pPr>
      <w:proofErr w:type="gramStart"/>
      <w:r w:rsidRPr="005F3B48">
        <w:rPr>
          <w:b/>
        </w:rPr>
        <w:t>Version 4.2 Update</w:t>
      </w:r>
      <w:r w:rsidRPr="005F3B48">
        <w:t>.</w:t>
      </w:r>
      <w:proofErr w:type="gramEnd"/>
      <w:r w:rsidRPr="005F3B48">
        <w:t xml:space="preserve">  </w:t>
      </w:r>
      <w:r w:rsidR="006659CF" w:rsidRPr="005F3B48">
        <w:t xml:space="preserve">Version 4.2 </w:t>
      </w:r>
      <w:r w:rsidRPr="005F3B48">
        <w:t>adds more technical advances and some editorial changes documented in 13 BIRDs.</w:t>
      </w:r>
    </w:p>
    <w:p w:rsidR="0007545A" w:rsidRDefault="005F1462" w:rsidP="00146B01">
      <w:pPr>
        <w:pStyle w:val="BodyText"/>
      </w:pPr>
      <w:proofErr w:type="gramStart"/>
      <w:r w:rsidRPr="005F3B48">
        <w:rPr>
          <w:b/>
        </w:rPr>
        <w:t>Version 5.0 Update</w:t>
      </w:r>
      <w:r w:rsidRPr="005F3B48">
        <w:t>.</w:t>
      </w:r>
      <w:proofErr w:type="gramEnd"/>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5F3B48">
      <w:pPr>
        <w:pStyle w:val="PlainText"/>
        <w:rPr>
          <w:rFonts w:ascii="Times New Roman" w:hAnsi="Times New Roman" w:cs="Times New Roman"/>
          <w:sz w:val="24"/>
          <w:szCs w:val="24"/>
        </w:rPr>
      </w:pPr>
      <w:proofErr w:type="gramStart"/>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146B01">
      <w:pPr>
        <w:pStyle w:val="BodyText"/>
      </w:pPr>
    </w:p>
    <w:p w:rsidR="005C6D45" w:rsidRDefault="00B51F0A" w:rsidP="00C73C4E">
      <w:pPr>
        <w:pStyle w:val="Heading1"/>
      </w:pPr>
      <w:bookmarkStart w:id="59" w:name="_Ref300053790"/>
      <w:bookmarkStart w:id="60" w:name="_Toc316819086"/>
      <w:r w:rsidRPr="002B59B1">
        <w:lastRenderedPageBreak/>
        <w:t>General Syntax Rules and Guidelines</w:t>
      </w:r>
      <w:bookmarkEnd w:id="59"/>
      <w:bookmarkEnd w:id="60"/>
    </w:p>
    <w:p w:rsidR="005F1462" w:rsidRPr="00F51A5F" w:rsidRDefault="005F1462" w:rsidP="00146B01">
      <w:pPr>
        <w:pStyle w:val="BodyText"/>
      </w:pPr>
      <w:r w:rsidRPr="00F51A5F">
        <w:t>This section contains general syntax rules and guidelines for ASCII IBIS| files:</w:t>
      </w:r>
    </w:p>
    <w:p w:rsidR="005F1462" w:rsidRPr="00F51A5F" w:rsidRDefault="005F1462" w:rsidP="00B51F0A">
      <w:pPr>
        <w:pStyle w:val="ListNumber"/>
      </w:pPr>
      <w:r w:rsidRPr="00F51A5F">
        <w:t>The content of the files is case sensitive, except for reserved words and keywords.</w:t>
      </w:r>
    </w:p>
    <w:p w:rsidR="005F1462" w:rsidRPr="00F51A5F" w:rsidRDefault="005F1462" w:rsidP="00B51F0A">
      <w:pPr>
        <w:pStyle w:val="ListNumber"/>
      </w:pPr>
      <w:r w:rsidRPr="00F51A5F">
        <w:t>The following words are reserved words and must not be used for any other purposes in the document:</w:t>
      </w:r>
    </w:p>
    <w:p w:rsidR="005F1462" w:rsidRPr="00F51A5F" w:rsidRDefault="005F1462" w:rsidP="00B51F0A">
      <w:pPr>
        <w:pStyle w:val="ListContinue2"/>
      </w:pPr>
      <w:r w:rsidRPr="00F51A5F">
        <w:t>POWER - reserved model name, used with power supply pins,</w:t>
      </w:r>
    </w:p>
    <w:p w:rsidR="005F1462" w:rsidRPr="00F51A5F" w:rsidRDefault="005F1462" w:rsidP="00B51F0A">
      <w:pPr>
        <w:pStyle w:val="ListContinue2"/>
      </w:pPr>
      <w:r w:rsidRPr="00F51A5F">
        <w:t>GND   - reserved model name, used with ground pins,</w:t>
      </w:r>
    </w:p>
    <w:p w:rsidR="005F1462" w:rsidRPr="00F51A5F" w:rsidRDefault="005F1462" w:rsidP="00B51F0A">
      <w:pPr>
        <w:pStyle w:val="ListContinue2"/>
      </w:pPr>
      <w:r w:rsidRPr="00F51A5F">
        <w:t>NC    - reserved model name, used with no-connect pins,</w:t>
      </w:r>
    </w:p>
    <w:p w:rsidR="002A5742" w:rsidRDefault="005F1462" w:rsidP="00B51F0A">
      <w:pPr>
        <w:pStyle w:val="ListContinue2"/>
      </w:pPr>
      <w:r w:rsidRPr="00F51A5F">
        <w:t xml:space="preserve">NA    - used where data not available, </w:t>
      </w:r>
    </w:p>
    <w:p w:rsidR="005F1462" w:rsidRPr="00F51A5F" w:rsidRDefault="005F1462" w:rsidP="00B51F0A">
      <w:pPr>
        <w:pStyle w:val="ListContinue2"/>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F51A5F">
        <w:t>.</w:t>
      </w:r>
    </w:p>
    <w:p w:rsidR="005F1462" w:rsidRPr="00F51A5F" w:rsidRDefault="005F1462" w:rsidP="00B51F0A">
      <w:pPr>
        <w:pStyle w:val="ListNumber"/>
      </w:pPr>
      <w:bookmarkStart w:id="61" w:name="_Ref300060814"/>
      <w:r w:rsidRPr="00F51A5F">
        <w:t>To facilitate portability between operating systems, file names used in the IBIS file must only have lower case characters.  File names should have a basename of no more than forty (40) characters followed by a period (</w:t>
      </w:r>
      <w:r w:rsidR="00377A9F">
        <w:t>‘</w:t>
      </w:r>
      <w:r w:rsidRPr="00F51A5F">
        <w:t>.</w:t>
      </w:r>
      <w:r w:rsidR="00377A9F">
        <w:t>’</w:t>
      </w:r>
      <w:r w:rsidR="002A5742">
        <w:t>)</w:t>
      </w:r>
      <w:r w:rsidRPr="00F51A5F">
        <w:t xml:space="preserve">, followed by a file name extension of no more than three characters.  The file name and extension must use characters from the set (space, </w:t>
      </w:r>
      <w:r w:rsidR="009E1532">
        <w:t>‘</w:t>
      </w:r>
      <w:r w:rsidRPr="00F51A5F">
        <w:t xml:space="preserve"> </w:t>
      </w:r>
      <w:r w:rsidR="009E1532">
        <w:t>’</w:t>
      </w:r>
      <w:r w:rsidRPr="00F51A5F">
        <w:t>, 0x20 is not included):</w:t>
      </w:r>
      <w:bookmarkEnd w:id="61"/>
    </w:p>
    <w:p w:rsidR="005F1462" w:rsidRPr="00F51A5F" w:rsidRDefault="005F1462" w:rsidP="00B51F0A">
      <w:pPr>
        <w:pStyle w:val="ListContinue2"/>
      </w:pPr>
      <w:r w:rsidRPr="00F51A5F">
        <w:t>a b c d e f g h i j k l m n o p q r s t u v w x y z</w:t>
      </w:r>
    </w:p>
    <w:p w:rsidR="005F1462" w:rsidRPr="00F51A5F" w:rsidRDefault="005F1462" w:rsidP="00B51F0A">
      <w:pPr>
        <w:pStyle w:val="ListContinue2"/>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6B266E">
      <w:pPr>
        <w:pStyle w:val="ListContinue"/>
      </w:pPr>
      <w:r w:rsidRPr="00F51A5F">
        <w:t>The file name and extension are recommended to be lower case on</w:t>
      </w:r>
      <w:r w:rsidR="00B51F0A">
        <w:t xml:space="preserve"> </w:t>
      </w:r>
      <w:r w:rsidRPr="00F51A5F">
        <w:t>systems that support such names.</w:t>
      </w:r>
    </w:p>
    <w:p w:rsidR="005F1462" w:rsidRPr="00F51A5F" w:rsidRDefault="005F1462" w:rsidP="00210FAA">
      <w:pPr>
        <w:pStyle w:val="ListNumber"/>
      </w:pPr>
      <w:r w:rsidRPr="00F51A5F">
        <w:t xml:space="preserve">A line of the file may have at most 120 characters, followed by a line termination sequence.  The line termination sequence must be one of the following two sequences: a linefeed </w:t>
      </w:r>
      <w:proofErr w:type="gramStart"/>
      <w:r w:rsidRPr="00F51A5F">
        <w:t>character,</w:t>
      </w:r>
      <w:proofErr w:type="gramEnd"/>
      <w:r w:rsidRPr="00F51A5F">
        <w:t xml:space="preserve"> or a carriage return followed by linefeed character.</w:t>
      </w:r>
    </w:p>
    <w:p w:rsidR="005F1462" w:rsidRPr="00F51A5F" w:rsidRDefault="005F1462" w:rsidP="00210FAA">
      <w:pPr>
        <w:pStyle w:val="ListNumber"/>
      </w:pPr>
      <w:r w:rsidRPr="00F51A5F">
        <w:t xml:space="preserve">Anything following the comment character is ignored and considered a comment on that line.  The default </w:t>
      </w:r>
      <w:r w:rsidR="007B5B21">
        <w:t>'</w:t>
      </w:r>
      <w:r w:rsidR="007B5B21" w:rsidRPr="00F51A5F">
        <w:t>|</w:t>
      </w:r>
      <w:r w:rsidR="007B5B21">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9D5C05">
      <w:pPr>
        <w:pStyle w:val="ListNumber"/>
      </w:pPr>
      <w:r w:rsidRPr="00F51A5F">
        <w:t xml:space="preserve">Keywords must be enclosed in square brackets, [], and must start in column 1 of the line.  No space or tab is allowed immediately after the opening bracket </w:t>
      </w:r>
      <w:r w:rsidR="009E1532">
        <w:t>‘</w:t>
      </w:r>
      <w:r w:rsidRPr="00F51A5F">
        <w:t>[</w:t>
      </w:r>
      <w:r w:rsidR="009E1532">
        <w:t>’</w:t>
      </w:r>
      <w:r w:rsidRPr="00F51A5F">
        <w:t xml:space="preserve"> or immediately before the closing bracket </w:t>
      </w:r>
      <w:r w:rsidR="009E1532">
        <w:t>‘</w:t>
      </w:r>
      <w:r w:rsidRPr="00F51A5F">
        <w:t>]</w:t>
      </w:r>
      <w:r w:rsidR="009E1532">
        <w:t>’</w:t>
      </w:r>
      <w:r w:rsidRPr="00F51A5F">
        <w:t>.  If used, only one space (</w:t>
      </w:r>
      <w:proofErr w:type="gramStart"/>
      <w:r w:rsidR="009E1532">
        <w:t>‘</w:t>
      </w:r>
      <w:r w:rsidRPr="00F51A5F">
        <w:t xml:space="preserve"> </w:t>
      </w:r>
      <w:r w:rsidR="009E1532">
        <w:t>’</w:t>
      </w:r>
      <w:proofErr w:type="gramEnd"/>
      <w:r w:rsidRPr="00F51A5F">
        <w:t>) or underscore (</w:t>
      </w:r>
      <w:r w:rsidR="009E1532">
        <w:t>‘</w:t>
      </w:r>
      <w:r w:rsidRPr="00F51A5F">
        <w:t>_</w:t>
      </w:r>
      <w:r w:rsidR="009E1532">
        <w:t>’</w:t>
      </w:r>
      <w:r w:rsidRPr="00F51A5F">
        <w:t>) character separates the parts of a multi-word keyword.</w:t>
      </w:r>
    </w:p>
    <w:p w:rsidR="00C444CB" w:rsidRDefault="005F1462" w:rsidP="009D5C05">
      <w:pPr>
        <w:pStyle w:val="ListNumber"/>
      </w:pPr>
      <w:r w:rsidRPr="00F51A5F">
        <w:t>Underscores and spaces are equivalent in keywords.  Spaces are not</w:t>
      </w:r>
      <w:r w:rsidR="009D5C05">
        <w:t xml:space="preserve"> </w:t>
      </w:r>
      <w:r w:rsidRPr="00F51A5F">
        <w:t>allowed in subparameter names.</w:t>
      </w:r>
    </w:p>
    <w:p w:rsidR="005F1462" w:rsidRPr="00F51A5F" w:rsidRDefault="005F1462" w:rsidP="009D5C05">
      <w:pPr>
        <w:pStyle w:val="ListNumber"/>
      </w:pPr>
      <w:r w:rsidRPr="00F51A5F">
        <w:t>Valid scaling factors are:</w:t>
      </w:r>
    </w:p>
    <w:p w:rsidR="005F1462" w:rsidRPr="00F51A5F" w:rsidRDefault="005F1462" w:rsidP="009D5C05">
      <w:pPr>
        <w:pStyle w:val="ListContinue2"/>
        <w:tabs>
          <w:tab w:val="left" w:pos="2340"/>
          <w:tab w:val="left" w:pos="3780"/>
        </w:tabs>
      </w:pPr>
      <w:r w:rsidRPr="00F51A5F">
        <w:t>T = tera</w:t>
      </w:r>
      <w:r w:rsidR="009D5C05">
        <w:tab/>
      </w:r>
      <w:r w:rsidRPr="00F51A5F">
        <w:t>k = kilo</w:t>
      </w:r>
      <w:r w:rsidR="009D5C05">
        <w:tab/>
      </w:r>
      <w:r w:rsidRPr="00F51A5F">
        <w:t>n = nano</w:t>
      </w:r>
    </w:p>
    <w:p w:rsidR="005F1462" w:rsidRPr="00F51A5F" w:rsidRDefault="005F1462" w:rsidP="009D5C05">
      <w:pPr>
        <w:pStyle w:val="ListContinue2"/>
        <w:tabs>
          <w:tab w:val="left" w:pos="2340"/>
          <w:tab w:val="left" w:pos="3780"/>
        </w:tabs>
      </w:pPr>
      <w:r w:rsidRPr="00F51A5F">
        <w:t>G = giga</w:t>
      </w:r>
      <w:r w:rsidR="009D5C05">
        <w:tab/>
      </w:r>
      <w:r w:rsidRPr="00F51A5F">
        <w:t>m = milli</w:t>
      </w:r>
      <w:r w:rsidR="009D5C05">
        <w:tab/>
      </w:r>
      <w:r w:rsidRPr="00F51A5F">
        <w:t>p = pico</w:t>
      </w:r>
    </w:p>
    <w:p w:rsidR="005F1462" w:rsidRPr="00F51A5F" w:rsidRDefault="005F1462" w:rsidP="009D5C05">
      <w:pPr>
        <w:pStyle w:val="ListContinue2"/>
        <w:tabs>
          <w:tab w:val="left" w:pos="2340"/>
          <w:tab w:val="left" w:pos="3780"/>
        </w:tabs>
      </w:pPr>
      <w:r w:rsidRPr="00F51A5F">
        <w:t>M = mega</w:t>
      </w:r>
      <w:r w:rsidR="009D5C05">
        <w:tab/>
      </w:r>
      <w:r w:rsidRPr="00F51A5F">
        <w:t xml:space="preserve">u = micro </w:t>
      </w:r>
      <w:r w:rsidR="009D5C05">
        <w:tab/>
      </w:r>
      <w:r w:rsidRPr="00F51A5F">
        <w:t>f = femto</w:t>
      </w:r>
    </w:p>
    <w:p w:rsidR="005F1462" w:rsidRPr="00F51A5F" w:rsidRDefault="005F1462" w:rsidP="006B266E">
      <w:pPr>
        <w:pStyle w:val="ListContinue"/>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5F1462" w:rsidP="00104CF8">
      <w:pPr>
        <w:pStyle w:val="ListNumber"/>
      </w:pPr>
      <w:proofErr w:type="gramStart"/>
      <w:r w:rsidRPr="00F51A5F">
        <w:t>The I</w:t>
      </w:r>
      <w:proofErr w:type="gramEnd"/>
      <w:r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814F25">
      <w:pPr>
        <w:pStyle w:val="ListNumber"/>
        <w:spacing w:after="60"/>
        <w:contextualSpacing w:val="0"/>
      </w:pPr>
      <w:bookmarkStart w:id="62" w:name="_Ref300053841"/>
      <w:r w:rsidRPr="00F51A5F">
        <w:lastRenderedPageBreak/>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62"/>
      <w:r w:rsidRPr="00F51A5F">
        <w:t xml:space="preserve"> </w:t>
      </w:r>
    </w:p>
    <w:p w:rsidR="005F1462" w:rsidRPr="00F51A5F" w:rsidRDefault="005F1462" w:rsidP="00814F25">
      <w:pPr>
        <w:pStyle w:val="ListNumber"/>
        <w:spacing w:after="60"/>
        <w:contextualSpacing w:val="0"/>
      </w:pPr>
      <w:r w:rsidRPr="00F51A5F">
        <w:t>Currents are considered positive when their direction is into the</w:t>
      </w:r>
      <w:r w:rsidR="00372DED">
        <w:t xml:space="preserve"> </w:t>
      </w:r>
      <w:r w:rsidRPr="00F51A5F">
        <w:t>component.</w:t>
      </w:r>
    </w:p>
    <w:p w:rsidR="005F1462" w:rsidRPr="00F51A5F" w:rsidRDefault="005F1462" w:rsidP="00814F25">
      <w:pPr>
        <w:pStyle w:val="ListNumber"/>
        <w:spacing w:after="60"/>
        <w:contextualSpacing w:val="0"/>
      </w:pPr>
      <w:r w:rsidRPr="00F51A5F">
        <w:t>All temperatures are represented in degrees Celsius.</w:t>
      </w:r>
    </w:p>
    <w:p w:rsidR="005F1462" w:rsidRPr="00F51A5F" w:rsidRDefault="005F1462" w:rsidP="00814F25">
      <w:pPr>
        <w:pStyle w:val="ListNumber"/>
        <w:spacing w:after="6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683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814F25">
      <w:pPr>
        <w:pStyle w:val="ListNumber"/>
        <w:spacing w:after="6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6833">
        <w:t>10 above</w:t>
      </w:r>
      <w:r w:rsidR="00E75D57">
        <w:fldChar w:fldCharType="end"/>
      </w:r>
      <w:r w:rsidRPr="00F51A5F">
        <w:t>, the use of tab characters is discouraged.</w:t>
      </w:r>
    </w:p>
    <w:p w:rsidR="005F1462" w:rsidRPr="00F51A5F" w:rsidRDefault="00FD310A" w:rsidP="009F5F45">
      <w:pPr>
        <w:pStyle w:val="PlainText"/>
      </w:pPr>
      <w:r>
        <w:br w:type="page"/>
      </w:r>
    </w:p>
    <w:p w:rsidR="006E6988" w:rsidRDefault="009F5F45" w:rsidP="00722E1A">
      <w:pPr>
        <w:pStyle w:val="Section10A"/>
        <w:pPrChange w:id="63" w:author="Michael Mirmak" w:date="2012-02-26T10:27:00Z">
          <w:pPr>
            <w:pStyle w:val="BodyTextChar1"/>
          </w:pPr>
        </w:pPrChange>
      </w:pPr>
      <w:bookmarkStart w:id="64" w:name="_Toc316819087"/>
      <w:r w:rsidRPr="00135A85">
        <w:lastRenderedPageBreak/>
        <w:t>Keyword Hierarchy</w:t>
      </w:r>
      <w:bookmarkEnd w:id="64"/>
    </w:p>
    <w:p w:rsidR="00CD39A3" w:rsidRDefault="00CD39A3" w:rsidP="00F51A5F">
      <w:pPr>
        <w:pStyle w:val="PlainText"/>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6E6988" w:rsidRDefault="00372DED">
      <w:pPr>
        <w:pStyle w:val="Heading1"/>
      </w:pPr>
      <w:bookmarkStart w:id="65" w:name="_Toc316817220"/>
      <w:bookmarkStart w:id="66" w:name="_Toc316817528"/>
      <w:bookmarkStart w:id="67" w:name="_Toc316817836"/>
      <w:bookmarkStart w:id="68" w:name="_Toc316818148"/>
      <w:bookmarkStart w:id="69" w:name="_Toc316818460"/>
      <w:bookmarkStart w:id="70" w:name="_Toc316818772"/>
      <w:bookmarkStart w:id="71" w:name="_Toc316819088"/>
      <w:bookmarkStart w:id="72" w:name="_Toc316817221"/>
      <w:bookmarkStart w:id="73" w:name="_Toc316817529"/>
      <w:bookmarkStart w:id="74" w:name="_Toc316817837"/>
      <w:bookmarkStart w:id="75" w:name="_Toc316818149"/>
      <w:bookmarkStart w:id="76" w:name="_Toc316818461"/>
      <w:bookmarkStart w:id="77" w:name="_Toc316818773"/>
      <w:bookmarkStart w:id="78" w:name="_Toc316819089"/>
      <w:bookmarkStart w:id="79" w:name="_Toc316817222"/>
      <w:bookmarkStart w:id="80" w:name="_Toc316817530"/>
      <w:bookmarkStart w:id="81" w:name="_Toc316817838"/>
      <w:bookmarkStart w:id="82" w:name="_Toc316818150"/>
      <w:bookmarkStart w:id="83" w:name="_Toc316818462"/>
      <w:bookmarkStart w:id="84" w:name="_Toc316818774"/>
      <w:bookmarkStart w:id="85" w:name="_Toc316819090"/>
      <w:bookmarkStart w:id="86" w:name="_Toc316817223"/>
      <w:bookmarkStart w:id="87" w:name="_Toc316817531"/>
      <w:bookmarkStart w:id="88" w:name="_Toc316817839"/>
      <w:bookmarkStart w:id="89" w:name="_Toc316818151"/>
      <w:bookmarkStart w:id="90" w:name="_Toc316818463"/>
      <w:bookmarkStart w:id="91" w:name="_Toc316818775"/>
      <w:bookmarkStart w:id="92" w:name="_Toc316819091"/>
      <w:bookmarkStart w:id="93" w:name="_Toc316817224"/>
      <w:bookmarkStart w:id="94" w:name="_Toc316817532"/>
      <w:bookmarkStart w:id="95" w:name="_Toc316817840"/>
      <w:bookmarkStart w:id="96" w:name="_Toc316818152"/>
      <w:bookmarkStart w:id="97" w:name="_Toc316818464"/>
      <w:bookmarkStart w:id="98" w:name="_Toc316818776"/>
      <w:bookmarkStart w:id="99" w:name="_Toc316819092"/>
      <w:bookmarkStart w:id="100" w:name="_Toc316817225"/>
      <w:bookmarkStart w:id="101" w:name="_Toc316817533"/>
      <w:bookmarkStart w:id="102" w:name="_Toc316817841"/>
      <w:bookmarkStart w:id="103" w:name="_Toc316818153"/>
      <w:bookmarkStart w:id="104" w:name="_Toc316818465"/>
      <w:bookmarkStart w:id="105" w:name="_Toc316818777"/>
      <w:bookmarkStart w:id="106" w:name="_Toc316819093"/>
      <w:bookmarkStart w:id="107" w:name="_Toc316817226"/>
      <w:bookmarkStart w:id="108" w:name="_Toc316817534"/>
      <w:bookmarkStart w:id="109" w:name="_Toc316817842"/>
      <w:bookmarkStart w:id="110" w:name="_Toc316818154"/>
      <w:bookmarkStart w:id="111" w:name="_Toc316818466"/>
      <w:bookmarkStart w:id="112" w:name="_Toc316818778"/>
      <w:bookmarkStart w:id="113" w:name="_Toc316819094"/>
      <w:bookmarkStart w:id="114" w:name="_Toc316817227"/>
      <w:bookmarkStart w:id="115" w:name="_Toc316817535"/>
      <w:bookmarkStart w:id="116" w:name="_Toc316817843"/>
      <w:bookmarkStart w:id="117" w:name="_Toc316818155"/>
      <w:bookmarkStart w:id="118" w:name="_Toc316818467"/>
      <w:bookmarkStart w:id="119" w:name="_Toc316818779"/>
      <w:bookmarkStart w:id="120" w:name="_Toc316819095"/>
      <w:bookmarkStart w:id="121" w:name="_Toc316817228"/>
      <w:bookmarkStart w:id="122" w:name="_Toc316817536"/>
      <w:bookmarkStart w:id="123" w:name="_Toc316817844"/>
      <w:bookmarkStart w:id="124" w:name="_Toc316818156"/>
      <w:bookmarkStart w:id="125" w:name="_Toc316818468"/>
      <w:bookmarkStart w:id="126" w:name="_Toc316818780"/>
      <w:bookmarkStart w:id="127" w:name="_Toc316819096"/>
      <w:bookmarkStart w:id="128" w:name="_Toc316817229"/>
      <w:bookmarkStart w:id="129" w:name="_Toc316817537"/>
      <w:bookmarkStart w:id="130" w:name="_Toc316817845"/>
      <w:bookmarkStart w:id="131" w:name="_Toc316818157"/>
      <w:bookmarkStart w:id="132" w:name="_Toc316818469"/>
      <w:bookmarkStart w:id="133" w:name="_Toc316818781"/>
      <w:bookmarkStart w:id="134" w:name="_Toc316819097"/>
      <w:bookmarkStart w:id="135" w:name="_Toc316817230"/>
      <w:bookmarkStart w:id="136" w:name="_Toc316817538"/>
      <w:bookmarkStart w:id="137" w:name="_Toc316817846"/>
      <w:bookmarkStart w:id="138" w:name="_Toc316818158"/>
      <w:bookmarkStart w:id="139" w:name="_Toc316818470"/>
      <w:bookmarkStart w:id="140" w:name="_Toc316818782"/>
      <w:bookmarkStart w:id="141" w:name="_Toc316819098"/>
      <w:bookmarkStart w:id="142" w:name="_Toc316817231"/>
      <w:bookmarkStart w:id="143" w:name="_Toc316817539"/>
      <w:bookmarkStart w:id="144" w:name="_Toc316817847"/>
      <w:bookmarkStart w:id="145" w:name="_Toc316818159"/>
      <w:bookmarkStart w:id="146" w:name="_Toc316818471"/>
      <w:bookmarkStart w:id="147" w:name="_Toc316818783"/>
      <w:bookmarkStart w:id="148" w:name="_Toc316819099"/>
      <w:bookmarkStart w:id="149" w:name="_Toc316817232"/>
      <w:bookmarkStart w:id="150" w:name="_Toc316817540"/>
      <w:bookmarkStart w:id="151" w:name="_Toc316817848"/>
      <w:bookmarkStart w:id="152" w:name="_Toc316818160"/>
      <w:bookmarkStart w:id="153" w:name="_Toc316818472"/>
      <w:bookmarkStart w:id="154" w:name="_Toc316818784"/>
      <w:bookmarkStart w:id="155" w:name="_Toc316819100"/>
      <w:bookmarkStart w:id="156" w:name="_Toc316817233"/>
      <w:bookmarkStart w:id="157" w:name="_Toc316817541"/>
      <w:bookmarkStart w:id="158" w:name="_Toc316817849"/>
      <w:bookmarkStart w:id="159" w:name="_Toc316818161"/>
      <w:bookmarkStart w:id="160" w:name="_Toc316818473"/>
      <w:bookmarkStart w:id="161" w:name="_Toc316818785"/>
      <w:bookmarkStart w:id="162" w:name="_Toc316819101"/>
      <w:bookmarkStart w:id="163" w:name="_Toc316817234"/>
      <w:bookmarkStart w:id="164" w:name="_Toc316817542"/>
      <w:bookmarkStart w:id="165" w:name="_Toc316817850"/>
      <w:bookmarkStart w:id="166" w:name="_Toc316818162"/>
      <w:bookmarkStart w:id="167" w:name="_Toc316818474"/>
      <w:bookmarkStart w:id="168" w:name="_Toc316818786"/>
      <w:bookmarkStart w:id="169" w:name="_Toc316819102"/>
      <w:bookmarkStart w:id="170" w:name="_Toc316817235"/>
      <w:bookmarkStart w:id="171" w:name="_Toc316817543"/>
      <w:bookmarkStart w:id="172" w:name="_Toc316817851"/>
      <w:bookmarkStart w:id="173" w:name="_Toc316818163"/>
      <w:bookmarkStart w:id="174" w:name="_Toc316818475"/>
      <w:bookmarkStart w:id="175" w:name="_Toc316818787"/>
      <w:bookmarkStart w:id="176" w:name="_Toc316819103"/>
      <w:bookmarkStart w:id="177" w:name="_Toc316817236"/>
      <w:bookmarkStart w:id="178" w:name="_Toc316817544"/>
      <w:bookmarkStart w:id="179" w:name="_Toc316817852"/>
      <w:bookmarkStart w:id="180" w:name="_Toc316818164"/>
      <w:bookmarkStart w:id="181" w:name="_Toc316818476"/>
      <w:bookmarkStart w:id="182" w:name="_Toc316818788"/>
      <w:bookmarkStart w:id="183" w:name="_Toc316819104"/>
      <w:bookmarkStart w:id="184" w:name="_Toc316817237"/>
      <w:bookmarkStart w:id="185" w:name="_Toc316817545"/>
      <w:bookmarkStart w:id="186" w:name="_Toc316817853"/>
      <w:bookmarkStart w:id="187" w:name="_Toc316818165"/>
      <w:bookmarkStart w:id="188" w:name="_Toc316818477"/>
      <w:bookmarkStart w:id="189" w:name="_Toc316818789"/>
      <w:bookmarkStart w:id="190" w:name="_Toc316819105"/>
      <w:bookmarkStart w:id="191" w:name="_Toc316817238"/>
      <w:bookmarkStart w:id="192" w:name="_Toc316817546"/>
      <w:bookmarkStart w:id="193" w:name="_Toc316817854"/>
      <w:bookmarkStart w:id="194" w:name="_Toc316818166"/>
      <w:bookmarkStart w:id="195" w:name="_Toc316818478"/>
      <w:bookmarkStart w:id="196" w:name="_Toc316818790"/>
      <w:bookmarkStart w:id="197" w:name="_Toc316819106"/>
      <w:bookmarkStart w:id="198" w:name="_Toc316817239"/>
      <w:bookmarkStart w:id="199" w:name="_Toc316817547"/>
      <w:bookmarkStart w:id="200" w:name="_Toc316817855"/>
      <w:bookmarkStart w:id="201" w:name="_Toc316818167"/>
      <w:bookmarkStart w:id="202" w:name="_Toc316818479"/>
      <w:bookmarkStart w:id="203" w:name="_Toc316818791"/>
      <w:bookmarkStart w:id="204" w:name="_Toc316819107"/>
      <w:bookmarkStart w:id="205" w:name="_Toc316817240"/>
      <w:bookmarkStart w:id="206" w:name="_Toc316817548"/>
      <w:bookmarkStart w:id="207" w:name="_Toc316817856"/>
      <w:bookmarkStart w:id="208" w:name="_Toc316818168"/>
      <w:bookmarkStart w:id="209" w:name="_Toc316818480"/>
      <w:bookmarkStart w:id="210" w:name="_Toc316818792"/>
      <w:bookmarkStart w:id="211" w:name="_Toc316819108"/>
      <w:bookmarkStart w:id="212" w:name="_Toc316817241"/>
      <w:bookmarkStart w:id="213" w:name="_Toc316817549"/>
      <w:bookmarkStart w:id="214" w:name="_Toc316817857"/>
      <w:bookmarkStart w:id="215" w:name="_Toc316818169"/>
      <w:bookmarkStart w:id="216" w:name="_Toc316818481"/>
      <w:bookmarkStart w:id="217" w:name="_Toc316818793"/>
      <w:bookmarkStart w:id="218" w:name="_Toc316819109"/>
      <w:bookmarkStart w:id="219" w:name="_Toc316817242"/>
      <w:bookmarkStart w:id="220" w:name="_Toc316817550"/>
      <w:bookmarkStart w:id="221" w:name="_Toc316817858"/>
      <w:bookmarkStart w:id="222" w:name="_Toc316818170"/>
      <w:bookmarkStart w:id="223" w:name="_Toc316818482"/>
      <w:bookmarkStart w:id="224" w:name="_Toc316818794"/>
      <w:bookmarkStart w:id="225" w:name="_Toc316819110"/>
      <w:bookmarkStart w:id="226" w:name="_Toc316817243"/>
      <w:bookmarkStart w:id="227" w:name="_Toc316817551"/>
      <w:bookmarkStart w:id="228" w:name="_Toc316817859"/>
      <w:bookmarkStart w:id="229" w:name="_Toc316818171"/>
      <w:bookmarkStart w:id="230" w:name="_Toc316818483"/>
      <w:bookmarkStart w:id="231" w:name="_Toc316818795"/>
      <w:bookmarkStart w:id="232" w:name="_Toc316819111"/>
      <w:bookmarkStart w:id="233" w:name="_Toc316817244"/>
      <w:bookmarkStart w:id="234" w:name="_Toc316817552"/>
      <w:bookmarkStart w:id="235" w:name="_Toc316817860"/>
      <w:bookmarkStart w:id="236" w:name="_Toc316818172"/>
      <w:bookmarkStart w:id="237" w:name="_Toc316818484"/>
      <w:bookmarkStart w:id="238" w:name="_Toc316818796"/>
      <w:bookmarkStart w:id="239" w:name="_Toc316819112"/>
      <w:bookmarkStart w:id="240" w:name="_Toc316817245"/>
      <w:bookmarkStart w:id="241" w:name="_Toc316817553"/>
      <w:bookmarkStart w:id="242" w:name="_Toc316817861"/>
      <w:bookmarkStart w:id="243" w:name="_Toc316818173"/>
      <w:bookmarkStart w:id="244" w:name="_Toc316818485"/>
      <w:bookmarkStart w:id="245" w:name="_Toc316818797"/>
      <w:bookmarkStart w:id="246" w:name="_Toc316819113"/>
      <w:bookmarkStart w:id="247" w:name="_Toc316817246"/>
      <w:bookmarkStart w:id="248" w:name="_Toc316817554"/>
      <w:bookmarkStart w:id="249" w:name="_Toc316817862"/>
      <w:bookmarkStart w:id="250" w:name="_Toc316818174"/>
      <w:bookmarkStart w:id="251" w:name="_Toc316818486"/>
      <w:bookmarkStart w:id="252" w:name="_Toc316818798"/>
      <w:bookmarkStart w:id="253" w:name="_Toc316819114"/>
      <w:bookmarkStart w:id="254" w:name="_Toc316817247"/>
      <w:bookmarkStart w:id="255" w:name="_Toc316817555"/>
      <w:bookmarkStart w:id="256" w:name="_Toc316817863"/>
      <w:bookmarkStart w:id="257" w:name="_Toc316818175"/>
      <w:bookmarkStart w:id="258" w:name="_Toc316818487"/>
      <w:bookmarkStart w:id="259" w:name="_Toc316818799"/>
      <w:bookmarkStart w:id="260" w:name="_Toc316819115"/>
      <w:bookmarkStart w:id="261" w:name="_Toc316817248"/>
      <w:bookmarkStart w:id="262" w:name="_Toc316817556"/>
      <w:bookmarkStart w:id="263" w:name="_Toc316817864"/>
      <w:bookmarkStart w:id="264" w:name="_Toc316818176"/>
      <w:bookmarkStart w:id="265" w:name="_Toc316818488"/>
      <w:bookmarkStart w:id="266" w:name="_Toc316818800"/>
      <w:bookmarkStart w:id="267" w:name="_Toc316819116"/>
      <w:bookmarkStart w:id="268" w:name="_Toc316817249"/>
      <w:bookmarkStart w:id="269" w:name="_Toc316817557"/>
      <w:bookmarkStart w:id="270" w:name="_Toc316817865"/>
      <w:bookmarkStart w:id="271" w:name="_Toc316818177"/>
      <w:bookmarkStart w:id="272" w:name="_Toc316818489"/>
      <w:bookmarkStart w:id="273" w:name="_Toc316818801"/>
      <w:bookmarkStart w:id="274" w:name="_Toc316819117"/>
      <w:bookmarkStart w:id="275" w:name="_Toc316817250"/>
      <w:bookmarkStart w:id="276" w:name="_Toc316817558"/>
      <w:bookmarkStart w:id="277" w:name="_Toc316817866"/>
      <w:bookmarkStart w:id="278" w:name="_Toc316818178"/>
      <w:bookmarkStart w:id="279" w:name="_Toc316818490"/>
      <w:bookmarkStart w:id="280" w:name="_Toc316818802"/>
      <w:bookmarkStart w:id="281" w:name="_Toc316819118"/>
      <w:bookmarkStart w:id="282" w:name="_Toc316817251"/>
      <w:bookmarkStart w:id="283" w:name="_Toc316817559"/>
      <w:bookmarkStart w:id="284" w:name="_Toc316817867"/>
      <w:bookmarkStart w:id="285" w:name="_Toc316818179"/>
      <w:bookmarkStart w:id="286" w:name="_Toc316818491"/>
      <w:bookmarkStart w:id="287" w:name="_Toc316818803"/>
      <w:bookmarkStart w:id="288" w:name="_Toc316819119"/>
      <w:bookmarkStart w:id="289" w:name="_Toc316817252"/>
      <w:bookmarkStart w:id="290" w:name="_Toc316817560"/>
      <w:bookmarkStart w:id="291" w:name="_Toc316817868"/>
      <w:bookmarkStart w:id="292" w:name="_Toc316818180"/>
      <w:bookmarkStart w:id="293" w:name="_Toc316818492"/>
      <w:bookmarkStart w:id="294" w:name="_Toc316818804"/>
      <w:bookmarkStart w:id="295" w:name="_Toc316819120"/>
      <w:bookmarkStart w:id="296" w:name="_Toc316817253"/>
      <w:bookmarkStart w:id="297" w:name="_Toc316817561"/>
      <w:bookmarkStart w:id="298" w:name="_Toc316817869"/>
      <w:bookmarkStart w:id="299" w:name="_Toc316818181"/>
      <w:bookmarkStart w:id="300" w:name="_Toc316818493"/>
      <w:bookmarkStart w:id="301" w:name="_Toc316818805"/>
      <w:bookmarkStart w:id="302" w:name="_Toc316819121"/>
      <w:bookmarkStart w:id="303" w:name="_Toc316817254"/>
      <w:bookmarkStart w:id="304" w:name="_Toc316817562"/>
      <w:bookmarkStart w:id="305" w:name="_Toc316817870"/>
      <w:bookmarkStart w:id="306" w:name="_Toc316818182"/>
      <w:bookmarkStart w:id="307" w:name="_Toc316818494"/>
      <w:bookmarkStart w:id="308" w:name="_Toc316818806"/>
      <w:bookmarkStart w:id="309" w:name="_Toc316819122"/>
      <w:bookmarkStart w:id="310" w:name="_Toc316817255"/>
      <w:bookmarkStart w:id="311" w:name="_Toc316817563"/>
      <w:bookmarkStart w:id="312" w:name="_Toc316817871"/>
      <w:bookmarkStart w:id="313" w:name="_Toc316818183"/>
      <w:bookmarkStart w:id="314" w:name="_Toc316818495"/>
      <w:bookmarkStart w:id="315" w:name="_Toc316818807"/>
      <w:bookmarkStart w:id="316" w:name="_Toc316819123"/>
      <w:bookmarkStart w:id="317" w:name="_Toc316817256"/>
      <w:bookmarkStart w:id="318" w:name="_Toc316817564"/>
      <w:bookmarkStart w:id="319" w:name="_Toc316817872"/>
      <w:bookmarkStart w:id="320" w:name="_Toc316818184"/>
      <w:bookmarkStart w:id="321" w:name="_Toc316818496"/>
      <w:bookmarkStart w:id="322" w:name="_Toc316818808"/>
      <w:bookmarkStart w:id="323" w:name="_Toc316819124"/>
      <w:bookmarkStart w:id="324" w:name="_Toc316817257"/>
      <w:bookmarkStart w:id="325" w:name="_Toc316817565"/>
      <w:bookmarkStart w:id="326" w:name="_Toc316817873"/>
      <w:bookmarkStart w:id="327" w:name="_Toc316818185"/>
      <w:bookmarkStart w:id="328" w:name="_Toc316818497"/>
      <w:bookmarkStart w:id="329" w:name="_Toc316818809"/>
      <w:bookmarkStart w:id="330" w:name="_Toc316819125"/>
      <w:bookmarkStart w:id="331" w:name="_Toc316817258"/>
      <w:bookmarkStart w:id="332" w:name="_Toc316817566"/>
      <w:bookmarkStart w:id="333" w:name="_Toc316817874"/>
      <w:bookmarkStart w:id="334" w:name="_Toc316818186"/>
      <w:bookmarkStart w:id="335" w:name="_Toc316818498"/>
      <w:bookmarkStart w:id="336" w:name="_Toc316818810"/>
      <w:bookmarkStart w:id="337" w:name="_Toc316819126"/>
      <w:bookmarkStart w:id="338" w:name="_Toc316817259"/>
      <w:bookmarkStart w:id="339" w:name="_Toc316817567"/>
      <w:bookmarkStart w:id="340" w:name="_Toc316817875"/>
      <w:bookmarkStart w:id="341" w:name="_Toc316818187"/>
      <w:bookmarkStart w:id="342" w:name="_Toc316818499"/>
      <w:bookmarkStart w:id="343" w:name="_Toc316818811"/>
      <w:bookmarkStart w:id="344" w:name="_Toc316819127"/>
      <w:bookmarkStart w:id="345" w:name="_Toc316817260"/>
      <w:bookmarkStart w:id="346" w:name="_Toc316817568"/>
      <w:bookmarkStart w:id="347" w:name="_Toc316817876"/>
      <w:bookmarkStart w:id="348" w:name="_Toc316818188"/>
      <w:bookmarkStart w:id="349" w:name="_Toc316818500"/>
      <w:bookmarkStart w:id="350" w:name="_Toc316818812"/>
      <w:bookmarkStart w:id="351" w:name="_Toc316819128"/>
      <w:bookmarkStart w:id="352" w:name="_Toc316817261"/>
      <w:bookmarkStart w:id="353" w:name="_Toc316817569"/>
      <w:bookmarkStart w:id="354" w:name="_Toc316817877"/>
      <w:bookmarkStart w:id="355" w:name="_Toc316818189"/>
      <w:bookmarkStart w:id="356" w:name="_Toc316818501"/>
      <w:bookmarkStart w:id="357" w:name="_Toc316818813"/>
      <w:bookmarkStart w:id="358" w:name="_Toc316819129"/>
      <w:bookmarkStart w:id="359" w:name="_Toc316817262"/>
      <w:bookmarkStart w:id="360" w:name="_Toc316817570"/>
      <w:bookmarkStart w:id="361" w:name="_Toc316817878"/>
      <w:bookmarkStart w:id="362" w:name="_Toc316818190"/>
      <w:bookmarkStart w:id="363" w:name="_Toc316818502"/>
      <w:bookmarkStart w:id="364" w:name="_Toc316818814"/>
      <w:bookmarkStart w:id="365" w:name="_Toc316819130"/>
      <w:bookmarkStart w:id="366" w:name="_Toc316817263"/>
      <w:bookmarkStart w:id="367" w:name="_Toc316817571"/>
      <w:bookmarkStart w:id="368" w:name="_Toc316817879"/>
      <w:bookmarkStart w:id="369" w:name="_Toc316818191"/>
      <w:bookmarkStart w:id="370" w:name="_Toc316818503"/>
      <w:bookmarkStart w:id="371" w:name="_Toc316818815"/>
      <w:bookmarkStart w:id="372" w:name="_Toc316819131"/>
      <w:bookmarkStart w:id="373" w:name="_Toc316817264"/>
      <w:bookmarkStart w:id="374" w:name="_Toc316817572"/>
      <w:bookmarkStart w:id="375" w:name="_Toc316817880"/>
      <w:bookmarkStart w:id="376" w:name="_Toc316818192"/>
      <w:bookmarkStart w:id="377" w:name="_Toc316818504"/>
      <w:bookmarkStart w:id="378" w:name="_Toc316818816"/>
      <w:bookmarkStart w:id="379" w:name="_Toc316819132"/>
      <w:bookmarkStart w:id="380" w:name="_Toc316817265"/>
      <w:bookmarkStart w:id="381" w:name="_Toc316817573"/>
      <w:bookmarkStart w:id="382" w:name="_Toc316817881"/>
      <w:bookmarkStart w:id="383" w:name="_Toc316818193"/>
      <w:bookmarkStart w:id="384" w:name="_Toc316818505"/>
      <w:bookmarkStart w:id="385" w:name="_Toc316818817"/>
      <w:bookmarkStart w:id="386" w:name="_Toc316819133"/>
      <w:bookmarkStart w:id="387" w:name="_Toc316817266"/>
      <w:bookmarkStart w:id="388" w:name="_Toc316817574"/>
      <w:bookmarkStart w:id="389" w:name="_Toc316817882"/>
      <w:bookmarkStart w:id="390" w:name="_Toc316818194"/>
      <w:bookmarkStart w:id="391" w:name="_Toc316818506"/>
      <w:bookmarkStart w:id="392" w:name="_Toc316818818"/>
      <w:bookmarkStart w:id="393" w:name="_Toc316819134"/>
      <w:bookmarkStart w:id="394" w:name="_Toc316817267"/>
      <w:bookmarkStart w:id="395" w:name="_Toc316817575"/>
      <w:bookmarkStart w:id="396" w:name="_Toc316817883"/>
      <w:bookmarkStart w:id="397" w:name="_Toc316818195"/>
      <w:bookmarkStart w:id="398" w:name="_Toc316818507"/>
      <w:bookmarkStart w:id="399" w:name="_Toc316818819"/>
      <w:bookmarkStart w:id="400" w:name="_Toc316819135"/>
      <w:bookmarkStart w:id="401" w:name="_Toc316817268"/>
      <w:bookmarkStart w:id="402" w:name="_Toc316817576"/>
      <w:bookmarkStart w:id="403" w:name="_Toc316817884"/>
      <w:bookmarkStart w:id="404" w:name="_Toc316818196"/>
      <w:bookmarkStart w:id="405" w:name="_Toc316818508"/>
      <w:bookmarkStart w:id="406" w:name="_Toc316818820"/>
      <w:bookmarkStart w:id="407" w:name="_Toc316819136"/>
      <w:bookmarkStart w:id="408" w:name="_Toc316817269"/>
      <w:bookmarkStart w:id="409" w:name="_Toc316817577"/>
      <w:bookmarkStart w:id="410" w:name="_Toc316817885"/>
      <w:bookmarkStart w:id="411" w:name="_Toc316818197"/>
      <w:bookmarkStart w:id="412" w:name="_Toc316818509"/>
      <w:bookmarkStart w:id="413" w:name="_Toc316818821"/>
      <w:bookmarkStart w:id="414" w:name="_Toc316819137"/>
      <w:bookmarkStart w:id="415" w:name="_Toc316817270"/>
      <w:bookmarkStart w:id="416" w:name="_Toc316817578"/>
      <w:bookmarkStart w:id="417" w:name="_Toc316817886"/>
      <w:bookmarkStart w:id="418" w:name="_Toc316818198"/>
      <w:bookmarkStart w:id="419" w:name="_Toc316818510"/>
      <w:bookmarkStart w:id="420" w:name="_Toc316818822"/>
      <w:bookmarkStart w:id="421" w:name="_Toc316819138"/>
      <w:bookmarkStart w:id="422" w:name="_Toc316817271"/>
      <w:bookmarkStart w:id="423" w:name="_Toc316817579"/>
      <w:bookmarkStart w:id="424" w:name="_Toc316817887"/>
      <w:bookmarkStart w:id="425" w:name="_Toc316818199"/>
      <w:bookmarkStart w:id="426" w:name="_Toc316818511"/>
      <w:bookmarkStart w:id="427" w:name="_Toc316818823"/>
      <w:bookmarkStart w:id="428" w:name="_Toc316819139"/>
      <w:bookmarkStart w:id="429" w:name="_Toc316817272"/>
      <w:bookmarkStart w:id="430" w:name="_Toc316817580"/>
      <w:bookmarkStart w:id="431" w:name="_Toc316817888"/>
      <w:bookmarkStart w:id="432" w:name="_Toc316818200"/>
      <w:bookmarkStart w:id="433" w:name="_Toc316818512"/>
      <w:bookmarkStart w:id="434" w:name="_Toc316818824"/>
      <w:bookmarkStart w:id="435" w:name="_Toc316819140"/>
      <w:bookmarkStart w:id="436" w:name="_Toc316817273"/>
      <w:bookmarkStart w:id="437" w:name="_Toc316817581"/>
      <w:bookmarkStart w:id="438" w:name="_Toc316817889"/>
      <w:bookmarkStart w:id="439" w:name="_Toc316818201"/>
      <w:bookmarkStart w:id="440" w:name="_Toc316818513"/>
      <w:bookmarkStart w:id="441" w:name="_Toc316818825"/>
      <w:bookmarkStart w:id="442" w:name="_Toc316819141"/>
      <w:bookmarkStart w:id="443" w:name="_Toc316817274"/>
      <w:bookmarkStart w:id="444" w:name="_Toc316817582"/>
      <w:bookmarkStart w:id="445" w:name="_Toc316817890"/>
      <w:bookmarkStart w:id="446" w:name="_Toc316818202"/>
      <w:bookmarkStart w:id="447" w:name="_Toc316818514"/>
      <w:bookmarkStart w:id="448" w:name="_Toc316818826"/>
      <w:bookmarkStart w:id="449" w:name="_Toc316819142"/>
      <w:bookmarkStart w:id="450" w:name="_Toc316817275"/>
      <w:bookmarkStart w:id="451" w:name="_Toc316817583"/>
      <w:bookmarkStart w:id="452" w:name="_Toc316817891"/>
      <w:bookmarkStart w:id="453" w:name="_Toc316818203"/>
      <w:bookmarkStart w:id="454" w:name="_Toc316818515"/>
      <w:bookmarkStart w:id="455" w:name="_Toc316818827"/>
      <w:bookmarkStart w:id="456" w:name="_Toc316819143"/>
      <w:bookmarkStart w:id="457" w:name="_Toc316817276"/>
      <w:bookmarkStart w:id="458" w:name="_Toc316817584"/>
      <w:bookmarkStart w:id="459" w:name="_Toc316817892"/>
      <w:bookmarkStart w:id="460" w:name="_Toc316818204"/>
      <w:bookmarkStart w:id="461" w:name="_Toc316818516"/>
      <w:bookmarkStart w:id="462" w:name="_Toc316818828"/>
      <w:bookmarkStart w:id="463" w:name="_Toc316819144"/>
      <w:bookmarkStart w:id="464" w:name="_Toc316817277"/>
      <w:bookmarkStart w:id="465" w:name="_Toc316817585"/>
      <w:bookmarkStart w:id="466" w:name="_Toc316817893"/>
      <w:bookmarkStart w:id="467" w:name="_Toc316818205"/>
      <w:bookmarkStart w:id="468" w:name="_Toc316818517"/>
      <w:bookmarkStart w:id="469" w:name="_Toc316818829"/>
      <w:bookmarkStart w:id="470" w:name="_Toc316819145"/>
      <w:bookmarkStart w:id="471" w:name="_Toc316817278"/>
      <w:bookmarkStart w:id="472" w:name="_Toc316817586"/>
      <w:bookmarkStart w:id="473" w:name="_Toc316817894"/>
      <w:bookmarkStart w:id="474" w:name="_Toc316818206"/>
      <w:bookmarkStart w:id="475" w:name="_Toc316818518"/>
      <w:bookmarkStart w:id="476" w:name="_Toc316818830"/>
      <w:bookmarkStart w:id="477" w:name="_Toc316819146"/>
      <w:bookmarkStart w:id="478" w:name="_Toc316817279"/>
      <w:bookmarkStart w:id="479" w:name="_Toc316817587"/>
      <w:bookmarkStart w:id="480" w:name="_Toc316817895"/>
      <w:bookmarkStart w:id="481" w:name="_Toc316818207"/>
      <w:bookmarkStart w:id="482" w:name="_Toc316818519"/>
      <w:bookmarkStart w:id="483" w:name="_Toc316818831"/>
      <w:bookmarkStart w:id="484" w:name="_Toc316819147"/>
      <w:bookmarkStart w:id="485" w:name="_Toc316817280"/>
      <w:bookmarkStart w:id="486" w:name="_Toc316817588"/>
      <w:bookmarkStart w:id="487" w:name="_Toc316817896"/>
      <w:bookmarkStart w:id="488" w:name="_Toc316818208"/>
      <w:bookmarkStart w:id="489" w:name="_Toc316818520"/>
      <w:bookmarkStart w:id="490" w:name="_Toc316818832"/>
      <w:bookmarkStart w:id="491" w:name="_Toc316819148"/>
      <w:bookmarkStart w:id="492" w:name="_Toc316817281"/>
      <w:bookmarkStart w:id="493" w:name="_Toc316817589"/>
      <w:bookmarkStart w:id="494" w:name="_Toc316817897"/>
      <w:bookmarkStart w:id="495" w:name="_Toc316818209"/>
      <w:bookmarkStart w:id="496" w:name="_Toc316818521"/>
      <w:bookmarkStart w:id="497" w:name="_Toc316818833"/>
      <w:bookmarkStart w:id="498" w:name="_Toc316819149"/>
      <w:bookmarkStart w:id="499" w:name="_Toc316817282"/>
      <w:bookmarkStart w:id="500" w:name="_Toc316817590"/>
      <w:bookmarkStart w:id="501" w:name="_Toc316817898"/>
      <w:bookmarkStart w:id="502" w:name="_Toc316818210"/>
      <w:bookmarkStart w:id="503" w:name="_Toc316818522"/>
      <w:bookmarkStart w:id="504" w:name="_Toc316818834"/>
      <w:bookmarkStart w:id="505" w:name="_Toc316819150"/>
      <w:bookmarkStart w:id="506" w:name="_Toc316817283"/>
      <w:bookmarkStart w:id="507" w:name="_Toc316817591"/>
      <w:bookmarkStart w:id="508" w:name="_Toc316817899"/>
      <w:bookmarkStart w:id="509" w:name="_Toc316818211"/>
      <w:bookmarkStart w:id="510" w:name="_Toc316818523"/>
      <w:bookmarkStart w:id="511" w:name="_Toc316818835"/>
      <w:bookmarkStart w:id="512" w:name="_Toc316819151"/>
      <w:bookmarkStart w:id="513" w:name="_Toc316817284"/>
      <w:bookmarkStart w:id="514" w:name="_Toc316817592"/>
      <w:bookmarkStart w:id="515" w:name="_Toc316817900"/>
      <w:bookmarkStart w:id="516" w:name="_Toc316818212"/>
      <w:bookmarkStart w:id="517" w:name="_Toc316818524"/>
      <w:bookmarkStart w:id="518" w:name="_Toc316818836"/>
      <w:bookmarkStart w:id="519" w:name="_Toc316819152"/>
      <w:bookmarkStart w:id="520" w:name="_Toc316817285"/>
      <w:bookmarkStart w:id="521" w:name="_Toc316817593"/>
      <w:bookmarkStart w:id="522" w:name="_Toc316817901"/>
      <w:bookmarkStart w:id="523" w:name="_Toc316818213"/>
      <w:bookmarkStart w:id="524" w:name="_Toc316818525"/>
      <w:bookmarkStart w:id="525" w:name="_Toc316818837"/>
      <w:bookmarkStart w:id="526" w:name="_Toc316819153"/>
      <w:bookmarkStart w:id="527" w:name="_Toc316817286"/>
      <w:bookmarkStart w:id="528" w:name="_Toc316817594"/>
      <w:bookmarkStart w:id="529" w:name="_Toc316817902"/>
      <w:bookmarkStart w:id="530" w:name="_Toc316818214"/>
      <w:bookmarkStart w:id="531" w:name="_Toc316818526"/>
      <w:bookmarkStart w:id="532" w:name="_Toc316818838"/>
      <w:bookmarkStart w:id="533" w:name="_Toc316819154"/>
      <w:bookmarkStart w:id="534" w:name="_Toc316817287"/>
      <w:bookmarkStart w:id="535" w:name="_Toc316817595"/>
      <w:bookmarkStart w:id="536" w:name="_Toc316817903"/>
      <w:bookmarkStart w:id="537" w:name="_Toc316818215"/>
      <w:bookmarkStart w:id="538" w:name="_Toc316818527"/>
      <w:bookmarkStart w:id="539" w:name="_Toc316818839"/>
      <w:bookmarkStart w:id="540" w:name="_Toc316819155"/>
      <w:bookmarkStart w:id="541" w:name="_Toc316817288"/>
      <w:bookmarkStart w:id="542" w:name="_Toc316817596"/>
      <w:bookmarkStart w:id="543" w:name="_Toc316817904"/>
      <w:bookmarkStart w:id="544" w:name="_Toc316818216"/>
      <w:bookmarkStart w:id="545" w:name="_Toc316818528"/>
      <w:bookmarkStart w:id="546" w:name="_Toc316818840"/>
      <w:bookmarkStart w:id="547" w:name="_Toc316819156"/>
      <w:bookmarkStart w:id="548" w:name="_Toc316817289"/>
      <w:bookmarkStart w:id="549" w:name="_Toc316817597"/>
      <w:bookmarkStart w:id="550" w:name="_Toc316817905"/>
      <w:bookmarkStart w:id="551" w:name="_Toc316818217"/>
      <w:bookmarkStart w:id="552" w:name="_Toc316818529"/>
      <w:bookmarkStart w:id="553" w:name="_Toc316818841"/>
      <w:bookmarkStart w:id="554" w:name="_Toc316819157"/>
      <w:bookmarkStart w:id="555" w:name="_Toc316817290"/>
      <w:bookmarkStart w:id="556" w:name="_Toc316817598"/>
      <w:bookmarkStart w:id="557" w:name="_Toc316817906"/>
      <w:bookmarkStart w:id="558" w:name="_Toc316818218"/>
      <w:bookmarkStart w:id="559" w:name="_Toc316818530"/>
      <w:bookmarkStart w:id="560" w:name="_Toc316818842"/>
      <w:bookmarkStart w:id="561" w:name="_Toc316819158"/>
      <w:bookmarkStart w:id="562" w:name="_Toc316817291"/>
      <w:bookmarkStart w:id="563" w:name="_Toc316817599"/>
      <w:bookmarkStart w:id="564" w:name="_Toc316817907"/>
      <w:bookmarkStart w:id="565" w:name="_Toc316818219"/>
      <w:bookmarkStart w:id="566" w:name="_Toc316818531"/>
      <w:bookmarkStart w:id="567" w:name="_Toc316818843"/>
      <w:bookmarkStart w:id="568" w:name="_Toc316819159"/>
      <w:bookmarkStart w:id="569" w:name="_Toc316817292"/>
      <w:bookmarkStart w:id="570" w:name="_Toc316817600"/>
      <w:bookmarkStart w:id="571" w:name="_Toc316817908"/>
      <w:bookmarkStart w:id="572" w:name="_Toc316818220"/>
      <w:bookmarkStart w:id="573" w:name="_Toc316818532"/>
      <w:bookmarkStart w:id="574" w:name="_Toc316818844"/>
      <w:bookmarkStart w:id="575" w:name="_Toc316819160"/>
      <w:bookmarkStart w:id="576" w:name="_Toc316817293"/>
      <w:bookmarkStart w:id="577" w:name="_Toc316817601"/>
      <w:bookmarkStart w:id="578" w:name="_Toc316817909"/>
      <w:bookmarkStart w:id="579" w:name="_Toc316818221"/>
      <w:bookmarkStart w:id="580" w:name="_Toc316818533"/>
      <w:bookmarkStart w:id="581" w:name="_Toc316818845"/>
      <w:bookmarkStart w:id="582" w:name="_Toc316819161"/>
      <w:bookmarkStart w:id="583" w:name="_Toc316817294"/>
      <w:bookmarkStart w:id="584" w:name="_Toc316817602"/>
      <w:bookmarkStart w:id="585" w:name="_Toc316817910"/>
      <w:bookmarkStart w:id="586" w:name="_Toc316818222"/>
      <w:bookmarkStart w:id="587" w:name="_Toc316818534"/>
      <w:bookmarkStart w:id="588" w:name="_Toc316818846"/>
      <w:bookmarkStart w:id="589" w:name="_Toc316819162"/>
      <w:bookmarkStart w:id="590" w:name="_Toc316817295"/>
      <w:bookmarkStart w:id="591" w:name="_Toc316817603"/>
      <w:bookmarkStart w:id="592" w:name="_Toc316817911"/>
      <w:bookmarkStart w:id="593" w:name="_Toc316818223"/>
      <w:bookmarkStart w:id="594" w:name="_Toc316818535"/>
      <w:bookmarkStart w:id="595" w:name="_Toc316818847"/>
      <w:bookmarkStart w:id="596" w:name="_Toc316819163"/>
      <w:bookmarkStart w:id="597" w:name="_Toc316817296"/>
      <w:bookmarkStart w:id="598" w:name="_Toc316817604"/>
      <w:bookmarkStart w:id="599" w:name="_Toc316817912"/>
      <w:bookmarkStart w:id="600" w:name="_Toc316818224"/>
      <w:bookmarkStart w:id="601" w:name="_Toc316818536"/>
      <w:bookmarkStart w:id="602" w:name="_Toc316818848"/>
      <w:bookmarkStart w:id="603" w:name="_Toc316819164"/>
      <w:bookmarkStart w:id="604" w:name="_Toc316817297"/>
      <w:bookmarkStart w:id="605" w:name="_Toc316817605"/>
      <w:bookmarkStart w:id="606" w:name="_Toc316817913"/>
      <w:bookmarkStart w:id="607" w:name="_Toc316818225"/>
      <w:bookmarkStart w:id="608" w:name="_Toc316818537"/>
      <w:bookmarkStart w:id="609" w:name="_Toc316818849"/>
      <w:bookmarkStart w:id="610" w:name="_Toc316819165"/>
      <w:bookmarkStart w:id="611" w:name="_Toc316817298"/>
      <w:bookmarkStart w:id="612" w:name="_Toc316817606"/>
      <w:bookmarkStart w:id="613" w:name="_Toc316817914"/>
      <w:bookmarkStart w:id="614" w:name="_Toc316818226"/>
      <w:bookmarkStart w:id="615" w:name="_Toc316818538"/>
      <w:bookmarkStart w:id="616" w:name="_Toc316818850"/>
      <w:bookmarkStart w:id="617" w:name="_Toc316819166"/>
      <w:bookmarkStart w:id="618" w:name="_Toc316817299"/>
      <w:bookmarkStart w:id="619" w:name="_Toc316817607"/>
      <w:bookmarkStart w:id="620" w:name="_Toc316817915"/>
      <w:bookmarkStart w:id="621" w:name="_Toc316818227"/>
      <w:bookmarkStart w:id="622" w:name="_Toc316818539"/>
      <w:bookmarkStart w:id="623" w:name="_Toc316818851"/>
      <w:bookmarkStart w:id="624" w:name="_Toc316819167"/>
      <w:bookmarkStart w:id="625" w:name="_Toc316817300"/>
      <w:bookmarkStart w:id="626" w:name="_Toc316817608"/>
      <w:bookmarkStart w:id="627" w:name="_Toc316817916"/>
      <w:bookmarkStart w:id="628" w:name="_Toc316818228"/>
      <w:bookmarkStart w:id="629" w:name="_Toc316818540"/>
      <w:bookmarkStart w:id="630" w:name="_Toc316818852"/>
      <w:bookmarkStart w:id="631" w:name="_Toc316819168"/>
      <w:bookmarkStart w:id="632" w:name="_Toc316817301"/>
      <w:bookmarkStart w:id="633" w:name="_Toc316817609"/>
      <w:bookmarkStart w:id="634" w:name="_Toc316817917"/>
      <w:bookmarkStart w:id="635" w:name="_Toc316818229"/>
      <w:bookmarkStart w:id="636" w:name="_Toc316818541"/>
      <w:bookmarkStart w:id="637" w:name="_Toc316818853"/>
      <w:bookmarkStart w:id="638" w:name="_Toc316819169"/>
      <w:bookmarkStart w:id="639" w:name="_Toc316817302"/>
      <w:bookmarkStart w:id="640" w:name="_Toc316817610"/>
      <w:bookmarkStart w:id="641" w:name="_Toc316817918"/>
      <w:bookmarkStart w:id="642" w:name="_Toc316818230"/>
      <w:bookmarkStart w:id="643" w:name="_Toc316818542"/>
      <w:bookmarkStart w:id="644" w:name="_Toc316818854"/>
      <w:bookmarkStart w:id="645" w:name="_Toc316819170"/>
      <w:bookmarkStart w:id="646" w:name="_Toc316817303"/>
      <w:bookmarkStart w:id="647" w:name="_Toc316817611"/>
      <w:bookmarkStart w:id="648" w:name="_Toc316817919"/>
      <w:bookmarkStart w:id="649" w:name="_Toc316818231"/>
      <w:bookmarkStart w:id="650" w:name="_Toc316818543"/>
      <w:bookmarkStart w:id="651" w:name="_Toc316818855"/>
      <w:bookmarkStart w:id="652" w:name="_Toc316819171"/>
      <w:bookmarkStart w:id="653" w:name="_Toc316817304"/>
      <w:bookmarkStart w:id="654" w:name="_Toc316817612"/>
      <w:bookmarkStart w:id="655" w:name="_Toc316817920"/>
      <w:bookmarkStart w:id="656" w:name="_Toc316818232"/>
      <w:bookmarkStart w:id="657" w:name="_Toc316818544"/>
      <w:bookmarkStart w:id="658" w:name="_Toc316818856"/>
      <w:bookmarkStart w:id="659" w:name="_Toc316819172"/>
      <w:bookmarkStart w:id="660" w:name="_Toc316817305"/>
      <w:bookmarkStart w:id="661" w:name="_Toc316817613"/>
      <w:bookmarkStart w:id="662" w:name="_Toc316817921"/>
      <w:bookmarkStart w:id="663" w:name="_Toc316818233"/>
      <w:bookmarkStart w:id="664" w:name="_Toc316818545"/>
      <w:bookmarkStart w:id="665" w:name="_Toc316818857"/>
      <w:bookmarkStart w:id="666" w:name="_Toc316819173"/>
      <w:bookmarkStart w:id="667" w:name="_Toc316817306"/>
      <w:bookmarkStart w:id="668" w:name="_Toc316817614"/>
      <w:bookmarkStart w:id="669" w:name="_Toc316817922"/>
      <w:bookmarkStart w:id="670" w:name="_Toc316818234"/>
      <w:bookmarkStart w:id="671" w:name="_Toc316818546"/>
      <w:bookmarkStart w:id="672" w:name="_Toc316818858"/>
      <w:bookmarkStart w:id="673" w:name="_Toc316819174"/>
      <w:bookmarkStart w:id="674" w:name="_Toc316817307"/>
      <w:bookmarkStart w:id="675" w:name="_Toc316817615"/>
      <w:bookmarkStart w:id="676" w:name="_Toc316817923"/>
      <w:bookmarkStart w:id="677" w:name="_Toc316818235"/>
      <w:bookmarkStart w:id="678" w:name="_Toc316818547"/>
      <w:bookmarkStart w:id="679" w:name="_Toc316818859"/>
      <w:bookmarkStart w:id="680" w:name="_Toc316819175"/>
      <w:bookmarkStart w:id="681" w:name="_Toc316817308"/>
      <w:bookmarkStart w:id="682" w:name="_Toc316817616"/>
      <w:bookmarkStart w:id="683" w:name="_Toc316817924"/>
      <w:bookmarkStart w:id="684" w:name="_Toc316818236"/>
      <w:bookmarkStart w:id="685" w:name="_Toc316818548"/>
      <w:bookmarkStart w:id="686" w:name="_Toc316818860"/>
      <w:bookmarkStart w:id="687" w:name="_Toc316819176"/>
      <w:bookmarkStart w:id="688" w:name="_Toc316817309"/>
      <w:bookmarkStart w:id="689" w:name="_Toc316817617"/>
      <w:bookmarkStart w:id="690" w:name="_Toc316817925"/>
      <w:bookmarkStart w:id="691" w:name="_Toc316818237"/>
      <w:bookmarkStart w:id="692" w:name="_Toc316818549"/>
      <w:bookmarkStart w:id="693" w:name="_Toc316818861"/>
      <w:bookmarkStart w:id="694" w:name="_Toc316819177"/>
      <w:bookmarkStart w:id="695" w:name="_Toc316817310"/>
      <w:bookmarkStart w:id="696" w:name="_Toc316817618"/>
      <w:bookmarkStart w:id="697" w:name="_Toc316817926"/>
      <w:bookmarkStart w:id="698" w:name="_Toc316818238"/>
      <w:bookmarkStart w:id="699" w:name="_Toc316818550"/>
      <w:bookmarkStart w:id="700" w:name="_Toc316818862"/>
      <w:bookmarkStart w:id="701" w:name="_Toc316819178"/>
      <w:bookmarkStart w:id="702" w:name="_Toc316817311"/>
      <w:bookmarkStart w:id="703" w:name="_Toc316817619"/>
      <w:bookmarkStart w:id="704" w:name="_Toc316817927"/>
      <w:bookmarkStart w:id="705" w:name="_Toc316818239"/>
      <w:bookmarkStart w:id="706" w:name="_Toc316818551"/>
      <w:bookmarkStart w:id="707" w:name="_Toc316818863"/>
      <w:bookmarkStart w:id="708" w:name="_Toc316819179"/>
      <w:bookmarkStart w:id="709" w:name="_Toc316817312"/>
      <w:bookmarkStart w:id="710" w:name="_Toc316817620"/>
      <w:bookmarkStart w:id="711" w:name="_Toc316817928"/>
      <w:bookmarkStart w:id="712" w:name="_Toc316818240"/>
      <w:bookmarkStart w:id="713" w:name="_Toc316818552"/>
      <w:bookmarkStart w:id="714" w:name="_Toc316818864"/>
      <w:bookmarkStart w:id="715" w:name="_Toc316819180"/>
      <w:bookmarkStart w:id="716" w:name="_Toc316817313"/>
      <w:bookmarkStart w:id="717" w:name="_Toc316817621"/>
      <w:bookmarkStart w:id="718" w:name="_Toc316817929"/>
      <w:bookmarkStart w:id="719" w:name="_Toc316818241"/>
      <w:bookmarkStart w:id="720" w:name="_Toc316818553"/>
      <w:bookmarkStart w:id="721" w:name="_Toc316818865"/>
      <w:bookmarkStart w:id="722" w:name="_Toc316819181"/>
      <w:bookmarkStart w:id="723" w:name="_Toc316817314"/>
      <w:bookmarkStart w:id="724" w:name="_Toc316817622"/>
      <w:bookmarkStart w:id="725" w:name="_Toc316817930"/>
      <w:bookmarkStart w:id="726" w:name="_Toc316818242"/>
      <w:bookmarkStart w:id="727" w:name="_Toc316818554"/>
      <w:bookmarkStart w:id="728" w:name="_Toc316818866"/>
      <w:bookmarkStart w:id="729" w:name="_Toc316819182"/>
      <w:bookmarkStart w:id="730" w:name="_Toc316817315"/>
      <w:bookmarkStart w:id="731" w:name="_Toc316817623"/>
      <w:bookmarkStart w:id="732" w:name="_Toc316817931"/>
      <w:bookmarkStart w:id="733" w:name="_Toc316818243"/>
      <w:bookmarkStart w:id="734" w:name="_Toc316818555"/>
      <w:bookmarkStart w:id="735" w:name="_Toc316818867"/>
      <w:bookmarkStart w:id="736" w:name="_Toc316819183"/>
      <w:bookmarkStart w:id="737" w:name="_Toc316817316"/>
      <w:bookmarkStart w:id="738" w:name="_Toc316817624"/>
      <w:bookmarkStart w:id="739" w:name="_Toc316817932"/>
      <w:bookmarkStart w:id="740" w:name="_Toc316818244"/>
      <w:bookmarkStart w:id="741" w:name="_Toc316818556"/>
      <w:bookmarkStart w:id="742" w:name="_Toc316818868"/>
      <w:bookmarkStart w:id="743" w:name="_Toc316819184"/>
      <w:bookmarkStart w:id="744" w:name="_Toc316817317"/>
      <w:bookmarkStart w:id="745" w:name="_Toc316817625"/>
      <w:bookmarkStart w:id="746" w:name="_Toc316817933"/>
      <w:bookmarkStart w:id="747" w:name="_Toc316818245"/>
      <w:bookmarkStart w:id="748" w:name="_Toc316818557"/>
      <w:bookmarkStart w:id="749" w:name="_Toc316818869"/>
      <w:bookmarkStart w:id="750" w:name="_Toc316819185"/>
      <w:bookmarkStart w:id="751" w:name="_Toc316817318"/>
      <w:bookmarkStart w:id="752" w:name="_Toc316817626"/>
      <w:bookmarkStart w:id="753" w:name="_Toc316817934"/>
      <w:bookmarkStart w:id="754" w:name="_Toc316818246"/>
      <w:bookmarkStart w:id="755" w:name="_Toc316818558"/>
      <w:bookmarkStart w:id="756" w:name="_Toc316818870"/>
      <w:bookmarkStart w:id="757" w:name="_Toc316819186"/>
      <w:bookmarkStart w:id="758" w:name="_Toc316817319"/>
      <w:bookmarkStart w:id="759" w:name="_Toc316817627"/>
      <w:bookmarkStart w:id="760" w:name="_Toc316817935"/>
      <w:bookmarkStart w:id="761" w:name="_Toc316818247"/>
      <w:bookmarkStart w:id="762" w:name="_Toc316818559"/>
      <w:bookmarkStart w:id="763" w:name="_Toc316818871"/>
      <w:bookmarkStart w:id="764" w:name="_Toc316819187"/>
      <w:bookmarkStart w:id="765" w:name="_Toc316817320"/>
      <w:bookmarkStart w:id="766" w:name="_Toc316817628"/>
      <w:bookmarkStart w:id="767" w:name="_Toc316817936"/>
      <w:bookmarkStart w:id="768" w:name="_Toc316818248"/>
      <w:bookmarkStart w:id="769" w:name="_Toc316818560"/>
      <w:bookmarkStart w:id="770" w:name="_Toc316818872"/>
      <w:bookmarkStart w:id="771" w:name="_Toc316819188"/>
      <w:bookmarkStart w:id="772" w:name="_Toc316817321"/>
      <w:bookmarkStart w:id="773" w:name="_Toc316817629"/>
      <w:bookmarkStart w:id="774" w:name="_Toc316817937"/>
      <w:bookmarkStart w:id="775" w:name="_Toc316818249"/>
      <w:bookmarkStart w:id="776" w:name="_Toc316818561"/>
      <w:bookmarkStart w:id="777" w:name="_Toc316818873"/>
      <w:bookmarkStart w:id="778" w:name="_Toc316819189"/>
      <w:bookmarkStart w:id="779" w:name="_Toc316817322"/>
      <w:bookmarkStart w:id="780" w:name="_Toc316817630"/>
      <w:bookmarkStart w:id="781" w:name="_Toc316817938"/>
      <w:bookmarkStart w:id="782" w:name="_Toc316818250"/>
      <w:bookmarkStart w:id="783" w:name="_Toc316818562"/>
      <w:bookmarkStart w:id="784" w:name="_Toc316818874"/>
      <w:bookmarkStart w:id="785" w:name="_Toc316819190"/>
      <w:bookmarkStart w:id="786" w:name="_Toc316817323"/>
      <w:bookmarkStart w:id="787" w:name="_Toc316817631"/>
      <w:bookmarkStart w:id="788" w:name="_Toc316817939"/>
      <w:bookmarkStart w:id="789" w:name="_Toc316818251"/>
      <w:bookmarkStart w:id="790" w:name="_Toc316818563"/>
      <w:bookmarkStart w:id="791" w:name="_Toc316818875"/>
      <w:bookmarkStart w:id="792" w:name="_Toc316819191"/>
      <w:bookmarkStart w:id="793" w:name="_Toc316817324"/>
      <w:bookmarkStart w:id="794" w:name="_Toc316817632"/>
      <w:bookmarkStart w:id="795" w:name="_Toc316817940"/>
      <w:bookmarkStart w:id="796" w:name="_Toc316818252"/>
      <w:bookmarkStart w:id="797" w:name="_Toc316818564"/>
      <w:bookmarkStart w:id="798" w:name="_Toc316818876"/>
      <w:bookmarkStart w:id="799" w:name="_Toc316819192"/>
      <w:bookmarkStart w:id="800" w:name="_Toc316817325"/>
      <w:bookmarkStart w:id="801" w:name="_Toc316817633"/>
      <w:bookmarkStart w:id="802" w:name="_Toc316817941"/>
      <w:bookmarkStart w:id="803" w:name="_Toc316818253"/>
      <w:bookmarkStart w:id="804" w:name="_Toc316818565"/>
      <w:bookmarkStart w:id="805" w:name="_Toc316818877"/>
      <w:bookmarkStart w:id="806" w:name="_Toc316819193"/>
      <w:bookmarkStart w:id="807" w:name="_Toc316817326"/>
      <w:bookmarkStart w:id="808" w:name="_Toc316817634"/>
      <w:bookmarkStart w:id="809" w:name="_Toc316817942"/>
      <w:bookmarkStart w:id="810" w:name="_Toc316818254"/>
      <w:bookmarkStart w:id="811" w:name="_Toc316818566"/>
      <w:bookmarkStart w:id="812" w:name="_Toc316818878"/>
      <w:bookmarkStart w:id="813" w:name="_Toc316819194"/>
      <w:bookmarkStart w:id="814" w:name="_Toc316817327"/>
      <w:bookmarkStart w:id="815" w:name="_Toc316817635"/>
      <w:bookmarkStart w:id="816" w:name="_Toc316817943"/>
      <w:bookmarkStart w:id="817" w:name="_Toc316818255"/>
      <w:bookmarkStart w:id="818" w:name="_Toc316818567"/>
      <w:bookmarkStart w:id="819" w:name="_Toc316818879"/>
      <w:bookmarkStart w:id="820" w:name="_Toc316819195"/>
      <w:bookmarkStart w:id="821" w:name="_Toc316817328"/>
      <w:bookmarkStart w:id="822" w:name="_Toc316817636"/>
      <w:bookmarkStart w:id="823" w:name="_Toc316817944"/>
      <w:bookmarkStart w:id="824" w:name="_Toc316818256"/>
      <w:bookmarkStart w:id="825" w:name="_Toc316818568"/>
      <w:bookmarkStart w:id="826" w:name="_Toc316818880"/>
      <w:bookmarkStart w:id="827" w:name="_Toc316819196"/>
      <w:bookmarkStart w:id="828" w:name="_Toc316817329"/>
      <w:bookmarkStart w:id="829" w:name="_Toc316817637"/>
      <w:bookmarkStart w:id="830" w:name="_Toc316817945"/>
      <w:bookmarkStart w:id="831" w:name="_Toc316818257"/>
      <w:bookmarkStart w:id="832" w:name="_Toc316818569"/>
      <w:bookmarkStart w:id="833" w:name="_Toc316818881"/>
      <w:bookmarkStart w:id="834" w:name="_Toc316819197"/>
      <w:bookmarkStart w:id="835" w:name="_Toc316817330"/>
      <w:bookmarkStart w:id="836" w:name="_Toc316817638"/>
      <w:bookmarkStart w:id="837" w:name="_Toc316817946"/>
      <w:bookmarkStart w:id="838" w:name="_Toc316818258"/>
      <w:bookmarkStart w:id="839" w:name="_Toc316818570"/>
      <w:bookmarkStart w:id="840" w:name="_Toc316818882"/>
      <w:bookmarkStart w:id="841" w:name="_Toc316819198"/>
      <w:bookmarkStart w:id="842" w:name="_Toc316817331"/>
      <w:bookmarkStart w:id="843" w:name="_Toc316817639"/>
      <w:bookmarkStart w:id="844" w:name="_Toc316817947"/>
      <w:bookmarkStart w:id="845" w:name="_Toc316818259"/>
      <w:bookmarkStart w:id="846" w:name="_Toc316818571"/>
      <w:bookmarkStart w:id="847" w:name="_Toc316818883"/>
      <w:bookmarkStart w:id="848" w:name="_Toc316819199"/>
      <w:bookmarkStart w:id="849" w:name="_Toc316817332"/>
      <w:bookmarkStart w:id="850" w:name="_Toc316817640"/>
      <w:bookmarkStart w:id="851" w:name="_Toc316817948"/>
      <w:bookmarkStart w:id="852" w:name="_Toc316818260"/>
      <w:bookmarkStart w:id="853" w:name="_Toc316818572"/>
      <w:bookmarkStart w:id="854" w:name="_Toc316818884"/>
      <w:bookmarkStart w:id="855" w:name="_Toc316819200"/>
      <w:bookmarkStart w:id="856" w:name="_Toc316817333"/>
      <w:bookmarkStart w:id="857" w:name="_Toc316817641"/>
      <w:bookmarkStart w:id="858" w:name="_Toc316817949"/>
      <w:bookmarkStart w:id="859" w:name="_Toc316818261"/>
      <w:bookmarkStart w:id="860" w:name="_Toc316818573"/>
      <w:bookmarkStart w:id="861" w:name="_Toc316818885"/>
      <w:bookmarkStart w:id="862" w:name="_Toc316819201"/>
      <w:bookmarkStart w:id="863" w:name="_Toc316817334"/>
      <w:bookmarkStart w:id="864" w:name="_Toc316817642"/>
      <w:bookmarkStart w:id="865" w:name="_Toc316817950"/>
      <w:bookmarkStart w:id="866" w:name="_Toc316818262"/>
      <w:bookmarkStart w:id="867" w:name="_Toc316818574"/>
      <w:bookmarkStart w:id="868" w:name="_Toc316818886"/>
      <w:bookmarkStart w:id="869" w:name="_Toc316819202"/>
      <w:bookmarkStart w:id="870" w:name="_Toc316817335"/>
      <w:bookmarkStart w:id="871" w:name="_Toc316817643"/>
      <w:bookmarkStart w:id="872" w:name="_Toc316817951"/>
      <w:bookmarkStart w:id="873" w:name="_Toc316818263"/>
      <w:bookmarkStart w:id="874" w:name="_Toc316818575"/>
      <w:bookmarkStart w:id="875" w:name="_Toc316818887"/>
      <w:bookmarkStart w:id="876" w:name="_Toc316819203"/>
      <w:bookmarkStart w:id="877" w:name="_Toc316817336"/>
      <w:bookmarkStart w:id="878" w:name="_Toc316817644"/>
      <w:bookmarkStart w:id="879" w:name="_Toc316817952"/>
      <w:bookmarkStart w:id="880" w:name="_Toc316818264"/>
      <w:bookmarkStart w:id="881" w:name="_Toc316818576"/>
      <w:bookmarkStart w:id="882" w:name="_Toc316818888"/>
      <w:bookmarkStart w:id="883" w:name="_Toc316819204"/>
      <w:bookmarkStart w:id="884" w:name="_Toc316817337"/>
      <w:bookmarkStart w:id="885" w:name="_Toc316817645"/>
      <w:bookmarkStart w:id="886" w:name="_Toc316817953"/>
      <w:bookmarkStart w:id="887" w:name="_Toc316818265"/>
      <w:bookmarkStart w:id="888" w:name="_Toc316818577"/>
      <w:bookmarkStart w:id="889" w:name="_Toc316818889"/>
      <w:bookmarkStart w:id="890" w:name="_Toc316819205"/>
      <w:bookmarkStart w:id="891" w:name="_Toc316817338"/>
      <w:bookmarkStart w:id="892" w:name="_Toc316817646"/>
      <w:bookmarkStart w:id="893" w:name="_Toc316817954"/>
      <w:bookmarkStart w:id="894" w:name="_Toc316818266"/>
      <w:bookmarkStart w:id="895" w:name="_Toc316818578"/>
      <w:bookmarkStart w:id="896" w:name="_Toc316818890"/>
      <w:bookmarkStart w:id="897" w:name="_Toc316819206"/>
      <w:bookmarkStart w:id="898" w:name="_Toc316817339"/>
      <w:bookmarkStart w:id="899" w:name="_Toc316817647"/>
      <w:bookmarkStart w:id="900" w:name="_Toc316817955"/>
      <w:bookmarkStart w:id="901" w:name="_Toc316818267"/>
      <w:bookmarkStart w:id="902" w:name="_Toc316818579"/>
      <w:bookmarkStart w:id="903" w:name="_Toc316818891"/>
      <w:bookmarkStart w:id="904" w:name="_Toc316819207"/>
      <w:bookmarkStart w:id="905" w:name="_Toc316817340"/>
      <w:bookmarkStart w:id="906" w:name="_Toc316817648"/>
      <w:bookmarkStart w:id="907" w:name="_Toc316817956"/>
      <w:bookmarkStart w:id="908" w:name="_Toc316818268"/>
      <w:bookmarkStart w:id="909" w:name="_Toc316818580"/>
      <w:bookmarkStart w:id="910" w:name="_Toc316818892"/>
      <w:bookmarkStart w:id="911" w:name="_Toc316819208"/>
      <w:bookmarkStart w:id="912" w:name="_Toc316817341"/>
      <w:bookmarkStart w:id="913" w:name="_Toc316817649"/>
      <w:bookmarkStart w:id="914" w:name="_Toc316817957"/>
      <w:bookmarkStart w:id="915" w:name="_Toc316818269"/>
      <w:bookmarkStart w:id="916" w:name="_Toc316818581"/>
      <w:bookmarkStart w:id="917" w:name="_Toc316818893"/>
      <w:bookmarkStart w:id="918" w:name="_Toc316819209"/>
      <w:bookmarkStart w:id="919" w:name="_Toc316817342"/>
      <w:bookmarkStart w:id="920" w:name="_Toc316817650"/>
      <w:bookmarkStart w:id="921" w:name="_Toc316817958"/>
      <w:bookmarkStart w:id="922" w:name="_Toc316818270"/>
      <w:bookmarkStart w:id="923" w:name="_Toc316818582"/>
      <w:bookmarkStart w:id="924" w:name="_Toc316818894"/>
      <w:bookmarkStart w:id="925" w:name="_Toc316819210"/>
      <w:bookmarkStart w:id="926" w:name="_Toc316817343"/>
      <w:bookmarkStart w:id="927" w:name="_Toc316817651"/>
      <w:bookmarkStart w:id="928" w:name="_Toc316817959"/>
      <w:bookmarkStart w:id="929" w:name="_Toc316818271"/>
      <w:bookmarkStart w:id="930" w:name="_Toc316818583"/>
      <w:bookmarkStart w:id="931" w:name="_Toc316818895"/>
      <w:bookmarkStart w:id="932" w:name="_Toc316819211"/>
      <w:bookmarkStart w:id="933" w:name="_Toc316817344"/>
      <w:bookmarkStart w:id="934" w:name="_Toc316817652"/>
      <w:bookmarkStart w:id="935" w:name="_Toc316817960"/>
      <w:bookmarkStart w:id="936" w:name="_Toc316818272"/>
      <w:bookmarkStart w:id="937" w:name="_Toc316818584"/>
      <w:bookmarkStart w:id="938" w:name="_Toc316818896"/>
      <w:bookmarkStart w:id="939" w:name="_Toc316819212"/>
      <w:bookmarkStart w:id="940" w:name="_Toc316817345"/>
      <w:bookmarkStart w:id="941" w:name="_Toc316817653"/>
      <w:bookmarkStart w:id="942" w:name="_Toc316817961"/>
      <w:bookmarkStart w:id="943" w:name="_Toc316818273"/>
      <w:bookmarkStart w:id="944" w:name="_Toc316818585"/>
      <w:bookmarkStart w:id="945" w:name="_Toc316818897"/>
      <w:bookmarkStart w:id="946" w:name="_Toc316819213"/>
      <w:bookmarkStart w:id="947" w:name="_Toc316817346"/>
      <w:bookmarkStart w:id="948" w:name="_Toc316817654"/>
      <w:bookmarkStart w:id="949" w:name="_Toc316817962"/>
      <w:bookmarkStart w:id="950" w:name="_Toc316818274"/>
      <w:bookmarkStart w:id="951" w:name="_Toc316818586"/>
      <w:bookmarkStart w:id="952" w:name="_Toc316818898"/>
      <w:bookmarkStart w:id="953" w:name="_Toc316819214"/>
      <w:bookmarkStart w:id="954" w:name="_Toc316817347"/>
      <w:bookmarkStart w:id="955" w:name="_Toc316817655"/>
      <w:bookmarkStart w:id="956" w:name="_Toc316817963"/>
      <w:bookmarkStart w:id="957" w:name="_Toc316818275"/>
      <w:bookmarkStart w:id="958" w:name="_Toc316818587"/>
      <w:bookmarkStart w:id="959" w:name="_Toc316818899"/>
      <w:bookmarkStart w:id="960" w:name="_Toc316819215"/>
      <w:bookmarkStart w:id="961" w:name="_Toc316817348"/>
      <w:bookmarkStart w:id="962" w:name="_Toc316817656"/>
      <w:bookmarkStart w:id="963" w:name="_Toc316817964"/>
      <w:bookmarkStart w:id="964" w:name="_Toc316818276"/>
      <w:bookmarkStart w:id="965" w:name="_Toc316818588"/>
      <w:bookmarkStart w:id="966" w:name="_Toc316818900"/>
      <w:bookmarkStart w:id="967" w:name="_Toc316819216"/>
      <w:bookmarkStart w:id="968" w:name="_Toc316817349"/>
      <w:bookmarkStart w:id="969" w:name="_Toc316817657"/>
      <w:bookmarkStart w:id="970" w:name="_Toc316817965"/>
      <w:bookmarkStart w:id="971" w:name="_Toc316818277"/>
      <w:bookmarkStart w:id="972" w:name="_Toc316818589"/>
      <w:bookmarkStart w:id="973" w:name="_Toc316818901"/>
      <w:bookmarkStart w:id="974" w:name="_Toc316819217"/>
      <w:bookmarkStart w:id="975" w:name="_Toc316817350"/>
      <w:bookmarkStart w:id="976" w:name="_Toc316817658"/>
      <w:bookmarkStart w:id="977" w:name="_Toc316817966"/>
      <w:bookmarkStart w:id="978" w:name="_Toc316818278"/>
      <w:bookmarkStart w:id="979" w:name="_Toc316818590"/>
      <w:bookmarkStart w:id="980" w:name="_Toc316818902"/>
      <w:bookmarkStart w:id="981" w:name="_Toc316819218"/>
      <w:bookmarkStart w:id="982" w:name="_Toc316817351"/>
      <w:bookmarkStart w:id="983" w:name="_Toc316817659"/>
      <w:bookmarkStart w:id="984" w:name="_Toc316817967"/>
      <w:bookmarkStart w:id="985" w:name="_Toc316818279"/>
      <w:bookmarkStart w:id="986" w:name="_Toc316818591"/>
      <w:bookmarkStart w:id="987" w:name="_Toc316818903"/>
      <w:bookmarkStart w:id="988" w:name="_Toc316819219"/>
      <w:bookmarkStart w:id="989" w:name="_Toc316817352"/>
      <w:bookmarkStart w:id="990" w:name="_Toc316817660"/>
      <w:bookmarkStart w:id="991" w:name="_Toc316817968"/>
      <w:bookmarkStart w:id="992" w:name="_Toc316818280"/>
      <w:bookmarkStart w:id="993" w:name="_Toc316818592"/>
      <w:bookmarkStart w:id="994" w:name="_Toc316818904"/>
      <w:bookmarkStart w:id="995" w:name="_Toc316819220"/>
      <w:bookmarkStart w:id="996" w:name="_Toc316817353"/>
      <w:bookmarkStart w:id="997" w:name="_Toc316817661"/>
      <w:bookmarkStart w:id="998" w:name="_Toc316817969"/>
      <w:bookmarkStart w:id="999" w:name="_Toc316818281"/>
      <w:bookmarkStart w:id="1000" w:name="_Toc316818593"/>
      <w:bookmarkStart w:id="1001" w:name="_Toc316818905"/>
      <w:bookmarkStart w:id="1002" w:name="_Toc316819221"/>
      <w:bookmarkStart w:id="1003" w:name="_Toc316817354"/>
      <w:bookmarkStart w:id="1004" w:name="_Toc316817662"/>
      <w:bookmarkStart w:id="1005" w:name="_Toc316817970"/>
      <w:bookmarkStart w:id="1006" w:name="_Toc316818282"/>
      <w:bookmarkStart w:id="1007" w:name="_Toc316818594"/>
      <w:bookmarkStart w:id="1008" w:name="_Toc316818906"/>
      <w:bookmarkStart w:id="1009" w:name="_Toc316819222"/>
      <w:bookmarkStart w:id="1010" w:name="_Toc316817355"/>
      <w:bookmarkStart w:id="1011" w:name="_Toc316817663"/>
      <w:bookmarkStart w:id="1012" w:name="_Toc316817971"/>
      <w:bookmarkStart w:id="1013" w:name="_Toc316818283"/>
      <w:bookmarkStart w:id="1014" w:name="_Toc316818595"/>
      <w:bookmarkStart w:id="1015" w:name="_Toc316818907"/>
      <w:bookmarkStart w:id="1016" w:name="_Toc316819223"/>
      <w:bookmarkStart w:id="1017" w:name="_Toc316817356"/>
      <w:bookmarkStart w:id="1018" w:name="_Toc316817664"/>
      <w:bookmarkStart w:id="1019" w:name="_Toc316817972"/>
      <w:bookmarkStart w:id="1020" w:name="_Toc316818284"/>
      <w:bookmarkStart w:id="1021" w:name="_Toc316818596"/>
      <w:bookmarkStart w:id="1022" w:name="_Toc316818908"/>
      <w:bookmarkStart w:id="1023" w:name="_Toc316819224"/>
      <w:bookmarkStart w:id="1024" w:name="_Toc316817357"/>
      <w:bookmarkStart w:id="1025" w:name="_Toc316817665"/>
      <w:bookmarkStart w:id="1026" w:name="_Toc316817973"/>
      <w:bookmarkStart w:id="1027" w:name="_Toc316818285"/>
      <w:bookmarkStart w:id="1028" w:name="_Toc316818597"/>
      <w:bookmarkStart w:id="1029" w:name="_Toc316818909"/>
      <w:bookmarkStart w:id="1030" w:name="_Toc316819225"/>
      <w:bookmarkStart w:id="1031" w:name="_Toc316817358"/>
      <w:bookmarkStart w:id="1032" w:name="_Toc316817666"/>
      <w:bookmarkStart w:id="1033" w:name="_Toc316817974"/>
      <w:bookmarkStart w:id="1034" w:name="_Toc316818286"/>
      <w:bookmarkStart w:id="1035" w:name="_Toc316818598"/>
      <w:bookmarkStart w:id="1036" w:name="_Toc316818910"/>
      <w:bookmarkStart w:id="1037" w:name="_Toc316819226"/>
      <w:bookmarkStart w:id="1038" w:name="_Toc316817359"/>
      <w:bookmarkStart w:id="1039" w:name="_Toc316817667"/>
      <w:bookmarkStart w:id="1040" w:name="_Toc316817975"/>
      <w:bookmarkStart w:id="1041" w:name="_Toc316818287"/>
      <w:bookmarkStart w:id="1042" w:name="_Toc316818599"/>
      <w:bookmarkStart w:id="1043" w:name="_Toc316818911"/>
      <w:bookmarkStart w:id="1044" w:name="_Toc316819227"/>
      <w:bookmarkStart w:id="1045" w:name="_Toc316817360"/>
      <w:bookmarkStart w:id="1046" w:name="_Toc316817668"/>
      <w:bookmarkStart w:id="1047" w:name="_Toc316817976"/>
      <w:bookmarkStart w:id="1048" w:name="_Toc316818288"/>
      <w:bookmarkStart w:id="1049" w:name="_Toc316818600"/>
      <w:bookmarkStart w:id="1050" w:name="_Toc316818912"/>
      <w:bookmarkStart w:id="1051" w:name="_Toc316819228"/>
      <w:bookmarkStart w:id="1052" w:name="_Toc316817361"/>
      <w:bookmarkStart w:id="1053" w:name="_Toc316817669"/>
      <w:bookmarkStart w:id="1054" w:name="_Toc316817977"/>
      <w:bookmarkStart w:id="1055" w:name="_Toc316818289"/>
      <w:bookmarkStart w:id="1056" w:name="_Toc316818601"/>
      <w:bookmarkStart w:id="1057" w:name="_Toc316818913"/>
      <w:bookmarkStart w:id="1058" w:name="_Toc316819229"/>
      <w:bookmarkStart w:id="1059" w:name="_Toc316817362"/>
      <w:bookmarkStart w:id="1060" w:name="_Toc316817670"/>
      <w:bookmarkStart w:id="1061" w:name="_Toc316817978"/>
      <w:bookmarkStart w:id="1062" w:name="_Toc316818290"/>
      <w:bookmarkStart w:id="1063" w:name="_Toc316818602"/>
      <w:bookmarkStart w:id="1064" w:name="_Toc316818914"/>
      <w:bookmarkStart w:id="1065" w:name="_Toc316819230"/>
      <w:bookmarkStart w:id="1066" w:name="_Toc316817363"/>
      <w:bookmarkStart w:id="1067" w:name="_Toc316817671"/>
      <w:bookmarkStart w:id="1068" w:name="_Toc316817979"/>
      <w:bookmarkStart w:id="1069" w:name="_Toc316818291"/>
      <w:bookmarkStart w:id="1070" w:name="_Toc316818603"/>
      <w:bookmarkStart w:id="1071" w:name="_Toc316818915"/>
      <w:bookmarkStart w:id="1072" w:name="_Toc316819231"/>
      <w:bookmarkStart w:id="1073" w:name="_Toc316817364"/>
      <w:bookmarkStart w:id="1074" w:name="_Toc316817672"/>
      <w:bookmarkStart w:id="1075" w:name="_Toc316817980"/>
      <w:bookmarkStart w:id="1076" w:name="_Toc316818292"/>
      <w:bookmarkStart w:id="1077" w:name="_Toc316818604"/>
      <w:bookmarkStart w:id="1078" w:name="_Toc316818916"/>
      <w:bookmarkStart w:id="1079" w:name="_Toc316819232"/>
      <w:bookmarkStart w:id="1080" w:name="_Toc316817365"/>
      <w:bookmarkStart w:id="1081" w:name="_Toc316817673"/>
      <w:bookmarkStart w:id="1082" w:name="_Toc316817981"/>
      <w:bookmarkStart w:id="1083" w:name="_Toc316818293"/>
      <w:bookmarkStart w:id="1084" w:name="_Toc316818605"/>
      <w:bookmarkStart w:id="1085" w:name="_Toc316818917"/>
      <w:bookmarkStart w:id="1086" w:name="_Toc316819233"/>
      <w:bookmarkStart w:id="1087" w:name="_Toc316817366"/>
      <w:bookmarkStart w:id="1088" w:name="_Toc316817674"/>
      <w:bookmarkStart w:id="1089" w:name="_Toc316817982"/>
      <w:bookmarkStart w:id="1090" w:name="_Toc316818294"/>
      <w:bookmarkStart w:id="1091" w:name="_Toc316818606"/>
      <w:bookmarkStart w:id="1092" w:name="_Toc316818918"/>
      <w:bookmarkStart w:id="1093" w:name="_Toc316819234"/>
      <w:bookmarkStart w:id="1094" w:name="_Toc316817367"/>
      <w:bookmarkStart w:id="1095" w:name="_Toc316817675"/>
      <w:bookmarkStart w:id="1096" w:name="_Toc316817983"/>
      <w:bookmarkStart w:id="1097" w:name="_Toc316818295"/>
      <w:bookmarkStart w:id="1098" w:name="_Toc316818607"/>
      <w:bookmarkStart w:id="1099" w:name="_Toc316818919"/>
      <w:bookmarkStart w:id="1100" w:name="_Toc316819235"/>
      <w:bookmarkStart w:id="1101" w:name="_Toc316817368"/>
      <w:bookmarkStart w:id="1102" w:name="_Toc316817676"/>
      <w:bookmarkStart w:id="1103" w:name="_Toc316817984"/>
      <w:bookmarkStart w:id="1104" w:name="_Toc316818296"/>
      <w:bookmarkStart w:id="1105" w:name="_Toc316818608"/>
      <w:bookmarkStart w:id="1106" w:name="_Toc316818920"/>
      <w:bookmarkStart w:id="1107" w:name="_Toc316819236"/>
      <w:bookmarkStart w:id="1108" w:name="_Toc316817369"/>
      <w:bookmarkStart w:id="1109" w:name="_Toc316817677"/>
      <w:bookmarkStart w:id="1110" w:name="_Toc316817985"/>
      <w:bookmarkStart w:id="1111" w:name="_Toc316818297"/>
      <w:bookmarkStart w:id="1112" w:name="_Toc316818609"/>
      <w:bookmarkStart w:id="1113" w:name="_Toc316818921"/>
      <w:bookmarkStart w:id="1114" w:name="_Toc316819237"/>
      <w:bookmarkStart w:id="1115" w:name="_Toc316817370"/>
      <w:bookmarkStart w:id="1116" w:name="_Toc316817678"/>
      <w:bookmarkStart w:id="1117" w:name="_Toc316817986"/>
      <w:bookmarkStart w:id="1118" w:name="_Toc316818298"/>
      <w:bookmarkStart w:id="1119" w:name="_Toc316818610"/>
      <w:bookmarkStart w:id="1120" w:name="_Toc316818922"/>
      <w:bookmarkStart w:id="1121" w:name="_Toc316819238"/>
      <w:bookmarkStart w:id="1122" w:name="_Toc316817371"/>
      <w:bookmarkStart w:id="1123" w:name="_Toc316817679"/>
      <w:bookmarkStart w:id="1124" w:name="_Toc316817987"/>
      <w:bookmarkStart w:id="1125" w:name="_Toc316818299"/>
      <w:bookmarkStart w:id="1126" w:name="_Toc316818611"/>
      <w:bookmarkStart w:id="1127" w:name="_Toc316818923"/>
      <w:bookmarkStart w:id="1128" w:name="_Toc316819239"/>
      <w:bookmarkStart w:id="1129" w:name="_Toc316817372"/>
      <w:bookmarkStart w:id="1130" w:name="_Toc316817680"/>
      <w:bookmarkStart w:id="1131" w:name="_Toc316817988"/>
      <w:bookmarkStart w:id="1132" w:name="_Toc316818300"/>
      <w:bookmarkStart w:id="1133" w:name="_Toc316818612"/>
      <w:bookmarkStart w:id="1134" w:name="_Toc316818924"/>
      <w:bookmarkStart w:id="1135" w:name="_Toc316819240"/>
      <w:bookmarkStart w:id="1136" w:name="_Toc316817373"/>
      <w:bookmarkStart w:id="1137" w:name="_Toc316817681"/>
      <w:bookmarkStart w:id="1138" w:name="_Toc316817989"/>
      <w:bookmarkStart w:id="1139" w:name="_Toc316818301"/>
      <w:bookmarkStart w:id="1140" w:name="_Toc316818613"/>
      <w:bookmarkStart w:id="1141" w:name="_Toc316818925"/>
      <w:bookmarkStart w:id="1142" w:name="_Toc316819241"/>
      <w:bookmarkStart w:id="1143" w:name="_Toc316817374"/>
      <w:bookmarkStart w:id="1144" w:name="_Toc316817682"/>
      <w:bookmarkStart w:id="1145" w:name="_Toc316817990"/>
      <w:bookmarkStart w:id="1146" w:name="_Toc316818302"/>
      <w:bookmarkStart w:id="1147" w:name="_Toc316818614"/>
      <w:bookmarkStart w:id="1148" w:name="_Toc316818926"/>
      <w:bookmarkStart w:id="1149" w:name="_Toc316819242"/>
      <w:bookmarkStart w:id="1150" w:name="_Toc316817375"/>
      <w:bookmarkStart w:id="1151" w:name="_Toc316817683"/>
      <w:bookmarkStart w:id="1152" w:name="_Toc316817991"/>
      <w:bookmarkStart w:id="1153" w:name="_Toc316818303"/>
      <w:bookmarkStart w:id="1154" w:name="_Toc316818615"/>
      <w:bookmarkStart w:id="1155" w:name="_Toc316818927"/>
      <w:bookmarkStart w:id="1156" w:name="_Toc316819243"/>
      <w:bookmarkStart w:id="1157" w:name="_Toc316817376"/>
      <w:bookmarkStart w:id="1158" w:name="_Toc316817684"/>
      <w:bookmarkStart w:id="1159" w:name="_Toc316817992"/>
      <w:bookmarkStart w:id="1160" w:name="_Toc316818304"/>
      <w:bookmarkStart w:id="1161" w:name="_Toc316818616"/>
      <w:bookmarkStart w:id="1162" w:name="_Toc316818928"/>
      <w:bookmarkStart w:id="1163" w:name="_Toc316819244"/>
      <w:bookmarkStart w:id="1164" w:name="_Toc316817377"/>
      <w:bookmarkStart w:id="1165" w:name="_Toc316817685"/>
      <w:bookmarkStart w:id="1166" w:name="_Toc316817993"/>
      <w:bookmarkStart w:id="1167" w:name="_Toc316818305"/>
      <w:bookmarkStart w:id="1168" w:name="_Toc316818617"/>
      <w:bookmarkStart w:id="1169" w:name="_Toc316818929"/>
      <w:bookmarkStart w:id="1170" w:name="_Toc316819245"/>
      <w:bookmarkStart w:id="1171" w:name="_Toc316817378"/>
      <w:bookmarkStart w:id="1172" w:name="_Toc316817686"/>
      <w:bookmarkStart w:id="1173" w:name="_Toc316817994"/>
      <w:bookmarkStart w:id="1174" w:name="_Toc316818306"/>
      <w:bookmarkStart w:id="1175" w:name="_Toc316818618"/>
      <w:bookmarkStart w:id="1176" w:name="_Toc316818930"/>
      <w:bookmarkStart w:id="1177" w:name="_Toc316819246"/>
      <w:bookmarkStart w:id="1178" w:name="_Toc316817379"/>
      <w:bookmarkStart w:id="1179" w:name="_Toc316817687"/>
      <w:bookmarkStart w:id="1180" w:name="_Toc316817995"/>
      <w:bookmarkStart w:id="1181" w:name="_Toc316818307"/>
      <w:bookmarkStart w:id="1182" w:name="_Toc316818619"/>
      <w:bookmarkStart w:id="1183" w:name="_Toc316818931"/>
      <w:bookmarkStart w:id="1184" w:name="_Toc316819247"/>
      <w:bookmarkStart w:id="1185" w:name="_Toc316817380"/>
      <w:bookmarkStart w:id="1186" w:name="_Toc316817688"/>
      <w:bookmarkStart w:id="1187" w:name="_Toc316817996"/>
      <w:bookmarkStart w:id="1188" w:name="_Toc316818308"/>
      <w:bookmarkStart w:id="1189" w:name="_Toc316818620"/>
      <w:bookmarkStart w:id="1190" w:name="_Toc316818932"/>
      <w:bookmarkStart w:id="1191" w:name="_Toc316819248"/>
      <w:bookmarkStart w:id="1192" w:name="_Toc316817381"/>
      <w:bookmarkStart w:id="1193" w:name="_Toc316817689"/>
      <w:bookmarkStart w:id="1194" w:name="_Toc316817997"/>
      <w:bookmarkStart w:id="1195" w:name="_Toc316818309"/>
      <w:bookmarkStart w:id="1196" w:name="_Toc316818621"/>
      <w:bookmarkStart w:id="1197" w:name="_Toc316818933"/>
      <w:bookmarkStart w:id="1198" w:name="_Toc316819249"/>
      <w:bookmarkStart w:id="1199" w:name="_Toc316817382"/>
      <w:bookmarkStart w:id="1200" w:name="_Toc316817690"/>
      <w:bookmarkStart w:id="1201" w:name="_Toc316817998"/>
      <w:bookmarkStart w:id="1202" w:name="_Toc316818310"/>
      <w:bookmarkStart w:id="1203" w:name="_Toc316818622"/>
      <w:bookmarkStart w:id="1204" w:name="_Toc316818934"/>
      <w:bookmarkStart w:id="1205" w:name="_Toc316819250"/>
      <w:bookmarkStart w:id="1206" w:name="_Toc316817383"/>
      <w:bookmarkStart w:id="1207" w:name="_Toc316817691"/>
      <w:bookmarkStart w:id="1208" w:name="_Toc316817999"/>
      <w:bookmarkStart w:id="1209" w:name="_Toc316818311"/>
      <w:bookmarkStart w:id="1210" w:name="_Toc316818623"/>
      <w:bookmarkStart w:id="1211" w:name="_Toc316818935"/>
      <w:bookmarkStart w:id="1212" w:name="_Toc316819251"/>
      <w:bookmarkStart w:id="1213" w:name="_Toc316817384"/>
      <w:bookmarkStart w:id="1214" w:name="_Toc316817692"/>
      <w:bookmarkStart w:id="1215" w:name="_Toc316818000"/>
      <w:bookmarkStart w:id="1216" w:name="_Toc316818312"/>
      <w:bookmarkStart w:id="1217" w:name="_Toc316818624"/>
      <w:bookmarkStart w:id="1218" w:name="_Toc316818936"/>
      <w:bookmarkStart w:id="1219" w:name="_Toc316819252"/>
      <w:bookmarkStart w:id="1220" w:name="_Toc316817385"/>
      <w:bookmarkStart w:id="1221" w:name="_Toc316817693"/>
      <w:bookmarkStart w:id="1222" w:name="_Toc316818001"/>
      <w:bookmarkStart w:id="1223" w:name="_Toc316818313"/>
      <w:bookmarkStart w:id="1224" w:name="_Toc316818625"/>
      <w:bookmarkStart w:id="1225" w:name="_Toc316818937"/>
      <w:bookmarkStart w:id="1226" w:name="_Toc316819253"/>
      <w:bookmarkStart w:id="1227" w:name="_Toc316817386"/>
      <w:bookmarkStart w:id="1228" w:name="_Toc316817694"/>
      <w:bookmarkStart w:id="1229" w:name="_Toc316818002"/>
      <w:bookmarkStart w:id="1230" w:name="_Toc316818314"/>
      <w:bookmarkStart w:id="1231" w:name="_Toc316818626"/>
      <w:bookmarkStart w:id="1232" w:name="_Toc316818938"/>
      <w:bookmarkStart w:id="1233" w:name="_Toc316819254"/>
      <w:bookmarkStart w:id="1234" w:name="_Toc316817387"/>
      <w:bookmarkStart w:id="1235" w:name="_Toc316817695"/>
      <w:bookmarkStart w:id="1236" w:name="_Toc316818003"/>
      <w:bookmarkStart w:id="1237" w:name="_Toc316818315"/>
      <w:bookmarkStart w:id="1238" w:name="_Toc316818627"/>
      <w:bookmarkStart w:id="1239" w:name="_Toc316818939"/>
      <w:bookmarkStart w:id="1240" w:name="_Toc316819255"/>
      <w:bookmarkStart w:id="1241" w:name="_Toc316817388"/>
      <w:bookmarkStart w:id="1242" w:name="_Toc316817696"/>
      <w:bookmarkStart w:id="1243" w:name="_Toc316818004"/>
      <w:bookmarkStart w:id="1244" w:name="_Toc316818316"/>
      <w:bookmarkStart w:id="1245" w:name="_Toc316818628"/>
      <w:bookmarkStart w:id="1246" w:name="_Toc316818940"/>
      <w:bookmarkStart w:id="1247" w:name="_Toc316819256"/>
      <w:bookmarkStart w:id="1248" w:name="_Toc316817389"/>
      <w:bookmarkStart w:id="1249" w:name="_Toc316817697"/>
      <w:bookmarkStart w:id="1250" w:name="_Toc316818005"/>
      <w:bookmarkStart w:id="1251" w:name="_Toc316818317"/>
      <w:bookmarkStart w:id="1252" w:name="_Toc316818629"/>
      <w:bookmarkStart w:id="1253" w:name="_Toc316818941"/>
      <w:bookmarkStart w:id="1254" w:name="_Toc316819257"/>
      <w:bookmarkStart w:id="1255" w:name="_Toc316817390"/>
      <w:bookmarkStart w:id="1256" w:name="_Toc316817698"/>
      <w:bookmarkStart w:id="1257" w:name="_Toc316818006"/>
      <w:bookmarkStart w:id="1258" w:name="_Toc316818318"/>
      <w:bookmarkStart w:id="1259" w:name="_Toc316818630"/>
      <w:bookmarkStart w:id="1260" w:name="_Toc316818942"/>
      <w:bookmarkStart w:id="1261" w:name="_Toc316819258"/>
      <w:bookmarkStart w:id="1262" w:name="_Toc316817391"/>
      <w:bookmarkStart w:id="1263" w:name="_Toc316817699"/>
      <w:bookmarkStart w:id="1264" w:name="_Toc316818007"/>
      <w:bookmarkStart w:id="1265" w:name="_Toc316818319"/>
      <w:bookmarkStart w:id="1266" w:name="_Toc316818631"/>
      <w:bookmarkStart w:id="1267" w:name="_Toc316818943"/>
      <w:bookmarkStart w:id="1268" w:name="_Toc316819259"/>
      <w:bookmarkStart w:id="1269" w:name="_Toc316817392"/>
      <w:bookmarkStart w:id="1270" w:name="_Toc316817700"/>
      <w:bookmarkStart w:id="1271" w:name="_Toc316818008"/>
      <w:bookmarkStart w:id="1272" w:name="_Toc316818320"/>
      <w:bookmarkStart w:id="1273" w:name="_Toc316818632"/>
      <w:bookmarkStart w:id="1274" w:name="_Toc316818944"/>
      <w:bookmarkStart w:id="1275" w:name="_Toc316819260"/>
      <w:bookmarkStart w:id="1276" w:name="_Toc316817393"/>
      <w:bookmarkStart w:id="1277" w:name="_Toc316817701"/>
      <w:bookmarkStart w:id="1278" w:name="_Toc316818009"/>
      <w:bookmarkStart w:id="1279" w:name="_Toc316818321"/>
      <w:bookmarkStart w:id="1280" w:name="_Toc316818633"/>
      <w:bookmarkStart w:id="1281" w:name="_Toc316818945"/>
      <w:bookmarkStart w:id="1282" w:name="_Toc316819261"/>
      <w:bookmarkStart w:id="1283" w:name="_Toc316817394"/>
      <w:bookmarkStart w:id="1284" w:name="_Toc316817702"/>
      <w:bookmarkStart w:id="1285" w:name="_Toc316818010"/>
      <w:bookmarkStart w:id="1286" w:name="_Toc316818322"/>
      <w:bookmarkStart w:id="1287" w:name="_Toc316818634"/>
      <w:bookmarkStart w:id="1288" w:name="_Toc316818946"/>
      <w:bookmarkStart w:id="1289" w:name="_Toc316819262"/>
      <w:bookmarkStart w:id="1290" w:name="_Toc316817395"/>
      <w:bookmarkStart w:id="1291" w:name="_Toc316817703"/>
      <w:bookmarkStart w:id="1292" w:name="_Toc316818011"/>
      <w:bookmarkStart w:id="1293" w:name="_Toc316818323"/>
      <w:bookmarkStart w:id="1294" w:name="_Toc316818635"/>
      <w:bookmarkStart w:id="1295" w:name="_Toc316818947"/>
      <w:bookmarkStart w:id="1296" w:name="_Toc316819263"/>
      <w:bookmarkStart w:id="1297" w:name="_Toc316817396"/>
      <w:bookmarkStart w:id="1298" w:name="_Toc316817704"/>
      <w:bookmarkStart w:id="1299" w:name="_Toc316818012"/>
      <w:bookmarkStart w:id="1300" w:name="_Toc316818324"/>
      <w:bookmarkStart w:id="1301" w:name="_Toc316818636"/>
      <w:bookmarkStart w:id="1302" w:name="_Toc316818948"/>
      <w:bookmarkStart w:id="1303" w:name="_Toc316819264"/>
      <w:bookmarkStart w:id="1304" w:name="_Toc316817397"/>
      <w:bookmarkStart w:id="1305" w:name="_Toc316817705"/>
      <w:bookmarkStart w:id="1306" w:name="_Toc316818013"/>
      <w:bookmarkStart w:id="1307" w:name="_Toc316818325"/>
      <w:bookmarkStart w:id="1308" w:name="_Toc316818637"/>
      <w:bookmarkStart w:id="1309" w:name="_Toc316818949"/>
      <w:bookmarkStart w:id="1310" w:name="_Toc316819265"/>
      <w:bookmarkStart w:id="1311" w:name="_Toc316817398"/>
      <w:bookmarkStart w:id="1312" w:name="_Toc316817706"/>
      <w:bookmarkStart w:id="1313" w:name="_Toc316818014"/>
      <w:bookmarkStart w:id="1314" w:name="_Toc316818326"/>
      <w:bookmarkStart w:id="1315" w:name="_Toc316818638"/>
      <w:bookmarkStart w:id="1316" w:name="_Toc316818950"/>
      <w:bookmarkStart w:id="1317" w:name="_Toc316819266"/>
      <w:bookmarkStart w:id="1318" w:name="_Toc316817399"/>
      <w:bookmarkStart w:id="1319" w:name="_Toc316817707"/>
      <w:bookmarkStart w:id="1320" w:name="_Toc316818015"/>
      <w:bookmarkStart w:id="1321" w:name="_Toc316818327"/>
      <w:bookmarkStart w:id="1322" w:name="_Toc316818639"/>
      <w:bookmarkStart w:id="1323" w:name="_Toc316818951"/>
      <w:bookmarkStart w:id="1324" w:name="_Toc316819267"/>
      <w:bookmarkStart w:id="1325" w:name="_Toc316817400"/>
      <w:bookmarkStart w:id="1326" w:name="_Toc316817708"/>
      <w:bookmarkStart w:id="1327" w:name="_Toc316818016"/>
      <w:bookmarkStart w:id="1328" w:name="_Toc316818328"/>
      <w:bookmarkStart w:id="1329" w:name="_Toc316818640"/>
      <w:bookmarkStart w:id="1330" w:name="_Toc316818952"/>
      <w:bookmarkStart w:id="1331" w:name="_Toc316819268"/>
      <w:bookmarkStart w:id="1332" w:name="_Toc316817401"/>
      <w:bookmarkStart w:id="1333" w:name="_Toc316817709"/>
      <w:bookmarkStart w:id="1334" w:name="_Toc316818017"/>
      <w:bookmarkStart w:id="1335" w:name="_Toc316818329"/>
      <w:bookmarkStart w:id="1336" w:name="_Toc316818641"/>
      <w:bookmarkStart w:id="1337" w:name="_Toc316818953"/>
      <w:bookmarkStart w:id="1338" w:name="_Toc316819269"/>
      <w:bookmarkStart w:id="1339" w:name="_Toc316817402"/>
      <w:bookmarkStart w:id="1340" w:name="_Toc316817710"/>
      <w:bookmarkStart w:id="1341" w:name="_Toc316818018"/>
      <w:bookmarkStart w:id="1342" w:name="_Toc316818330"/>
      <w:bookmarkStart w:id="1343" w:name="_Toc316818642"/>
      <w:bookmarkStart w:id="1344" w:name="_Toc316818954"/>
      <w:bookmarkStart w:id="1345" w:name="_Toc316819270"/>
      <w:bookmarkStart w:id="1346" w:name="_Toc316817403"/>
      <w:bookmarkStart w:id="1347" w:name="_Toc316817711"/>
      <w:bookmarkStart w:id="1348" w:name="_Toc316818019"/>
      <w:bookmarkStart w:id="1349" w:name="_Toc316818331"/>
      <w:bookmarkStart w:id="1350" w:name="_Toc316818643"/>
      <w:bookmarkStart w:id="1351" w:name="_Toc316818955"/>
      <w:bookmarkStart w:id="1352" w:name="_Toc316819271"/>
      <w:bookmarkStart w:id="1353" w:name="_Toc316817404"/>
      <w:bookmarkStart w:id="1354" w:name="_Toc316817712"/>
      <w:bookmarkStart w:id="1355" w:name="_Toc316818020"/>
      <w:bookmarkStart w:id="1356" w:name="_Toc316818332"/>
      <w:bookmarkStart w:id="1357" w:name="_Toc316818644"/>
      <w:bookmarkStart w:id="1358" w:name="_Toc316818956"/>
      <w:bookmarkStart w:id="1359" w:name="_Toc316819272"/>
      <w:bookmarkStart w:id="1360" w:name="_Toc316817405"/>
      <w:bookmarkStart w:id="1361" w:name="_Toc316817713"/>
      <w:bookmarkStart w:id="1362" w:name="_Toc316818021"/>
      <w:bookmarkStart w:id="1363" w:name="_Toc316818333"/>
      <w:bookmarkStart w:id="1364" w:name="_Toc316818645"/>
      <w:bookmarkStart w:id="1365" w:name="_Toc316818957"/>
      <w:bookmarkStart w:id="1366" w:name="_Toc316819273"/>
      <w:bookmarkStart w:id="1367" w:name="_Toc316817406"/>
      <w:bookmarkStart w:id="1368" w:name="_Toc316817714"/>
      <w:bookmarkStart w:id="1369" w:name="_Toc316818022"/>
      <w:bookmarkStart w:id="1370" w:name="_Toc316818334"/>
      <w:bookmarkStart w:id="1371" w:name="_Toc316818646"/>
      <w:bookmarkStart w:id="1372" w:name="_Toc316818958"/>
      <w:bookmarkStart w:id="1373" w:name="_Toc316819274"/>
      <w:bookmarkStart w:id="1374" w:name="_Toc316817407"/>
      <w:bookmarkStart w:id="1375" w:name="_Toc316817715"/>
      <w:bookmarkStart w:id="1376" w:name="_Toc316818023"/>
      <w:bookmarkStart w:id="1377" w:name="_Toc316818335"/>
      <w:bookmarkStart w:id="1378" w:name="_Toc316818647"/>
      <w:bookmarkStart w:id="1379" w:name="_Toc316818959"/>
      <w:bookmarkStart w:id="1380" w:name="_Toc316819275"/>
      <w:bookmarkStart w:id="1381" w:name="_Toc316817408"/>
      <w:bookmarkStart w:id="1382" w:name="_Toc316817716"/>
      <w:bookmarkStart w:id="1383" w:name="_Toc316818024"/>
      <w:bookmarkStart w:id="1384" w:name="_Toc316818336"/>
      <w:bookmarkStart w:id="1385" w:name="_Toc316818648"/>
      <w:bookmarkStart w:id="1386" w:name="_Toc316818960"/>
      <w:bookmarkStart w:id="1387" w:name="_Toc316819276"/>
      <w:bookmarkStart w:id="1388" w:name="_Toc316817409"/>
      <w:bookmarkStart w:id="1389" w:name="_Toc316817717"/>
      <w:bookmarkStart w:id="1390" w:name="_Toc316818025"/>
      <w:bookmarkStart w:id="1391" w:name="_Toc316818337"/>
      <w:bookmarkStart w:id="1392" w:name="_Toc316818649"/>
      <w:bookmarkStart w:id="1393" w:name="_Toc316818961"/>
      <w:bookmarkStart w:id="1394" w:name="_Toc316819277"/>
      <w:bookmarkStart w:id="1395" w:name="_Toc316817410"/>
      <w:bookmarkStart w:id="1396" w:name="_Toc316817718"/>
      <w:bookmarkStart w:id="1397" w:name="_Toc316818026"/>
      <w:bookmarkStart w:id="1398" w:name="_Toc316818338"/>
      <w:bookmarkStart w:id="1399" w:name="_Toc316818650"/>
      <w:bookmarkStart w:id="1400" w:name="_Toc316818962"/>
      <w:bookmarkStart w:id="1401" w:name="_Toc316819278"/>
      <w:bookmarkStart w:id="1402" w:name="_Toc316817411"/>
      <w:bookmarkStart w:id="1403" w:name="_Toc316817719"/>
      <w:bookmarkStart w:id="1404" w:name="_Toc316818027"/>
      <w:bookmarkStart w:id="1405" w:name="_Toc316818339"/>
      <w:bookmarkStart w:id="1406" w:name="_Toc316818651"/>
      <w:bookmarkStart w:id="1407" w:name="_Toc316818963"/>
      <w:bookmarkStart w:id="1408" w:name="_Toc316819279"/>
      <w:bookmarkStart w:id="1409" w:name="_Toc316817412"/>
      <w:bookmarkStart w:id="1410" w:name="_Toc316817720"/>
      <w:bookmarkStart w:id="1411" w:name="_Toc316818028"/>
      <w:bookmarkStart w:id="1412" w:name="_Toc316818340"/>
      <w:bookmarkStart w:id="1413" w:name="_Toc316818652"/>
      <w:bookmarkStart w:id="1414" w:name="_Toc316818964"/>
      <w:bookmarkStart w:id="1415" w:name="_Toc316819280"/>
      <w:bookmarkStart w:id="1416" w:name="_Toc316817413"/>
      <w:bookmarkStart w:id="1417" w:name="_Toc316817721"/>
      <w:bookmarkStart w:id="1418" w:name="_Toc316818029"/>
      <w:bookmarkStart w:id="1419" w:name="_Toc316818341"/>
      <w:bookmarkStart w:id="1420" w:name="_Toc316818653"/>
      <w:bookmarkStart w:id="1421" w:name="_Toc316818965"/>
      <w:bookmarkStart w:id="1422" w:name="_Toc316819281"/>
      <w:bookmarkStart w:id="1423" w:name="_Toc316817414"/>
      <w:bookmarkStart w:id="1424" w:name="_Toc316817722"/>
      <w:bookmarkStart w:id="1425" w:name="_Toc316818030"/>
      <w:bookmarkStart w:id="1426" w:name="_Toc316818342"/>
      <w:bookmarkStart w:id="1427" w:name="_Toc316818654"/>
      <w:bookmarkStart w:id="1428" w:name="_Toc316818966"/>
      <w:bookmarkStart w:id="1429" w:name="_Toc316819282"/>
      <w:bookmarkStart w:id="1430" w:name="_Toc316817415"/>
      <w:bookmarkStart w:id="1431" w:name="_Toc316817723"/>
      <w:bookmarkStart w:id="1432" w:name="_Toc316818031"/>
      <w:bookmarkStart w:id="1433" w:name="_Toc316818343"/>
      <w:bookmarkStart w:id="1434" w:name="_Toc316818655"/>
      <w:bookmarkStart w:id="1435" w:name="_Toc316818967"/>
      <w:bookmarkStart w:id="1436" w:name="_Toc316819283"/>
      <w:bookmarkStart w:id="1437" w:name="_Toc316817416"/>
      <w:bookmarkStart w:id="1438" w:name="_Toc316817724"/>
      <w:bookmarkStart w:id="1439" w:name="_Toc316818032"/>
      <w:bookmarkStart w:id="1440" w:name="_Toc316818344"/>
      <w:bookmarkStart w:id="1441" w:name="_Toc316818656"/>
      <w:bookmarkStart w:id="1442" w:name="_Toc316818968"/>
      <w:bookmarkStart w:id="1443" w:name="_Toc316819284"/>
      <w:bookmarkStart w:id="1444" w:name="_Toc316817417"/>
      <w:bookmarkStart w:id="1445" w:name="_Toc316817725"/>
      <w:bookmarkStart w:id="1446" w:name="_Toc316818033"/>
      <w:bookmarkStart w:id="1447" w:name="_Toc316818345"/>
      <w:bookmarkStart w:id="1448" w:name="_Toc316818657"/>
      <w:bookmarkStart w:id="1449" w:name="_Toc316818969"/>
      <w:bookmarkStart w:id="1450" w:name="_Toc316819285"/>
      <w:bookmarkStart w:id="1451" w:name="_Toc316817418"/>
      <w:bookmarkStart w:id="1452" w:name="_Toc316817726"/>
      <w:bookmarkStart w:id="1453" w:name="_Toc316818034"/>
      <w:bookmarkStart w:id="1454" w:name="_Toc316818346"/>
      <w:bookmarkStart w:id="1455" w:name="_Toc316818658"/>
      <w:bookmarkStart w:id="1456" w:name="_Toc316818970"/>
      <w:bookmarkStart w:id="1457" w:name="_Toc316819286"/>
      <w:bookmarkStart w:id="1458" w:name="_Toc316817419"/>
      <w:bookmarkStart w:id="1459" w:name="_Toc316817727"/>
      <w:bookmarkStart w:id="1460" w:name="_Toc316818035"/>
      <w:bookmarkStart w:id="1461" w:name="_Toc316818347"/>
      <w:bookmarkStart w:id="1462" w:name="_Toc316818659"/>
      <w:bookmarkStart w:id="1463" w:name="_Toc316818971"/>
      <w:bookmarkStart w:id="1464" w:name="_Toc316819287"/>
      <w:bookmarkStart w:id="1465" w:name="_Toc316817420"/>
      <w:bookmarkStart w:id="1466" w:name="_Toc316817728"/>
      <w:bookmarkStart w:id="1467" w:name="_Toc316818036"/>
      <w:bookmarkStart w:id="1468" w:name="_Toc316818348"/>
      <w:bookmarkStart w:id="1469" w:name="_Toc316818660"/>
      <w:bookmarkStart w:id="1470" w:name="_Toc316818972"/>
      <w:bookmarkStart w:id="1471" w:name="_Toc316819288"/>
      <w:bookmarkStart w:id="1472" w:name="_Toc316817421"/>
      <w:bookmarkStart w:id="1473" w:name="_Toc316817729"/>
      <w:bookmarkStart w:id="1474" w:name="_Toc316818037"/>
      <w:bookmarkStart w:id="1475" w:name="_Toc316818349"/>
      <w:bookmarkStart w:id="1476" w:name="_Toc316818661"/>
      <w:bookmarkStart w:id="1477" w:name="_Toc316818973"/>
      <w:bookmarkStart w:id="1478" w:name="_Toc316819289"/>
      <w:bookmarkStart w:id="1479" w:name="_Toc316817422"/>
      <w:bookmarkStart w:id="1480" w:name="_Toc316817730"/>
      <w:bookmarkStart w:id="1481" w:name="_Toc316818038"/>
      <w:bookmarkStart w:id="1482" w:name="_Toc316818350"/>
      <w:bookmarkStart w:id="1483" w:name="_Toc316818662"/>
      <w:bookmarkStart w:id="1484" w:name="_Toc316818974"/>
      <w:bookmarkStart w:id="1485" w:name="_Toc316819290"/>
      <w:bookmarkStart w:id="1486" w:name="_Toc316817423"/>
      <w:bookmarkStart w:id="1487" w:name="_Toc316817731"/>
      <w:bookmarkStart w:id="1488" w:name="_Toc316818039"/>
      <w:bookmarkStart w:id="1489" w:name="_Toc316818351"/>
      <w:bookmarkStart w:id="1490" w:name="_Toc316818663"/>
      <w:bookmarkStart w:id="1491" w:name="_Toc316818975"/>
      <w:bookmarkStart w:id="1492" w:name="_Toc316819291"/>
      <w:bookmarkStart w:id="1493" w:name="_Toc316817424"/>
      <w:bookmarkStart w:id="1494" w:name="_Toc316817732"/>
      <w:bookmarkStart w:id="1495" w:name="_Toc316818040"/>
      <w:bookmarkStart w:id="1496" w:name="_Toc316818352"/>
      <w:bookmarkStart w:id="1497" w:name="_Toc316818664"/>
      <w:bookmarkStart w:id="1498" w:name="_Toc316818976"/>
      <w:bookmarkStart w:id="1499" w:name="_Toc316819292"/>
      <w:bookmarkStart w:id="1500" w:name="_Toc316817425"/>
      <w:bookmarkStart w:id="1501" w:name="_Toc316817733"/>
      <w:bookmarkStart w:id="1502" w:name="_Toc316818041"/>
      <w:bookmarkStart w:id="1503" w:name="_Toc316818353"/>
      <w:bookmarkStart w:id="1504" w:name="_Toc316818665"/>
      <w:bookmarkStart w:id="1505" w:name="_Toc316818977"/>
      <w:bookmarkStart w:id="1506" w:name="_Toc316819293"/>
      <w:bookmarkStart w:id="1507" w:name="_Toc316817426"/>
      <w:bookmarkStart w:id="1508" w:name="_Toc316817734"/>
      <w:bookmarkStart w:id="1509" w:name="_Toc316818042"/>
      <w:bookmarkStart w:id="1510" w:name="_Toc316818354"/>
      <w:bookmarkStart w:id="1511" w:name="_Toc316818666"/>
      <w:bookmarkStart w:id="1512" w:name="_Toc316818978"/>
      <w:bookmarkStart w:id="1513" w:name="_Toc316819294"/>
      <w:bookmarkStart w:id="1514" w:name="_Toc316817427"/>
      <w:bookmarkStart w:id="1515" w:name="_Toc316817735"/>
      <w:bookmarkStart w:id="1516" w:name="_Toc316818043"/>
      <w:bookmarkStart w:id="1517" w:name="_Toc316818355"/>
      <w:bookmarkStart w:id="1518" w:name="_Toc316818667"/>
      <w:bookmarkStart w:id="1519" w:name="_Toc316818979"/>
      <w:bookmarkStart w:id="1520" w:name="_Toc316819295"/>
      <w:bookmarkStart w:id="1521" w:name="_Toc316817428"/>
      <w:bookmarkStart w:id="1522" w:name="_Toc316817736"/>
      <w:bookmarkStart w:id="1523" w:name="_Toc316818044"/>
      <w:bookmarkStart w:id="1524" w:name="_Toc316818356"/>
      <w:bookmarkStart w:id="1525" w:name="_Toc316818668"/>
      <w:bookmarkStart w:id="1526" w:name="_Toc316818980"/>
      <w:bookmarkStart w:id="1527" w:name="_Toc316819296"/>
      <w:bookmarkStart w:id="1528" w:name="_Toc316817429"/>
      <w:bookmarkStart w:id="1529" w:name="_Toc316817737"/>
      <w:bookmarkStart w:id="1530" w:name="_Toc316818045"/>
      <w:bookmarkStart w:id="1531" w:name="_Toc316818357"/>
      <w:bookmarkStart w:id="1532" w:name="_Toc316818669"/>
      <w:bookmarkStart w:id="1533" w:name="_Toc316818981"/>
      <w:bookmarkStart w:id="1534" w:name="_Toc316819297"/>
      <w:bookmarkStart w:id="1535" w:name="_Toc316817430"/>
      <w:bookmarkStart w:id="1536" w:name="_Toc316817738"/>
      <w:bookmarkStart w:id="1537" w:name="_Toc316818046"/>
      <w:bookmarkStart w:id="1538" w:name="_Toc316818358"/>
      <w:bookmarkStart w:id="1539" w:name="_Toc316818670"/>
      <w:bookmarkStart w:id="1540" w:name="_Toc316818982"/>
      <w:bookmarkStart w:id="1541" w:name="_Toc316819298"/>
      <w:bookmarkStart w:id="1542" w:name="_Toc316817431"/>
      <w:bookmarkStart w:id="1543" w:name="_Toc316817739"/>
      <w:bookmarkStart w:id="1544" w:name="_Toc316818047"/>
      <w:bookmarkStart w:id="1545" w:name="_Toc316818359"/>
      <w:bookmarkStart w:id="1546" w:name="_Toc316818671"/>
      <w:bookmarkStart w:id="1547" w:name="_Toc316818983"/>
      <w:bookmarkStart w:id="1548" w:name="_Toc316819299"/>
      <w:bookmarkStart w:id="1549" w:name="_Toc316817432"/>
      <w:bookmarkStart w:id="1550" w:name="_Toc316817740"/>
      <w:bookmarkStart w:id="1551" w:name="_Toc316818048"/>
      <w:bookmarkStart w:id="1552" w:name="_Toc316818360"/>
      <w:bookmarkStart w:id="1553" w:name="_Toc316818672"/>
      <w:bookmarkStart w:id="1554" w:name="_Toc316818984"/>
      <w:bookmarkStart w:id="1555" w:name="_Toc316819300"/>
      <w:bookmarkStart w:id="1556" w:name="_Toc316817433"/>
      <w:bookmarkStart w:id="1557" w:name="_Toc316817741"/>
      <w:bookmarkStart w:id="1558" w:name="_Toc316818049"/>
      <w:bookmarkStart w:id="1559" w:name="_Toc316818361"/>
      <w:bookmarkStart w:id="1560" w:name="_Toc316818673"/>
      <w:bookmarkStart w:id="1561" w:name="_Toc316818985"/>
      <w:bookmarkStart w:id="1562" w:name="_Toc316819301"/>
      <w:bookmarkStart w:id="1563" w:name="_Toc316817434"/>
      <w:bookmarkStart w:id="1564" w:name="_Toc316817742"/>
      <w:bookmarkStart w:id="1565" w:name="_Toc316818050"/>
      <w:bookmarkStart w:id="1566" w:name="_Toc316818362"/>
      <w:bookmarkStart w:id="1567" w:name="_Toc316818674"/>
      <w:bookmarkStart w:id="1568" w:name="_Toc316818986"/>
      <w:bookmarkStart w:id="1569" w:name="_Toc316819302"/>
      <w:bookmarkStart w:id="1570" w:name="_Toc316817435"/>
      <w:bookmarkStart w:id="1571" w:name="_Toc316817743"/>
      <w:bookmarkStart w:id="1572" w:name="_Toc316818051"/>
      <w:bookmarkStart w:id="1573" w:name="_Toc316818363"/>
      <w:bookmarkStart w:id="1574" w:name="_Toc316818675"/>
      <w:bookmarkStart w:id="1575" w:name="_Toc316818987"/>
      <w:bookmarkStart w:id="1576" w:name="_Toc316819303"/>
      <w:bookmarkStart w:id="1577" w:name="_Toc316817436"/>
      <w:bookmarkStart w:id="1578" w:name="_Toc316817744"/>
      <w:bookmarkStart w:id="1579" w:name="_Toc316818052"/>
      <w:bookmarkStart w:id="1580" w:name="_Toc316818364"/>
      <w:bookmarkStart w:id="1581" w:name="_Toc316818676"/>
      <w:bookmarkStart w:id="1582" w:name="_Toc316818988"/>
      <w:bookmarkStart w:id="1583" w:name="_Toc316819304"/>
      <w:bookmarkStart w:id="1584" w:name="_Toc316817437"/>
      <w:bookmarkStart w:id="1585" w:name="_Toc316817745"/>
      <w:bookmarkStart w:id="1586" w:name="_Toc316818053"/>
      <w:bookmarkStart w:id="1587" w:name="_Toc316818365"/>
      <w:bookmarkStart w:id="1588" w:name="_Toc316818677"/>
      <w:bookmarkStart w:id="1589" w:name="_Toc316818989"/>
      <w:bookmarkStart w:id="1590" w:name="_Toc316819305"/>
      <w:bookmarkStart w:id="1591" w:name="_Toc316817438"/>
      <w:bookmarkStart w:id="1592" w:name="_Toc316817746"/>
      <w:bookmarkStart w:id="1593" w:name="_Toc316818054"/>
      <w:bookmarkStart w:id="1594" w:name="_Toc316818366"/>
      <w:bookmarkStart w:id="1595" w:name="_Toc316818678"/>
      <w:bookmarkStart w:id="1596" w:name="_Toc316818990"/>
      <w:bookmarkStart w:id="1597" w:name="_Toc316819306"/>
      <w:bookmarkStart w:id="1598" w:name="_Toc316817439"/>
      <w:bookmarkStart w:id="1599" w:name="_Toc316817747"/>
      <w:bookmarkStart w:id="1600" w:name="_Toc316818055"/>
      <w:bookmarkStart w:id="1601" w:name="_Toc316818367"/>
      <w:bookmarkStart w:id="1602" w:name="_Toc316818679"/>
      <w:bookmarkStart w:id="1603" w:name="_Toc316818991"/>
      <w:bookmarkStart w:id="1604" w:name="_Toc316819307"/>
      <w:bookmarkStart w:id="1605" w:name="_Toc316817440"/>
      <w:bookmarkStart w:id="1606" w:name="_Toc316817748"/>
      <w:bookmarkStart w:id="1607" w:name="_Toc316818056"/>
      <w:bookmarkStart w:id="1608" w:name="_Toc316818368"/>
      <w:bookmarkStart w:id="1609" w:name="_Toc316818680"/>
      <w:bookmarkStart w:id="1610" w:name="_Toc316818992"/>
      <w:bookmarkStart w:id="1611" w:name="_Toc316819308"/>
      <w:bookmarkStart w:id="1612" w:name="_Toc316817441"/>
      <w:bookmarkStart w:id="1613" w:name="_Toc316817749"/>
      <w:bookmarkStart w:id="1614" w:name="_Toc316818057"/>
      <w:bookmarkStart w:id="1615" w:name="_Toc316818369"/>
      <w:bookmarkStart w:id="1616" w:name="_Toc316818681"/>
      <w:bookmarkStart w:id="1617" w:name="_Toc316818993"/>
      <w:bookmarkStart w:id="1618" w:name="_Toc316819309"/>
      <w:bookmarkStart w:id="1619" w:name="_Toc316817442"/>
      <w:bookmarkStart w:id="1620" w:name="_Toc316817750"/>
      <w:bookmarkStart w:id="1621" w:name="_Toc316818058"/>
      <w:bookmarkStart w:id="1622" w:name="_Toc316818370"/>
      <w:bookmarkStart w:id="1623" w:name="_Toc316818682"/>
      <w:bookmarkStart w:id="1624" w:name="_Toc316818994"/>
      <w:bookmarkStart w:id="1625" w:name="_Toc316819310"/>
      <w:bookmarkStart w:id="1626" w:name="_Toc316817443"/>
      <w:bookmarkStart w:id="1627" w:name="_Toc316817751"/>
      <w:bookmarkStart w:id="1628" w:name="_Toc316818059"/>
      <w:bookmarkStart w:id="1629" w:name="_Toc316818371"/>
      <w:bookmarkStart w:id="1630" w:name="_Toc316818683"/>
      <w:bookmarkStart w:id="1631" w:name="_Toc316818995"/>
      <w:bookmarkStart w:id="1632" w:name="_Toc316819311"/>
      <w:bookmarkStart w:id="1633" w:name="_Toc316817444"/>
      <w:bookmarkStart w:id="1634" w:name="_Toc316817752"/>
      <w:bookmarkStart w:id="1635" w:name="_Toc316818060"/>
      <w:bookmarkStart w:id="1636" w:name="_Toc316818372"/>
      <w:bookmarkStart w:id="1637" w:name="_Toc316818684"/>
      <w:bookmarkStart w:id="1638" w:name="_Toc316818996"/>
      <w:bookmarkStart w:id="1639" w:name="_Toc316819312"/>
      <w:bookmarkStart w:id="1640" w:name="_Toc316817445"/>
      <w:bookmarkStart w:id="1641" w:name="_Toc316817753"/>
      <w:bookmarkStart w:id="1642" w:name="_Toc316818061"/>
      <w:bookmarkStart w:id="1643" w:name="_Toc316818373"/>
      <w:bookmarkStart w:id="1644" w:name="_Toc316818685"/>
      <w:bookmarkStart w:id="1645" w:name="_Toc316818997"/>
      <w:bookmarkStart w:id="1646" w:name="_Toc316819313"/>
      <w:bookmarkStart w:id="1647" w:name="_Toc316817446"/>
      <w:bookmarkStart w:id="1648" w:name="_Toc316817754"/>
      <w:bookmarkStart w:id="1649" w:name="_Toc316818062"/>
      <w:bookmarkStart w:id="1650" w:name="_Toc316818374"/>
      <w:bookmarkStart w:id="1651" w:name="_Toc316818686"/>
      <w:bookmarkStart w:id="1652" w:name="_Toc316818998"/>
      <w:bookmarkStart w:id="1653" w:name="_Toc316819314"/>
      <w:bookmarkStart w:id="1654" w:name="_Toc316817447"/>
      <w:bookmarkStart w:id="1655" w:name="_Toc316817755"/>
      <w:bookmarkStart w:id="1656" w:name="_Toc316818063"/>
      <w:bookmarkStart w:id="1657" w:name="_Toc316818375"/>
      <w:bookmarkStart w:id="1658" w:name="_Toc316818687"/>
      <w:bookmarkStart w:id="1659" w:name="_Toc316818999"/>
      <w:bookmarkStart w:id="1660" w:name="_Toc316819315"/>
      <w:bookmarkStart w:id="1661" w:name="_Toc316817448"/>
      <w:bookmarkStart w:id="1662" w:name="_Toc316817756"/>
      <w:bookmarkStart w:id="1663" w:name="_Toc316818064"/>
      <w:bookmarkStart w:id="1664" w:name="_Toc316818376"/>
      <w:bookmarkStart w:id="1665" w:name="_Toc316818688"/>
      <w:bookmarkStart w:id="1666" w:name="_Toc316819000"/>
      <w:bookmarkStart w:id="1667" w:name="_Toc316819316"/>
      <w:bookmarkStart w:id="1668" w:name="_Toc316817449"/>
      <w:bookmarkStart w:id="1669" w:name="_Toc316817757"/>
      <w:bookmarkStart w:id="1670" w:name="_Toc316818065"/>
      <w:bookmarkStart w:id="1671" w:name="_Toc316818377"/>
      <w:bookmarkStart w:id="1672" w:name="_Toc316818689"/>
      <w:bookmarkStart w:id="1673" w:name="_Toc316819001"/>
      <w:bookmarkStart w:id="1674" w:name="_Toc316819317"/>
      <w:bookmarkStart w:id="1675" w:name="_Toc316817450"/>
      <w:bookmarkStart w:id="1676" w:name="_Toc316817758"/>
      <w:bookmarkStart w:id="1677" w:name="_Toc316818066"/>
      <w:bookmarkStart w:id="1678" w:name="_Toc316818378"/>
      <w:bookmarkStart w:id="1679" w:name="_Toc316818690"/>
      <w:bookmarkStart w:id="1680" w:name="_Toc316819002"/>
      <w:bookmarkStart w:id="1681" w:name="_Toc316819318"/>
      <w:bookmarkStart w:id="1682" w:name="_Toc316817451"/>
      <w:bookmarkStart w:id="1683" w:name="_Toc316817759"/>
      <w:bookmarkStart w:id="1684" w:name="_Toc316818067"/>
      <w:bookmarkStart w:id="1685" w:name="_Toc316818379"/>
      <w:bookmarkStart w:id="1686" w:name="_Toc316818691"/>
      <w:bookmarkStart w:id="1687" w:name="_Toc316819003"/>
      <w:bookmarkStart w:id="1688" w:name="_Toc316819319"/>
      <w:bookmarkStart w:id="1689" w:name="_Toc316817452"/>
      <w:bookmarkStart w:id="1690" w:name="_Toc316817760"/>
      <w:bookmarkStart w:id="1691" w:name="_Toc316818068"/>
      <w:bookmarkStart w:id="1692" w:name="_Toc316818380"/>
      <w:bookmarkStart w:id="1693" w:name="_Toc316818692"/>
      <w:bookmarkStart w:id="1694" w:name="_Toc316819004"/>
      <w:bookmarkStart w:id="1695" w:name="_Toc316819320"/>
      <w:bookmarkStart w:id="1696" w:name="_Toc316817453"/>
      <w:bookmarkStart w:id="1697" w:name="_Toc316817761"/>
      <w:bookmarkStart w:id="1698" w:name="_Toc316818069"/>
      <w:bookmarkStart w:id="1699" w:name="_Toc316818381"/>
      <w:bookmarkStart w:id="1700" w:name="_Toc316818693"/>
      <w:bookmarkStart w:id="1701" w:name="_Toc316819005"/>
      <w:bookmarkStart w:id="1702" w:name="_Toc316819321"/>
      <w:bookmarkStart w:id="1703" w:name="_Toc316817454"/>
      <w:bookmarkStart w:id="1704" w:name="_Toc316817762"/>
      <w:bookmarkStart w:id="1705" w:name="_Toc316818070"/>
      <w:bookmarkStart w:id="1706" w:name="_Toc316818382"/>
      <w:bookmarkStart w:id="1707" w:name="_Toc316818694"/>
      <w:bookmarkStart w:id="1708" w:name="_Toc316819006"/>
      <w:bookmarkStart w:id="1709" w:name="_Toc316819322"/>
      <w:bookmarkStart w:id="1710" w:name="_Toc316817455"/>
      <w:bookmarkStart w:id="1711" w:name="_Toc316817763"/>
      <w:bookmarkStart w:id="1712" w:name="_Toc316818071"/>
      <w:bookmarkStart w:id="1713" w:name="_Toc316818383"/>
      <w:bookmarkStart w:id="1714" w:name="_Toc316818695"/>
      <w:bookmarkStart w:id="1715" w:name="_Toc316819007"/>
      <w:bookmarkStart w:id="1716" w:name="_Toc316819323"/>
      <w:bookmarkStart w:id="1717" w:name="_Toc316817456"/>
      <w:bookmarkStart w:id="1718" w:name="_Toc316817764"/>
      <w:bookmarkStart w:id="1719" w:name="_Toc316818072"/>
      <w:bookmarkStart w:id="1720" w:name="_Toc316818384"/>
      <w:bookmarkStart w:id="1721" w:name="_Toc316818696"/>
      <w:bookmarkStart w:id="1722" w:name="_Toc316819008"/>
      <w:bookmarkStart w:id="1723" w:name="_Toc316819324"/>
      <w:bookmarkStart w:id="1724" w:name="_Toc316817457"/>
      <w:bookmarkStart w:id="1725" w:name="_Toc316817765"/>
      <w:bookmarkStart w:id="1726" w:name="_Toc316818073"/>
      <w:bookmarkStart w:id="1727" w:name="_Toc316818385"/>
      <w:bookmarkStart w:id="1728" w:name="_Toc316818697"/>
      <w:bookmarkStart w:id="1729" w:name="_Toc316819009"/>
      <w:bookmarkStart w:id="1730" w:name="_Toc316819325"/>
      <w:bookmarkStart w:id="1731" w:name="_Toc316817458"/>
      <w:bookmarkStart w:id="1732" w:name="_Toc316817766"/>
      <w:bookmarkStart w:id="1733" w:name="_Toc316818074"/>
      <w:bookmarkStart w:id="1734" w:name="_Toc316818386"/>
      <w:bookmarkStart w:id="1735" w:name="_Toc316818698"/>
      <w:bookmarkStart w:id="1736" w:name="_Toc316819010"/>
      <w:bookmarkStart w:id="1737" w:name="_Toc316819326"/>
      <w:bookmarkStart w:id="1738" w:name="_Toc316817459"/>
      <w:bookmarkStart w:id="1739" w:name="_Toc316817767"/>
      <w:bookmarkStart w:id="1740" w:name="_Toc316818075"/>
      <w:bookmarkStart w:id="1741" w:name="_Toc316818387"/>
      <w:bookmarkStart w:id="1742" w:name="_Toc316818699"/>
      <w:bookmarkStart w:id="1743" w:name="_Toc316819011"/>
      <w:bookmarkStart w:id="1744" w:name="_Toc316819327"/>
      <w:bookmarkStart w:id="1745" w:name="_Toc316817460"/>
      <w:bookmarkStart w:id="1746" w:name="_Toc316817768"/>
      <w:bookmarkStart w:id="1747" w:name="_Toc316818076"/>
      <w:bookmarkStart w:id="1748" w:name="_Toc316818388"/>
      <w:bookmarkStart w:id="1749" w:name="_Toc316818700"/>
      <w:bookmarkStart w:id="1750" w:name="_Toc316819012"/>
      <w:bookmarkStart w:id="1751" w:name="_Toc316819328"/>
      <w:bookmarkStart w:id="1752" w:name="_Toc316817461"/>
      <w:bookmarkStart w:id="1753" w:name="_Toc316817769"/>
      <w:bookmarkStart w:id="1754" w:name="_Toc316818077"/>
      <w:bookmarkStart w:id="1755" w:name="_Toc316818389"/>
      <w:bookmarkStart w:id="1756" w:name="_Toc316818701"/>
      <w:bookmarkStart w:id="1757" w:name="_Toc316819013"/>
      <w:bookmarkStart w:id="1758" w:name="_Toc316819329"/>
      <w:bookmarkStart w:id="1759" w:name="_Toc316817462"/>
      <w:bookmarkStart w:id="1760" w:name="_Toc316817770"/>
      <w:bookmarkStart w:id="1761" w:name="_Toc316818078"/>
      <w:bookmarkStart w:id="1762" w:name="_Toc316818390"/>
      <w:bookmarkStart w:id="1763" w:name="_Toc316818702"/>
      <w:bookmarkStart w:id="1764" w:name="_Toc316819014"/>
      <w:bookmarkStart w:id="1765" w:name="_Toc316819330"/>
      <w:bookmarkStart w:id="1766" w:name="_Toc316817463"/>
      <w:bookmarkStart w:id="1767" w:name="_Toc316817771"/>
      <w:bookmarkStart w:id="1768" w:name="_Toc316818079"/>
      <w:bookmarkStart w:id="1769" w:name="_Toc316818391"/>
      <w:bookmarkStart w:id="1770" w:name="_Toc316818703"/>
      <w:bookmarkStart w:id="1771" w:name="_Toc316819015"/>
      <w:bookmarkStart w:id="1772" w:name="_Toc316819331"/>
      <w:bookmarkStart w:id="1773" w:name="_Toc316817464"/>
      <w:bookmarkStart w:id="1774" w:name="_Toc316817772"/>
      <w:bookmarkStart w:id="1775" w:name="_Toc316818080"/>
      <w:bookmarkStart w:id="1776" w:name="_Toc316818392"/>
      <w:bookmarkStart w:id="1777" w:name="_Toc316818704"/>
      <w:bookmarkStart w:id="1778" w:name="_Toc316819016"/>
      <w:bookmarkStart w:id="1779" w:name="_Toc316819332"/>
      <w:bookmarkStart w:id="1780" w:name="_Toc316817465"/>
      <w:bookmarkStart w:id="1781" w:name="_Toc316817773"/>
      <w:bookmarkStart w:id="1782" w:name="_Toc316818081"/>
      <w:bookmarkStart w:id="1783" w:name="_Toc316818393"/>
      <w:bookmarkStart w:id="1784" w:name="_Toc316818705"/>
      <w:bookmarkStart w:id="1785" w:name="_Toc316819017"/>
      <w:bookmarkStart w:id="1786" w:name="_Toc316819333"/>
      <w:bookmarkStart w:id="1787" w:name="_Toc316817466"/>
      <w:bookmarkStart w:id="1788" w:name="_Toc316817774"/>
      <w:bookmarkStart w:id="1789" w:name="_Toc316818082"/>
      <w:bookmarkStart w:id="1790" w:name="_Toc316818394"/>
      <w:bookmarkStart w:id="1791" w:name="_Toc316818706"/>
      <w:bookmarkStart w:id="1792" w:name="_Toc316819018"/>
      <w:bookmarkStart w:id="1793" w:name="_Toc316819334"/>
      <w:bookmarkStart w:id="1794" w:name="_Toc316817467"/>
      <w:bookmarkStart w:id="1795" w:name="_Toc316817775"/>
      <w:bookmarkStart w:id="1796" w:name="_Toc316818083"/>
      <w:bookmarkStart w:id="1797" w:name="_Toc316818395"/>
      <w:bookmarkStart w:id="1798" w:name="_Toc316818707"/>
      <w:bookmarkStart w:id="1799" w:name="_Toc316819019"/>
      <w:bookmarkStart w:id="1800" w:name="_Toc316819335"/>
      <w:bookmarkStart w:id="1801" w:name="_Toc316817468"/>
      <w:bookmarkStart w:id="1802" w:name="_Toc316817776"/>
      <w:bookmarkStart w:id="1803" w:name="_Toc316818084"/>
      <w:bookmarkStart w:id="1804" w:name="_Toc316818396"/>
      <w:bookmarkStart w:id="1805" w:name="_Toc316818708"/>
      <w:bookmarkStart w:id="1806" w:name="_Toc316819020"/>
      <w:bookmarkStart w:id="1807" w:name="_Toc316819336"/>
      <w:bookmarkStart w:id="1808" w:name="_Toc316817469"/>
      <w:bookmarkStart w:id="1809" w:name="_Toc316817777"/>
      <w:bookmarkStart w:id="1810" w:name="_Toc316818085"/>
      <w:bookmarkStart w:id="1811" w:name="_Toc316818397"/>
      <w:bookmarkStart w:id="1812" w:name="_Toc316818709"/>
      <w:bookmarkStart w:id="1813" w:name="_Toc316819021"/>
      <w:bookmarkStart w:id="1814" w:name="_Toc316819337"/>
      <w:bookmarkStart w:id="1815" w:name="_Toc316817470"/>
      <w:bookmarkStart w:id="1816" w:name="_Toc316817778"/>
      <w:bookmarkStart w:id="1817" w:name="_Toc316818086"/>
      <w:bookmarkStart w:id="1818" w:name="_Toc316818398"/>
      <w:bookmarkStart w:id="1819" w:name="_Toc316818710"/>
      <w:bookmarkStart w:id="1820" w:name="_Toc316819022"/>
      <w:bookmarkStart w:id="1821" w:name="_Toc316819338"/>
      <w:bookmarkStart w:id="1822" w:name="_Toc316817471"/>
      <w:bookmarkStart w:id="1823" w:name="_Toc316817779"/>
      <w:bookmarkStart w:id="1824" w:name="_Toc316818087"/>
      <w:bookmarkStart w:id="1825" w:name="_Toc316818399"/>
      <w:bookmarkStart w:id="1826" w:name="_Toc316818711"/>
      <w:bookmarkStart w:id="1827" w:name="_Toc316819023"/>
      <w:bookmarkStart w:id="1828" w:name="_Toc316819339"/>
      <w:bookmarkStart w:id="1829" w:name="_Toc316817472"/>
      <w:bookmarkStart w:id="1830" w:name="_Toc316817780"/>
      <w:bookmarkStart w:id="1831" w:name="_Toc316818088"/>
      <w:bookmarkStart w:id="1832" w:name="_Toc316818400"/>
      <w:bookmarkStart w:id="1833" w:name="_Toc316818712"/>
      <w:bookmarkStart w:id="1834" w:name="_Toc316819024"/>
      <w:bookmarkStart w:id="1835" w:name="_Toc316819340"/>
      <w:bookmarkStart w:id="1836" w:name="_Toc316817473"/>
      <w:bookmarkStart w:id="1837" w:name="_Toc316817781"/>
      <w:bookmarkStart w:id="1838" w:name="_Toc316818089"/>
      <w:bookmarkStart w:id="1839" w:name="_Toc316818401"/>
      <w:bookmarkStart w:id="1840" w:name="_Toc316818713"/>
      <w:bookmarkStart w:id="1841" w:name="_Toc316819025"/>
      <w:bookmarkStart w:id="1842" w:name="_Toc316819341"/>
      <w:bookmarkStart w:id="1843" w:name="_Toc316817474"/>
      <w:bookmarkStart w:id="1844" w:name="_Toc316817782"/>
      <w:bookmarkStart w:id="1845" w:name="_Toc316818090"/>
      <w:bookmarkStart w:id="1846" w:name="_Toc316818402"/>
      <w:bookmarkStart w:id="1847" w:name="_Toc316818714"/>
      <w:bookmarkStart w:id="1848" w:name="_Toc316819026"/>
      <w:bookmarkStart w:id="1849" w:name="_Toc316819342"/>
      <w:bookmarkStart w:id="1850" w:name="_Toc316817475"/>
      <w:bookmarkStart w:id="1851" w:name="_Toc316817783"/>
      <w:bookmarkStart w:id="1852" w:name="_Toc316818091"/>
      <w:bookmarkStart w:id="1853" w:name="_Toc316818403"/>
      <w:bookmarkStart w:id="1854" w:name="_Toc316818715"/>
      <w:bookmarkStart w:id="1855" w:name="_Toc316819027"/>
      <w:bookmarkStart w:id="1856" w:name="_Toc316819343"/>
      <w:bookmarkStart w:id="1857" w:name="_Toc316817476"/>
      <w:bookmarkStart w:id="1858" w:name="_Toc316817784"/>
      <w:bookmarkStart w:id="1859" w:name="_Toc316818092"/>
      <w:bookmarkStart w:id="1860" w:name="_Toc316818404"/>
      <w:bookmarkStart w:id="1861" w:name="_Toc316818716"/>
      <w:bookmarkStart w:id="1862" w:name="_Toc316819028"/>
      <w:bookmarkStart w:id="1863" w:name="_Toc316819344"/>
      <w:bookmarkStart w:id="1864" w:name="_Toc316817477"/>
      <w:bookmarkStart w:id="1865" w:name="_Toc316817785"/>
      <w:bookmarkStart w:id="1866" w:name="_Toc316818093"/>
      <w:bookmarkStart w:id="1867" w:name="_Toc316818405"/>
      <w:bookmarkStart w:id="1868" w:name="_Toc316818717"/>
      <w:bookmarkStart w:id="1869" w:name="_Toc316819029"/>
      <w:bookmarkStart w:id="1870" w:name="_Toc316819345"/>
      <w:bookmarkStart w:id="1871" w:name="_Toc316817478"/>
      <w:bookmarkStart w:id="1872" w:name="_Toc316817786"/>
      <w:bookmarkStart w:id="1873" w:name="_Toc316818094"/>
      <w:bookmarkStart w:id="1874" w:name="_Toc316818406"/>
      <w:bookmarkStart w:id="1875" w:name="_Toc316818718"/>
      <w:bookmarkStart w:id="1876" w:name="_Toc316819030"/>
      <w:bookmarkStart w:id="1877" w:name="_Toc316819346"/>
      <w:bookmarkStart w:id="1878" w:name="_Toc316817479"/>
      <w:bookmarkStart w:id="1879" w:name="_Toc316817787"/>
      <w:bookmarkStart w:id="1880" w:name="_Toc316818095"/>
      <w:bookmarkStart w:id="1881" w:name="_Toc316818407"/>
      <w:bookmarkStart w:id="1882" w:name="_Toc316818719"/>
      <w:bookmarkStart w:id="1883" w:name="_Toc316819031"/>
      <w:bookmarkStart w:id="1884" w:name="_Toc316819347"/>
      <w:bookmarkStart w:id="1885" w:name="_Toc316817480"/>
      <w:bookmarkStart w:id="1886" w:name="_Toc316817788"/>
      <w:bookmarkStart w:id="1887" w:name="_Toc316818096"/>
      <w:bookmarkStart w:id="1888" w:name="_Toc316818408"/>
      <w:bookmarkStart w:id="1889" w:name="_Toc316818720"/>
      <w:bookmarkStart w:id="1890" w:name="_Toc316819032"/>
      <w:bookmarkStart w:id="1891" w:name="_Toc316819348"/>
      <w:bookmarkStart w:id="1892" w:name="_Toc316817481"/>
      <w:bookmarkStart w:id="1893" w:name="_Toc316817789"/>
      <w:bookmarkStart w:id="1894" w:name="_Toc316818097"/>
      <w:bookmarkStart w:id="1895" w:name="_Toc316818409"/>
      <w:bookmarkStart w:id="1896" w:name="_Toc316818721"/>
      <w:bookmarkStart w:id="1897" w:name="_Toc316819033"/>
      <w:bookmarkStart w:id="1898" w:name="_Toc316819349"/>
      <w:bookmarkStart w:id="1899" w:name="_Toc316817482"/>
      <w:bookmarkStart w:id="1900" w:name="_Toc316817790"/>
      <w:bookmarkStart w:id="1901" w:name="_Toc316818098"/>
      <w:bookmarkStart w:id="1902" w:name="_Toc316818410"/>
      <w:bookmarkStart w:id="1903" w:name="_Toc316818722"/>
      <w:bookmarkStart w:id="1904" w:name="_Toc316819034"/>
      <w:bookmarkStart w:id="1905" w:name="_Toc316819350"/>
      <w:bookmarkStart w:id="1906" w:name="_Toc316817483"/>
      <w:bookmarkStart w:id="1907" w:name="_Toc316817791"/>
      <w:bookmarkStart w:id="1908" w:name="_Toc316818099"/>
      <w:bookmarkStart w:id="1909" w:name="_Toc316818411"/>
      <w:bookmarkStart w:id="1910" w:name="_Toc316818723"/>
      <w:bookmarkStart w:id="1911" w:name="_Toc316819035"/>
      <w:bookmarkStart w:id="1912" w:name="_Toc316819351"/>
      <w:bookmarkStart w:id="1913" w:name="_Toc316817484"/>
      <w:bookmarkStart w:id="1914" w:name="_Toc316817792"/>
      <w:bookmarkStart w:id="1915" w:name="_Toc316818100"/>
      <w:bookmarkStart w:id="1916" w:name="_Toc316818412"/>
      <w:bookmarkStart w:id="1917" w:name="_Toc316818724"/>
      <w:bookmarkStart w:id="1918" w:name="_Toc316819036"/>
      <w:bookmarkStart w:id="1919" w:name="_Toc316819352"/>
      <w:bookmarkStart w:id="1920" w:name="_Toc316817485"/>
      <w:bookmarkStart w:id="1921" w:name="_Toc316817793"/>
      <w:bookmarkStart w:id="1922" w:name="_Toc316818101"/>
      <w:bookmarkStart w:id="1923" w:name="_Toc316818413"/>
      <w:bookmarkStart w:id="1924" w:name="_Toc316818725"/>
      <w:bookmarkStart w:id="1925" w:name="_Toc316819037"/>
      <w:bookmarkStart w:id="1926" w:name="_Toc316819353"/>
      <w:bookmarkStart w:id="1927" w:name="_Toc316817486"/>
      <w:bookmarkStart w:id="1928" w:name="_Toc316817794"/>
      <w:bookmarkStart w:id="1929" w:name="_Toc316818102"/>
      <w:bookmarkStart w:id="1930" w:name="_Toc316818414"/>
      <w:bookmarkStart w:id="1931" w:name="_Toc316818726"/>
      <w:bookmarkStart w:id="1932" w:name="_Toc316819038"/>
      <w:bookmarkStart w:id="1933" w:name="_Toc316819354"/>
      <w:bookmarkStart w:id="1934" w:name="_Toc316817487"/>
      <w:bookmarkStart w:id="1935" w:name="_Toc316817795"/>
      <w:bookmarkStart w:id="1936" w:name="_Toc316818103"/>
      <w:bookmarkStart w:id="1937" w:name="_Toc316818415"/>
      <w:bookmarkStart w:id="1938" w:name="_Toc316818727"/>
      <w:bookmarkStart w:id="1939" w:name="_Toc316819039"/>
      <w:bookmarkStart w:id="1940" w:name="_Toc316819355"/>
      <w:bookmarkStart w:id="1941" w:name="_Toc316817488"/>
      <w:bookmarkStart w:id="1942" w:name="_Toc316817796"/>
      <w:bookmarkStart w:id="1943" w:name="_Toc316818104"/>
      <w:bookmarkStart w:id="1944" w:name="_Toc316818416"/>
      <w:bookmarkStart w:id="1945" w:name="_Toc316818728"/>
      <w:bookmarkStart w:id="1946" w:name="_Toc316819040"/>
      <w:bookmarkStart w:id="1947" w:name="_Toc316819356"/>
      <w:bookmarkStart w:id="1948" w:name="_Toc316817489"/>
      <w:bookmarkStart w:id="1949" w:name="_Toc316817797"/>
      <w:bookmarkStart w:id="1950" w:name="_Toc316818105"/>
      <w:bookmarkStart w:id="1951" w:name="_Toc316818417"/>
      <w:bookmarkStart w:id="1952" w:name="_Toc316818729"/>
      <w:bookmarkStart w:id="1953" w:name="_Toc316819041"/>
      <w:bookmarkStart w:id="1954" w:name="_Toc316819357"/>
      <w:bookmarkStart w:id="1955" w:name="_Toc316817490"/>
      <w:bookmarkStart w:id="1956" w:name="_Toc316817798"/>
      <w:bookmarkStart w:id="1957" w:name="_Toc316818106"/>
      <w:bookmarkStart w:id="1958" w:name="_Toc316818418"/>
      <w:bookmarkStart w:id="1959" w:name="_Toc316818730"/>
      <w:bookmarkStart w:id="1960" w:name="_Toc316819042"/>
      <w:bookmarkStart w:id="1961" w:name="_Toc316819358"/>
      <w:bookmarkStart w:id="1962" w:name="_Toc316817491"/>
      <w:bookmarkStart w:id="1963" w:name="_Toc316817799"/>
      <w:bookmarkStart w:id="1964" w:name="_Toc316818107"/>
      <w:bookmarkStart w:id="1965" w:name="_Toc316818419"/>
      <w:bookmarkStart w:id="1966" w:name="_Toc316818731"/>
      <w:bookmarkStart w:id="1967" w:name="_Toc316819043"/>
      <w:bookmarkStart w:id="1968" w:name="_Toc316819359"/>
      <w:bookmarkStart w:id="1969" w:name="_Toc316817492"/>
      <w:bookmarkStart w:id="1970" w:name="_Toc316817800"/>
      <w:bookmarkStart w:id="1971" w:name="_Toc316818108"/>
      <w:bookmarkStart w:id="1972" w:name="_Toc316818420"/>
      <w:bookmarkStart w:id="1973" w:name="_Toc316818732"/>
      <w:bookmarkStart w:id="1974" w:name="_Toc316819044"/>
      <w:bookmarkStart w:id="1975" w:name="_Toc316819360"/>
      <w:bookmarkStart w:id="1976" w:name="_Toc316817493"/>
      <w:bookmarkStart w:id="1977" w:name="_Toc316817801"/>
      <w:bookmarkStart w:id="1978" w:name="_Toc316818109"/>
      <w:bookmarkStart w:id="1979" w:name="_Toc316818421"/>
      <w:bookmarkStart w:id="1980" w:name="_Toc316818733"/>
      <w:bookmarkStart w:id="1981" w:name="_Toc316819045"/>
      <w:bookmarkStart w:id="1982" w:name="_Toc316819361"/>
      <w:bookmarkStart w:id="1983" w:name="_Toc316817494"/>
      <w:bookmarkStart w:id="1984" w:name="_Toc316817802"/>
      <w:bookmarkStart w:id="1985" w:name="_Toc316818110"/>
      <w:bookmarkStart w:id="1986" w:name="_Toc316818422"/>
      <w:bookmarkStart w:id="1987" w:name="_Toc316818734"/>
      <w:bookmarkStart w:id="1988" w:name="_Toc316819046"/>
      <w:bookmarkStart w:id="1989" w:name="_Toc316819362"/>
      <w:bookmarkStart w:id="1990" w:name="_Toc316817495"/>
      <w:bookmarkStart w:id="1991" w:name="_Toc316817803"/>
      <w:bookmarkStart w:id="1992" w:name="_Toc316818111"/>
      <w:bookmarkStart w:id="1993" w:name="_Toc316818423"/>
      <w:bookmarkStart w:id="1994" w:name="_Toc316818735"/>
      <w:bookmarkStart w:id="1995" w:name="_Toc316819047"/>
      <w:bookmarkStart w:id="1996" w:name="_Toc316819363"/>
      <w:bookmarkStart w:id="1997" w:name="_Toc316817496"/>
      <w:bookmarkStart w:id="1998" w:name="_Toc316817804"/>
      <w:bookmarkStart w:id="1999" w:name="_Toc316818112"/>
      <w:bookmarkStart w:id="2000" w:name="_Toc316818424"/>
      <w:bookmarkStart w:id="2001" w:name="_Toc316818736"/>
      <w:bookmarkStart w:id="2002" w:name="_Toc316819048"/>
      <w:bookmarkStart w:id="2003" w:name="_Toc316819364"/>
      <w:bookmarkStart w:id="2004" w:name="_Toc316817497"/>
      <w:bookmarkStart w:id="2005" w:name="_Toc316817805"/>
      <w:bookmarkStart w:id="2006" w:name="_Toc316818113"/>
      <w:bookmarkStart w:id="2007" w:name="_Toc316818425"/>
      <w:bookmarkStart w:id="2008" w:name="_Toc316818737"/>
      <w:bookmarkStart w:id="2009" w:name="_Toc316819049"/>
      <w:bookmarkStart w:id="2010" w:name="_Toc316819365"/>
      <w:bookmarkStart w:id="2011" w:name="_Toc316817498"/>
      <w:bookmarkStart w:id="2012" w:name="_Toc316817806"/>
      <w:bookmarkStart w:id="2013" w:name="_Toc316818114"/>
      <w:bookmarkStart w:id="2014" w:name="_Toc316818426"/>
      <w:bookmarkStart w:id="2015" w:name="_Toc316818738"/>
      <w:bookmarkStart w:id="2016" w:name="_Toc316819050"/>
      <w:bookmarkStart w:id="2017" w:name="_Toc316819366"/>
      <w:bookmarkStart w:id="2018" w:name="_Toc316817499"/>
      <w:bookmarkStart w:id="2019" w:name="_Toc316817807"/>
      <w:bookmarkStart w:id="2020" w:name="_Toc316818115"/>
      <w:bookmarkStart w:id="2021" w:name="_Toc316818427"/>
      <w:bookmarkStart w:id="2022" w:name="_Toc316818739"/>
      <w:bookmarkStart w:id="2023" w:name="_Toc316819051"/>
      <w:bookmarkStart w:id="2024" w:name="_Toc316819367"/>
      <w:bookmarkStart w:id="2025" w:name="_Toc316817500"/>
      <w:bookmarkStart w:id="2026" w:name="_Toc316817808"/>
      <w:bookmarkStart w:id="2027" w:name="_Toc316818116"/>
      <w:bookmarkStart w:id="2028" w:name="_Toc316818428"/>
      <w:bookmarkStart w:id="2029" w:name="_Toc316818740"/>
      <w:bookmarkStart w:id="2030" w:name="_Toc316819052"/>
      <w:bookmarkStart w:id="2031" w:name="_Toc316819368"/>
      <w:bookmarkStart w:id="2032" w:name="_Toc316817501"/>
      <w:bookmarkStart w:id="2033" w:name="_Toc316817809"/>
      <w:bookmarkStart w:id="2034" w:name="_Toc316818117"/>
      <w:bookmarkStart w:id="2035" w:name="_Toc316818429"/>
      <w:bookmarkStart w:id="2036" w:name="_Toc316818741"/>
      <w:bookmarkStart w:id="2037" w:name="_Toc316819053"/>
      <w:bookmarkStart w:id="2038" w:name="_Toc316819369"/>
      <w:bookmarkStart w:id="2039" w:name="_Toc316817502"/>
      <w:bookmarkStart w:id="2040" w:name="_Toc316817810"/>
      <w:bookmarkStart w:id="2041" w:name="_Toc316818118"/>
      <w:bookmarkStart w:id="2042" w:name="_Toc316818430"/>
      <w:bookmarkStart w:id="2043" w:name="_Toc316818742"/>
      <w:bookmarkStart w:id="2044" w:name="_Toc316819054"/>
      <w:bookmarkStart w:id="2045" w:name="_Toc316819370"/>
      <w:bookmarkStart w:id="2046" w:name="_Toc316817503"/>
      <w:bookmarkStart w:id="2047" w:name="_Toc316817811"/>
      <w:bookmarkStart w:id="2048" w:name="_Toc316818119"/>
      <w:bookmarkStart w:id="2049" w:name="_Toc316818431"/>
      <w:bookmarkStart w:id="2050" w:name="_Toc316818743"/>
      <w:bookmarkStart w:id="2051" w:name="_Toc316819055"/>
      <w:bookmarkStart w:id="2052" w:name="_Toc316819371"/>
      <w:bookmarkStart w:id="2053" w:name="_Toc316817504"/>
      <w:bookmarkStart w:id="2054" w:name="_Toc316817812"/>
      <w:bookmarkStart w:id="2055" w:name="_Toc316818120"/>
      <w:bookmarkStart w:id="2056" w:name="_Toc316818432"/>
      <w:bookmarkStart w:id="2057" w:name="_Toc316818744"/>
      <w:bookmarkStart w:id="2058" w:name="_Toc316819056"/>
      <w:bookmarkStart w:id="2059" w:name="_Toc316819372"/>
      <w:bookmarkStart w:id="2060" w:name="_Ref300060538"/>
      <w:bookmarkStart w:id="2061" w:name="_Toc31681937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r w:rsidRPr="002B59B1">
        <w:lastRenderedPageBreak/>
        <w:t>File Header Information</w:t>
      </w:r>
      <w:bookmarkEnd w:id="2060"/>
      <w:bookmarkEnd w:id="2061"/>
    </w:p>
    <w:p w:rsidR="00372DED" w:rsidRPr="00DF0D2F" w:rsidRDefault="00372DED" w:rsidP="00146B01">
      <w:pPr>
        <w:pStyle w:val="KeywordDescriptions"/>
      </w:pPr>
      <w:bookmarkStart w:id="2062" w:name="_Toc203969147"/>
      <w:bookmarkStart w:id="2063" w:name="_Toc203975839"/>
      <w:bookmarkStart w:id="2064" w:name="_Toc203976260"/>
      <w:bookmarkStart w:id="2065" w:name="_Toc203976398"/>
      <w:r w:rsidRPr="00DF0D2F">
        <w:rPr>
          <w:i/>
        </w:rPr>
        <w:t>Keyword:</w:t>
      </w:r>
      <w:r w:rsidRPr="00A94103">
        <w:tab/>
      </w:r>
      <w:r w:rsidRPr="00DF0D2F">
        <w:t>[IBIS Ver]</w:t>
      </w:r>
      <w:bookmarkEnd w:id="2062"/>
      <w:bookmarkEnd w:id="2063"/>
      <w:bookmarkEnd w:id="2064"/>
      <w:bookmarkEnd w:id="2065"/>
    </w:p>
    <w:p w:rsidR="00372DED" w:rsidRPr="00DF0D2F" w:rsidRDefault="00372DED" w:rsidP="00146B01">
      <w:pPr>
        <w:pStyle w:val="KeywordDescriptions"/>
        <w:pPrChange w:id="2066" w:author="Michael Mirmak" w:date="2012-02-25T20:15:00Z">
          <w:pPr>
            <w:pStyle w:val="BodyText"/>
          </w:pPr>
        </w:pPrChange>
      </w:pPr>
      <w:r w:rsidRPr="00DF0D2F">
        <w:t>Required:</w:t>
      </w:r>
      <w:r w:rsidRPr="00DF0D2F">
        <w:tab/>
        <w:t>Yes</w:t>
      </w:r>
    </w:p>
    <w:p w:rsidR="00372DED" w:rsidRPr="00A94103" w:rsidRDefault="00372DED" w:rsidP="00146B01">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rsidP="00146B01">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7B5B21">
        <w:t>'</w:t>
      </w:r>
      <w:r w:rsidRPr="00A94103">
        <w:t>|</w:t>
      </w:r>
      <w:r w:rsidR="007B5B21">
        <w:t>'</w:t>
      </w:r>
      <w:r w:rsidRPr="00A94103">
        <w:t>.</w:t>
      </w:r>
    </w:p>
    <w:p w:rsidR="00372DED" w:rsidRPr="00DF0D2F" w:rsidRDefault="00372DED" w:rsidP="00961B8D">
      <w:pPr>
        <w:pStyle w:val="KeywordDescriptions"/>
      </w:pPr>
      <w:r w:rsidRPr="00DF0D2F">
        <w:t>Example:</w:t>
      </w:r>
    </w:p>
    <w:p w:rsidR="00372DED" w:rsidRPr="00DA2BDC" w:rsidRDefault="00372DED" w:rsidP="00372DED">
      <w:pPr>
        <w:pStyle w:val="Exampletext"/>
      </w:pPr>
      <w:r w:rsidRPr="00DA2BDC">
        <w:t>[IBIS Ver]</w:t>
      </w:r>
      <w:r w:rsidRPr="00DA2BDC">
        <w:tab/>
        <w:t>5.</w:t>
      </w:r>
      <w:r w:rsidR="008E133C">
        <w:t>1</w:t>
      </w:r>
      <w:r w:rsidRPr="00DA2BDC">
        <w:tab/>
        <w:t>| Used for template variations</w:t>
      </w:r>
    </w:p>
    <w:p w:rsidR="00372DED" w:rsidRPr="00F51A5F" w:rsidRDefault="00372DED" w:rsidP="00372DED"/>
    <w:p w:rsidR="00372DED" w:rsidRPr="00F51A5F" w:rsidRDefault="00372DED" w:rsidP="00372DED"/>
    <w:p w:rsidR="00372DED" w:rsidRPr="00A94103" w:rsidRDefault="00372DED" w:rsidP="00146B01">
      <w:pPr>
        <w:pStyle w:val="KeywordDescriptions"/>
      </w:pPr>
      <w:bookmarkStart w:id="2067" w:name="_Toc203969148"/>
      <w:bookmarkStart w:id="2068" w:name="_Toc203975840"/>
      <w:bookmarkStart w:id="2069" w:name="_Toc203976261"/>
      <w:bookmarkStart w:id="2070" w:name="_Toc203976399"/>
      <w:r w:rsidRPr="004E158A">
        <w:rPr>
          <w:i/>
        </w:rPr>
        <w:t>Keyword:</w:t>
      </w:r>
      <w:r w:rsidRPr="00A94103">
        <w:tab/>
      </w:r>
      <w:r w:rsidRPr="004E158A">
        <w:t>[Comment Char]</w:t>
      </w:r>
      <w:bookmarkEnd w:id="2067"/>
      <w:bookmarkEnd w:id="2068"/>
      <w:bookmarkEnd w:id="2069"/>
      <w:bookmarkEnd w:id="2070"/>
    </w:p>
    <w:p w:rsidR="00372DED" w:rsidRPr="00A94103" w:rsidRDefault="00372DED" w:rsidP="00146B01">
      <w:pPr>
        <w:pStyle w:val="KeywordDescriptions"/>
      </w:pPr>
      <w:r w:rsidRPr="004E158A">
        <w:t>Required:</w:t>
      </w:r>
      <w:r w:rsidRPr="00A94103">
        <w:tab/>
        <w:t>No</w:t>
      </w:r>
    </w:p>
    <w:p w:rsidR="00372DED" w:rsidRPr="00A94103" w:rsidRDefault="00372DED" w:rsidP="00961B8D">
      <w:pPr>
        <w:pStyle w:val="KeywordDescriptions"/>
      </w:pPr>
      <w:r w:rsidRPr="004E158A">
        <w:rPr>
          <w:i/>
        </w:rPr>
        <w:t>Description:</w:t>
      </w:r>
      <w:r w:rsidRPr="00A94103">
        <w:tab/>
        <w:t>Defines a new comment character to replace the default</w:t>
      </w:r>
      <w:r>
        <w:t xml:space="preserve"> </w:t>
      </w:r>
      <w:r w:rsidR="007B5B21">
        <w:t>'</w:t>
      </w:r>
      <w:r w:rsidRPr="00A94103">
        <w:t>|</w:t>
      </w:r>
      <w:r w:rsidR="007B5B21">
        <w:t>'</w:t>
      </w:r>
      <w:r w:rsidRPr="00A94103">
        <w:t xml:space="preserve"> (pipe) character, if desired.</w:t>
      </w:r>
    </w:p>
    <w:p w:rsidR="00372DED" w:rsidRPr="00A94103" w:rsidRDefault="00372DED" w:rsidP="00F96526">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7B5B21">
        <w:t>'</w:t>
      </w:r>
      <w:r w:rsidRPr="00A94103">
        <w:t>char</w:t>
      </w:r>
      <w:r w:rsidR="007B5B21">
        <w:t>'</w:t>
      </w:r>
      <w:r w:rsidRPr="00A94103">
        <w:t>.  For example:</w:t>
      </w:r>
      <w:r>
        <w:t xml:space="preserve"> </w:t>
      </w:r>
      <w:r w:rsidR="007B5B21">
        <w:t>'</w:t>
      </w:r>
      <w:r w:rsidRPr="00A94103">
        <w:t>|_char</w:t>
      </w:r>
      <w:r w:rsidR="007B5B21">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372DED"/>
    <w:p w:rsidR="00372DED" w:rsidRPr="00F51A5F" w:rsidRDefault="00372DED" w:rsidP="00372DED">
      <w:pPr>
        <w:pStyle w:val="Exampletext"/>
      </w:pPr>
      <w:r w:rsidRPr="00F51A5F">
        <w:t xml:space="preserve">! " # $ % &amp; ' ( ) * , : ; &lt; &gt; ? @ \ ^ ` { | } ~ </w:t>
      </w:r>
    </w:p>
    <w:p w:rsidR="00372DED" w:rsidRPr="004E158A" w:rsidRDefault="00372DED" w:rsidP="00372DED"/>
    <w:p w:rsidR="00372DED" w:rsidRPr="00A94103" w:rsidRDefault="00372DED" w:rsidP="00146B01">
      <w:pPr>
        <w:pStyle w:val="KeywordDescriptions"/>
      </w:pPr>
      <w:r w:rsidRPr="004E158A">
        <w:rPr>
          <w:i/>
        </w:rPr>
        <w:t>Other Notes:</w:t>
      </w:r>
      <w:r w:rsidRPr="00A94103">
        <w:tab/>
        <w:t>The [Comment Char] keyword can be used anywhere in the file, as desired.</w:t>
      </w:r>
    </w:p>
    <w:p w:rsidR="00372DED" w:rsidRPr="00DF0D2F" w:rsidRDefault="00372DED" w:rsidP="00146B01">
      <w:pPr>
        <w:pStyle w:val="KeywordDescriptions"/>
      </w:pPr>
      <w:r w:rsidRPr="00DF0D2F">
        <w:t>Example:</w:t>
      </w:r>
    </w:p>
    <w:p w:rsidR="00372DED" w:rsidRPr="00DA2BDC" w:rsidRDefault="00372DED" w:rsidP="00372DED">
      <w:pPr>
        <w:pStyle w:val="Exampletext"/>
      </w:pPr>
      <w:r w:rsidRPr="00DA2BDC">
        <w:t>[Comment Char]</w:t>
      </w:r>
      <w:r w:rsidR="003F422C">
        <w:t xml:space="preserve">  </w:t>
      </w:r>
      <w:r w:rsidRPr="00DA2BDC">
        <w:t>|_char</w:t>
      </w:r>
    </w:p>
    <w:p w:rsidR="00372DED" w:rsidRPr="00F51A5F" w:rsidRDefault="00372DED" w:rsidP="00372DED"/>
    <w:p w:rsidR="00372DED" w:rsidRPr="00F51A5F" w:rsidRDefault="00372DED" w:rsidP="00372DED"/>
    <w:p w:rsidR="00372DED" w:rsidRPr="0000311F" w:rsidRDefault="00372DED" w:rsidP="00146B01">
      <w:pPr>
        <w:pStyle w:val="KeywordDescriptions"/>
      </w:pPr>
      <w:bookmarkStart w:id="2071" w:name="_Toc203969149"/>
      <w:bookmarkStart w:id="2072" w:name="_Toc203975841"/>
      <w:bookmarkStart w:id="2073" w:name="_Toc203976262"/>
      <w:bookmarkStart w:id="2074" w:name="_Toc203976400"/>
      <w:r w:rsidRPr="004E158A">
        <w:rPr>
          <w:i/>
        </w:rPr>
        <w:t>Keyword:</w:t>
      </w:r>
      <w:r w:rsidRPr="004E158A">
        <w:rPr>
          <w:i/>
        </w:rPr>
        <w:tab/>
      </w:r>
      <w:r w:rsidRPr="004E158A">
        <w:t>[File Name]</w:t>
      </w:r>
      <w:bookmarkEnd w:id="2071"/>
      <w:bookmarkEnd w:id="2072"/>
      <w:bookmarkEnd w:id="2073"/>
      <w:bookmarkEnd w:id="2074"/>
    </w:p>
    <w:p w:rsidR="00372DED" w:rsidRPr="000B33AE" w:rsidRDefault="00372DED" w:rsidP="00146B01">
      <w:pPr>
        <w:pStyle w:val="KeywordDescriptions"/>
      </w:pPr>
      <w:r w:rsidRPr="004E158A">
        <w:t>Required:</w:t>
      </w:r>
      <w:r w:rsidRPr="004E158A">
        <w:tab/>
      </w:r>
      <w:r w:rsidRPr="000B33AE">
        <w:t>Yes</w:t>
      </w:r>
    </w:p>
    <w:p w:rsidR="00372DED" w:rsidRPr="000B33AE" w:rsidRDefault="00372DED" w:rsidP="00961B8D">
      <w:pPr>
        <w:pStyle w:val="KeywordDescriptions"/>
      </w:pPr>
      <w:r w:rsidRPr="004E158A">
        <w:rPr>
          <w:i/>
        </w:rPr>
        <w:t>Description:</w:t>
      </w:r>
      <w:r w:rsidRPr="004E158A">
        <w:rPr>
          <w:i/>
        </w:rPr>
        <w:tab/>
      </w:r>
      <w:r w:rsidRPr="000B33AE">
        <w:t>Specifies the name of the IBIS file.</w:t>
      </w:r>
    </w:p>
    <w:p w:rsidR="00372DED" w:rsidRPr="000B33AE" w:rsidRDefault="00372DED" w:rsidP="00F96526">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683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7B5B21">
        <w:t>'</w:t>
      </w:r>
      <w:r w:rsidRPr="000B33AE">
        <w:t>.ibs</w:t>
      </w:r>
      <w:r w:rsidR="007B5B21">
        <w:t>'</w:t>
      </w:r>
      <w:r w:rsidRPr="000B33AE">
        <w:t xml:space="preserve">, </w:t>
      </w:r>
      <w:r w:rsidR="007B5B21">
        <w:t>'</w:t>
      </w:r>
      <w:r w:rsidRPr="000B33AE">
        <w:t>.pkg</w:t>
      </w:r>
      <w:r w:rsidR="007B5B21">
        <w:t>'</w:t>
      </w:r>
      <w:r w:rsidRPr="000B33AE">
        <w:t xml:space="preserve">, or </w:t>
      </w:r>
      <w:r w:rsidR="007B5B21">
        <w:t>'</w:t>
      </w:r>
      <w:r w:rsidRPr="000B33AE">
        <w:t>.ebd</w:t>
      </w:r>
      <w:r w:rsidR="007B5B21">
        <w:t>'</w:t>
      </w:r>
      <w:r w:rsidRPr="000B33AE">
        <w:t>.  The file name must be the actual name of the file.</w:t>
      </w:r>
    </w:p>
    <w:p w:rsidR="00372DED" w:rsidRPr="00DF0D2F" w:rsidRDefault="00372DED" w:rsidP="00722E1A">
      <w:pPr>
        <w:pStyle w:val="KeywordDescriptions"/>
      </w:pPr>
      <w:r w:rsidRPr="00DF0D2F">
        <w:t>Example:</w:t>
      </w:r>
    </w:p>
    <w:p w:rsidR="00372DED" w:rsidRPr="00DA2BDC" w:rsidRDefault="00372DED" w:rsidP="00372DED">
      <w:pPr>
        <w:pStyle w:val="PlainText"/>
      </w:pPr>
      <w:r w:rsidRPr="00DA2BDC">
        <w:t>[File Name]</w:t>
      </w:r>
      <w:r w:rsidR="003F422C">
        <w:t xml:space="preserve">     </w:t>
      </w:r>
      <w:r w:rsidRPr="00DA2BDC">
        <w:t>ver5_</w:t>
      </w:r>
      <w:r w:rsidR="008E133C">
        <w:t>1</w:t>
      </w:r>
      <w:r w:rsidRPr="00DA2BDC">
        <w:t>.ibs</w:t>
      </w:r>
    </w:p>
    <w:p w:rsidR="00D4432F" w:rsidRPr="00F51A5F" w:rsidRDefault="00D4432F" w:rsidP="00D4432F">
      <w:pPr>
        <w:pStyle w:val="PlainText"/>
      </w:pPr>
      <w:r>
        <w:br w:type="page"/>
      </w:r>
    </w:p>
    <w:p w:rsidR="005F1462" w:rsidRPr="00F51A5F" w:rsidRDefault="005F1462" w:rsidP="00146B01">
      <w:pPr>
        <w:pStyle w:val="KeywordDescriptions"/>
      </w:pPr>
      <w:bookmarkStart w:id="2075" w:name="_Toc203969150"/>
      <w:bookmarkStart w:id="2076" w:name="_Toc203975842"/>
      <w:bookmarkStart w:id="2077" w:name="_Toc203976263"/>
      <w:bookmarkStart w:id="2078" w:name="_Toc203976401"/>
      <w:r w:rsidRPr="00372DED">
        <w:rPr>
          <w:i/>
        </w:rPr>
        <w:lastRenderedPageBreak/>
        <w:t>Keyword:</w:t>
      </w:r>
      <w:r w:rsidRPr="00F51A5F">
        <w:t xml:space="preserve"> </w:t>
      </w:r>
      <w:r w:rsidR="00372DED">
        <w:tab/>
      </w:r>
      <w:r w:rsidR="008E133C">
        <w:t>[</w:t>
      </w:r>
      <w:r w:rsidRPr="00372DED">
        <w:t>File Rev]</w:t>
      </w:r>
      <w:bookmarkEnd w:id="2075"/>
      <w:bookmarkEnd w:id="2076"/>
      <w:bookmarkEnd w:id="2077"/>
      <w:bookmarkEnd w:id="2078"/>
    </w:p>
    <w:p w:rsidR="005F1462" w:rsidRPr="00F51A5F" w:rsidRDefault="005F1462" w:rsidP="00146B01">
      <w:pPr>
        <w:pStyle w:val="KeywordDescriptions"/>
      </w:pPr>
      <w:r w:rsidRPr="00372DED">
        <w:t>Required:</w:t>
      </w:r>
      <w:r w:rsidR="00372DED">
        <w:tab/>
      </w:r>
      <w:r w:rsidRPr="00F51A5F">
        <w:t>Yes</w:t>
      </w:r>
    </w:p>
    <w:p w:rsidR="005F1462" w:rsidRPr="00F51A5F" w:rsidRDefault="005F1462" w:rsidP="00961B8D">
      <w:pPr>
        <w:pStyle w:val="KeywordDescriptions"/>
      </w:pPr>
      <w:r w:rsidRPr="00372DED">
        <w:rPr>
          <w:i/>
        </w:rPr>
        <w:t>Description:</w:t>
      </w:r>
      <w:r w:rsidR="00372DED">
        <w:tab/>
      </w:r>
      <w:r w:rsidRPr="00F51A5F">
        <w:t>Tracks the revision level of a particular .ibs file.</w:t>
      </w:r>
    </w:p>
    <w:p w:rsidR="005F1462" w:rsidRPr="00F51A5F" w:rsidRDefault="005F1462" w:rsidP="00F96526">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B266E">
      <w:pPr>
        <w:pStyle w:val="ListContinue"/>
      </w:pPr>
      <w:r w:rsidRPr="00F51A5F">
        <w:t>0.x</w:t>
      </w:r>
      <w:r w:rsidR="003F422C">
        <w:tab/>
      </w:r>
      <w:r w:rsidRPr="00F51A5F">
        <w:t xml:space="preserve"> silicon and file in development</w:t>
      </w:r>
    </w:p>
    <w:p w:rsidR="005F1462" w:rsidRPr="00F51A5F" w:rsidRDefault="005F1462" w:rsidP="006B266E">
      <w:pPr>
        <w:pStyle w:val="ListContinue"/>
      </w:pPr>
      <w:r w:rsidRPr="00F51A5F">
        <w:t>1.x</w:t>
      </w:r>
      <w:r w:rsidR="003F422C">
        <w:tab/>
      </w:r>
      <w:r w:rsidRPr="00F51A5F">
        <w:t xml:space="preserve"> pre-silicon file data from silicon model only</w:t>
      </w:r>
    </w:p>
    <w:p w:rsidR="005F1462" w:rsidRPr="00F51A5F" w:rsidRDefault="005F1462" w:rsidP="006B266E">
      <w:pPr>
        <w:pStyle w:val="ListContinue"/>
      </w:pPr>
      <w:r w:rsidRPr="00F51A5F">
        <w:t>2.x</w:t>
      </w:r>
      <w:r w:rsidR="003F422C">
        <w:tab/>
      </w:r>
      <w:r w:rsidRPr="00F51A5F">
        <w:t xml:space="preserve"> file correlated to actual silicon measurements</w:t>
      </w:r>
    </w:p>
    <w:p w:rsidR="005F1462" w:rsidRPr="00F51A5F" w:rsidRDefault="005F1462" w:rsidP="006B266E">
      <w:pPr>
        <w:pStyle w:val="ListContinue"/>
      </w:pPr>
      <w:r w:rsidRPr="00F51A5F">
        <w:t>3.x</w:t>
      </w:r>
      <w:r w:rsidR="003F422C">
        <w:tab/>
      </w:r>
      <w:r w:rsidRPr="00F51A5F">
        <w:t xml:space="preserve"> mature product, no more changes likely</w:t>
      </w:r>
    </w:p>
    <w:p w:rsidR="003F422C" w:rsidRPr="00DF0D2F" w:rsidRDefault="003F422C" w:rsidP="00146B01">
      <w:pPr>
        <w:pStyle w:val="KeywordDescriptions"/>
      </w:pPr>
      <w:r w:rsidRPr="00DF0D2F">
        <w:t>Example:</w:t>
      </w:r>
    </w:p>
    <w:p w:rsidR="005F1462" w:rsidRPr="00F51A5F" w:rsidRDefault="005F1462" w:rsidP="003F422C">
      <w:pPr>
        <w:pStyle w:val="Exampletext"/>
      </w:pPr>
      <w:r w:rsidRPr="00F51A5F">
        <w:t>[File Rev]      1.0                     | Used for .ibs file variations</w:t>
      </w:r>
    </w:p>
    <w:p w:rsidR="005F1462" w:rsidRDefault="005F1462" w:rsidP="00357A94"/>
    <w:p w:rsidR="00357A94" w:rsidRPr="00F51A5F" w:rsidRDefault="00357A94" w:rsidP="00357A94"/>
    <w:p w:rsidR="005F1462" w:rsidRPr="00F51A5F" w:rsidRDefault="005F1462" w:rsidP="00146B01">
      <w:pPr>
        <w:pStyle w:val="KeywordDescriptions"/>
      </w:pPr>
      <w:bookmarkStart w:id="2079" w:name="_Toc203969151"/>
      <w:bookmarkStart w:id="2080" w:name="_Toc203975843"/>
      <w:bookmarkStart w:id="2081" w:name="_Toc203976264"/>
      <w:bookmarkStart w:id="2082" w:name="_Toc203976402"/>
      <w:r w:rsidRPr="00357A94">
        <w:rPr>
          <w:i/>
        </w:rPr>
        <w:t>Keywords:</w:t>
      </w:r>
      <w:r w:rsidR="00357A94">
        <w:tab/>
      </w:r>
      <w:r w:rsidRPr="00357A94">
        <w:t>[Date], [Source], [Notes], [Disclaimer], [Copyright]</w:t>
      </w:r>
      <w:bookmarkEnd w:id="2079"/>
      <w:bookmarkEnd w:id="2080"/>
      <w:bookmarkEnd w:id="2081"/>
      <w:bookmarkEnd w:id="2082"/>
    </w:p>
    <w:p w:rsidR="005F1462" w:rsidRPr="00F51A5F" w:rsidRDefault="005F1462" w:rsidP="00146B01">
      <w:pPr>
        <w:pStyle w:val="KeywordDescriptions"/>
      </w:pPr>
      <w:r w:rsidRPr="00357A94">
        <w:t>Required:</w:t>
      </w:r>
      <w:r w:rsidR="00357A94">
        <w:tab/>
      </w:r>
      <w:r w:rsidRPr="00F51A5F">
        <w:t>No</w:t>
      </w:r>
    </w:p>
    <w:p w:rsidR="005F1462" w:rsidRPr="00F51A5F" w:rsidRDefault="005F1462" w:rsidP="00961B8D">
      <w:pPr>
        <w:pStyle w:val="KeywordDescriptions"/>
      </w:pPr>
      <w:r w:rsidRPr="00357A94">
        <w:rPr>
          <w:i/>
        </w:rPr>
        <w:t>Description:</w:t>
      </w:r>
      <w:r w:rsidR="00357A94">
        <w:tab/>
      </w:r>
      <w:r w:rsidRPr="00F51A5F">
        <w:t>Optionally clarifies the file.</w:t>
      </w:r>
    </w:p>
    <w:p w:rsidR="005F1462" w:rsidRPr="00F51A5F" w:rsidRDefault="005F1462" w:rsidP="00F96526">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rsidP="00722E1A">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357A94" w:rsidP="00722E1A">
      <w:pPr>
        <w:pStyle w:val="KeywordDescriptions"/>
      </w:pPr>
      <w:r w:rsidRPr="00DF0D2F">
        <w:t>Example</w:t>
      </w:r>
      <w:r w:rsidR="00017A01">
        <w:t>s</w:t>
      </w:r>
      <w:r w:rsidRPr="00DF0D2F">
        <w:t>:</w:t>
      </w:r>
    </w:p>
    <w:p w:rsidR="005F1462" w:rsidRPr="00F51A5F" w:rsidRDefault="005F1462" w:rsidP="00017A01">
      <w:pPr>
        <w:pStyle w:val="Exampletext"/>
      </w:pPr>
      <w:r w:rsidRPr="00F51A5F">
        <w:t xml:space="preserve">[Date]          August 29, 2008          | </w:t>
      </w:r>
      <w:proofErr w:type="gramStart"/>
      <w:r w:rsidRPr="00F51A5F">
        <w:t>The</w:t>
      </w:r>
      <w:proofErr w:type="gramEnd"/>
      <w:r w:rsidRPr="00F51A5F">
        <w:t xml:space="preserve"> latest file revision date</w:t>
      </w:r>
    </w:p>
    <w:p w:rsidR="005F1462" w:rsidRPr="00F51A5F" w:rsidRDefault="005F1462" w:rsidP="00017A01">
      <w:pPr>
        <w:pStyle w:val="Exampletext"/>
      </w:pPr>
      <w:r w:rsidRPr="00F51A5F">
        <w:t>|</w:t>
      </w:r>
    </w:p>
    <w:p w:rsidR="005F1462" w:rsidRPr="00F51A5F" w:rsidRDefault="005F1462" w:rsidP="00017A01">
      <w:pPr>
        <w:pStyle w:val="Exampletext"/>
      </w:pPr>
      <w:r w:rsidRPr="00F51A5F">
        <w:t>[Source]        Put originator and the source of information here.  For</w:t>
      </w:r>
    </w:p>
    <w:p w:rsidR="005F1462" w:rsidRPr="00F51A5F" w:rsidRDefault="005F1462" w:rsidP="00017A01">
      <w:pPr>
        <w:pStyle w:val="Exampletext"/>
      </w:pPr>
      <w:r w:rsidRPr="00F51A5F">
        <w:t xml:space="preserve">                </w:t>
      </w:r>
      <w:proofErr w:type="gramStart"/>
      <w:r w:rsidRPr="00F51A5F">
        <w:t>example</w:t>
      </w:r>
      <w:proofErr w:type="gramEnd"/>
      <w:r w:rsidRPr="00F51A5F">
        <w:t>:</w:t>
      </w:r>
    </w:p>
    <w:p w:rsidR="005F1462" w:rsidRPr="00F51A5F" w:rsidRDefault="005F1462" w:rsidP="00017A01">
      <w:pPr>
        <w:pStyle w:val="Exampletext"/>
      </w:pPr>
      <w:r w:rsidRPr="00F51A5F">
        <w:t xml:space="preserve">                From silicon level SPICE model at Intel.</w:t>
      </w:r>
    </w:p>
    <w:p w:rsidR="005F1462" w:rsidRPr="00F51A5F" w:rsidRDefault="005F1462" w:rsidP="00017A01">
      <w:pPr>
        <w:pStyle w:val="Exampletext"/>
      </w:pPr>
      <w:r w:rsidRPr="00F51A5F">
        <w:t xml:space="preserve">                </w:t>
      </w:r>
      <w:proofErr w:type="gramStart"/>
      <w:r w:rsidRPr="00F51A5F">
        <w:t>From lab measurement at IEI.</w:t>
      </w:r>
      <w:proofErr w:type="gramEnd"/>
    </w:p>
    <w:p w:rsidR="005F1462" w:rsidRPr="00F51A5F" w:rsidRDefault="005F1462" w:rsidP="00017A01">
      <w:pPr>
        <w:pStyle w:val="Exampletext"/>
      </w:pPr>
      <w:r w:rsidRPr="00F51A5F">
        <w:t xml:space="preserve">                </w:t>
      </w:r>
      <w:proofErr w:type="gramStart"/>
      <w:r w:rsidRPr="00F51A5F">
        <w:t>Compiled from manufacturer's data book at Quad Design, etc.</w:t>
      </w:r>
      <w:proofErr w:type="gramEnd"/>
    </w:p>
    <w:p w:rsidR="005F1462" w:rsidRPr="00F51A5F" w:rsidRDefault="005F1462" w:rsidP="00017A01">
      <w:pPr>
        <w:pStyle w:val="Exampletext"/>
      </w:pPr>
      <w:r w:rsidRPr="00F51A5F">
        <w:t>|</w:t>
      </w:r>
    </w:p>
    <w:p w:rsidR="005F1462" w:rsidRPr="00F51A5F" w:rsidRDefault="005F1462" w:rsidP="00017A01">
      <w:pPr>
        <w:pStyle w:val="Exampletext"/>
      </w:pPr>
      <w:r w:rsidRPr="00F51A5F">
        <w:t>[Notes]         Use this section for any special notes related to the file.</w:t>
      </w:r>
    </w:p>
    <w:p w:rsidR="005F1462" w:rsidRPr="00F51A5F" w:rsidRDefault="005F1462" w:rsidP="00017A01">
      <w:pPr>
        <w:pStyle w:val="Exampletext"/>
      </w:pPr>
      <w:r w:rsidRPr="00F51A5F">
        <w:t>|</w:t>
      </w:r>
    </w:p>
    <w:p w:rsidR="005F1462" w:rsidRPr="00F51A5F" w:rsidRDefault="005F1462" w:rsidP="00017A01">
      <w:pPr>
        <w:pStyle w:val="Exampletext"/>
      </w:pPr>
      <w:r w:rsidRPr="00F51A5F">
        <w:t>[Disclaimer]    This information is for modeling purposes only, and is not</w:t>
      </w:r>
    </w:p>
    <w:p w:rsidR="005F1462" w:rsidRPr="00F51A5F" w:rsidRDefault="005F1462" w:rsidP="00017A01">
      <w:pPr>
        <w:pStyle w:val="Exampletext"/>
      </w:pPr>
      <w:r w:rsidRPr="00F51A5F">
        <w:t xml:space="preserve">                </w:t>
      </w:r>
      <w:proofErr w:type="gramStart"/>
      <w:r w:rsidRPr="00F51A5F">
        <w:t>guaranteed</w:t>
      </w:r>
      <w:proofErr w:type="gramEnd"/>
      <w:r w:rsidRPr="00F51A5F">
        <w:t>.                     | May vary by component</w:t>
      </w:r>
    </w:p>
    <w:p w:rsidR="005F1462" w:rsidRPr="00F51A5F" w:rsidRDefault="005F1462" w:rsidP="00017A01">
      <w:pPr>
        <w:pStyle w:val="Exampletext"/>
      </w:pPr>
      <w:r w:rsidRPr="00F51A5F">
        <w:t>|</w:t>
      </w:r>
    </w:p>
    <w:p w:rsidR="005F1462" w:rsidRPr="00F51A5F" w:rsidRDefault="005F1462" w:rsidP="00017A01">
      <w:pPr>
        <w:pStyle w:val="Exampletext"/>
      </w:pPr>
      <w:r w:rsidRPr="00F51A5F">
        <w:t xml:space="preserve">[Copyright]     Copyright </w:t>
      </w:r>
      <w:r w:rsidR="008E133C" w:rsidRPr="00F51A5F">
        <w:t>20</w:t>
      </w:r>
      <w:r w:rsidR="008E133C">
        <w:t>12</w:t>
      </w:r>
      <w:r w:rsidRPr="00F51A5F">
        <w:t>, XYZ Corp., All Rights Reserved</w:t>
      </w:r>
    </w:p>
    <w:p w:rsidR="005C6D45" w:rsidRDefault="00CF32D0" w:rsidP="00C73C4E">
      <w:pPr>
        <w:pStyle w:val="Heading1"/>
      </w:pPr>
      <w:bookmarkStart w:id="2083" w:name="_Toc316819374"/>
      <w:bookmarkStart w:id="2084" w:name="_Toc203969153"/>
      <w:bookmarkStart w:id="2085" w:name="_Toc203975845"/>
      <w:bookmarkStart w:id="2086" w:name="_Toc203976266"/>
      <w:bookmarkStart w:id="2087" w:name="_Toc203976404"/>
      <w:r w:rsidRPr="002B59B1">
        <w:lastRenderedPageBreak/>
        <w:t>Component Description</w:t>
      </w:r>
      <w:bookmarkEnd w:id="2083"/>
    </w:p>
    <w:p w:rsidR="005F1462" w:rsidRPr="00E50659" w:rsidRDefault="005F1462" w:rsidP="00146B01">
      <w:pPr>
        <w:pStyle w:val="KeywordDescriptions"/>
      </w:pPr>
      <w:r w:rsidRPr="00E50659">
        <w:rPr>
          <w:i/>
        </w:rPr>
        <w:t>Keyword:</w:t>
      </w:r>
      <w:r w:rsidR="00E50659" w:rsidRPr="00E50659">
        <w:rPr>
          <w:i/>
        </w:rPr>
        <w:tab/>
      </w:r>
      <w:r w:rsidRPr="00E50659">
        <w:t>[Component]</w:t>
      </w:r>
      <w:bookmarkEnd w:id="2084"/>
      <w:bookmarkEnd w:id="2085"/>
      <w:bookmarkEnd w:id="2086"/>
      <w:bookmarkEnd w:id="2087"/>
    </w:p>
    <w:p w:rsidR="005F1462" w:rsidRPr="00F51A5F" w:rsidRDefault="005F1462" w:rsidP="00146B01">
      <w:pPr>
        <w:pStyle w:val="KeywordDescriptions"/>
      </w:pPr>
      <w:r w:rsidRPr="00E50659">
        <w:t>Required:</w:t>
      </w:r>
      <w:r w:rsidR="00E50659" w:rsidRPr="00E50659">
        <w:tab/>
      </w:r>
      <w:r w:rsidRPr="00F51A5F">
        <w:t>Yes</w:t>
      </w:r>
    </w:p>
    <w:p w:rsidR="005F1462" w:rsidRPr="00F51A5F" w:rsidRDefault="005F1462" w:rsidP="00961B8D">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rsidP="00F96526">
      <w:pPr>
        <w:pStyle w:val="KeywordDescriptions"/>
      </w:pPr>
      <w:r w:rsidRPr="00E50659">
        <w:rPr>
          <w:i/>
        </w:rPr>
        <w:t>Sub-Params:</w:t>
      </w:r>
      <w:r w:rsidR="00E50659">
        <w:tab/>
      </w:r>
      <w:r w:rsidRPr="00F51A5F">
        <w:t>Si_location, Timing_location</w:t>
      </w:r>
    </w:p>
    <w:p w:rsidR="005F1462" w:rsidRPr="00F51A5F" w:rsidRDefault="005F1462" w:rsidP="00722E1A">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rsidP="00722E1A">
      <w:pPr>
        <w:pStyle w:val="KeywordDescriptions"/>
      </w:pPr>
      <w:r w:rsidRPr="00F51A5F">
        <w:t>NOTE: Blank characters are not recommended due to usability issues.</w:t>
      </w:r>
    </w:p>
    <w:p w:rsidR="005F1462" w:rsidRPr="00F51A5F" w:rsidRDefault="005F1462" w:rsidP="00722E1A">
      <w:pPr>
        <w:pStyle w:val="KeywordDescriptions"/>
      </w:pPr>
      <w:r w:rsidRPr="00F51A5F">
        <w:t xml:space="preserve">Si_location and Timing_location are optional and specify where the Signal Integrity and Timing measurements are made for the component.  Allowed values for either subparameter are </w:t>
      </w:r>
      <w:r w:rsidR="009E1532">
        <w:t>‘</w:t>
      </w:r>
      <w:r w:rsidRPr="00F51A5F">
        <w:t>Die</w:t>
      </w:r>
      <w:r w:rsidR="009E1532">
        <w:t>’</w:t>
      </w:r>
      <w:r w:rsidRPr="00F51A5F">
        <w:t xml:space="preserve"> or </w:t>
      </w:r>
      <w:r w:rsidR="009E1532">
        <w:t>‘</w:t>
      </w:r>
      <w:r w:rsidRPr="00F51A5F">
        <w:t>Pin</w:t>
      </w:r>
      <w:r w:rsidR="009E1532">
        <w:t>’</w:t>
      </w:r>
      <w:r w:rsidRPr="00F51A5F">
        <w:t xml:space="preserve">.  The default location is at the </w:t>
      </w:r>
      <w:r w:rsidR="009E1532">
        <w:t>‘</w:t>
      </w:r>
      <w:r w:rsidRPr="00F51A5F">
        <w:t>Pin</w:t>
      </w:r>
      <w:r w:rsidR="009E1532">
        <w:t>’</w:t>
      </w:r>
      <w:r w:rsidRPr="00F51A5F">
        <w:t>.</w:t>
      </w:r>
    </w:p>
    <w:p w:rsidR="00E50659" w:rsidRPr="00DF0D2F" w:rsidRDefault="00E50659" w:rsidP="00BA31F2">
      <w:pPr>
        <w:pStyle w:val="KeywordDescriptions"/>
      </w:pPr>
      <w:r w:rsidRPr="00DF0D2F">
        <w:t>Example:</w:t>
      </w:r>
    </w:p>
    <w:p w:rsidR="005F1462" w:rsidRPr="00F51A5F" w:rsidRDefault="005F1462" w:rsidP="00597DE4">
      <w:pPr>
        <w:pStyle w:val="Exampletext"/>
      </w:pPr>
      <w:r w:rsidRPr="00F51A5F">
        <w:t>[Component]     7403398 MC452</w:t>
      </w:r>
    </w:p>
    <w:p w:rsidR="005F1462" w:rsidRPr="00F51A5F" w:rsidRDefault="005F1462" w:rsidP="00597DE4">
      <w:pPr>
        <w:pStyle w:val="Exampletext"/>
      </w:pPr>
      <w:r w:rsidRPr="00F51A5F">
        <w:t>|</w:t>
      </w:r>
    </w:p>
    <w:p w:rsidR="005F1462" w:rsidRPr="00F51A5F" w:rsidRDefault="005F1462" w:rsidP="00597DE4">
      <w:pPr>
        <w:pStyle w:val="Exampletext"/>
      </w:pPr>
      <w:r w:rsidRPr="00F51A5F">
        <w:t>Si_location     Pin    | Optional subparameters to give measurement</w:t>
      </w:r>
    </w:p>
    <w:p w:rsidR="005F1462" w:rsidRPr="00F51A5F" w:rsidRDefault="005F1462" w:rsidP="00597DE4">
      <w:pPr>
        <w:pStyle w:val="Exampletext"/>
      </w:pPr>
      <w:r w:rsidRPr="00F51A5F">
        <w:t xml:space="preserve">Timing_location Die    | location positions   </w:t>
      </w:r>
    </w:p>
    <w:p w:rsidR="005F1462" w:rsidRDefault="005F1462" w:rsidP="00E50659"/>
    <w:p w:rsidR="00E50659" w:rsidRPr="00F51A5F" w:rsidRDefault="00E50659" w:rsidP="00E50659"/>
    <w:p w:rsidR="005F1462" w:rsidRPr="00F51A5F" w:rsidRDefault="005F1462" w:rsidP="00146B01">
      <w:pPr>
        <w:pStyle w:val="KeywordDescriptions"/>
      </w:pPr>
      <w:bookmarkStart w:id="2088" w:name="_Toc203975846"/>
      <w:bookmarkStart w:id="2089" w:name="_Toc203976267"/>
      <w:bookmarkStart w:id="2090" w:name="_Toc203976405"/>
      <w:r w:rsidRPr="00E50659">
        <w:rPr>
          <w:i/>
        </w:rPr>
        <w:t>Keyword:</w:t>
      </w:r>
      <w:r w:rsidR="00E50659" w:rsidRPr="00E50659">
        <w:rPr>
          <w:i/>
        </w:rPr>
        <w:tab/>
      </w:r>
      <w:r w:rsidRPr="00E50659">
        <w:t>[Manufacturer]</w:t>
      </w:r>
      <w:bookmarkEnd w:id="2088"/>
      <w:bookmarkEnd w:id="2089"/>
      <w:bookmarkEnd w:id="2090"/>
    </w:p>
    <w:p w:rsidR="005F1462" w:rsidRPr="00F51A5F" w:rsidRDefault="005F1462" w:rsidP="00146B01">
      <w:pPr>
        <w:pStyle w:val="KeywordDescriptions"/>
      </w:pPr>
      <w:r w:rsidRPr="00E50659">
        <w:t>Required:</w:t>
      </w:r>
      <w:r w:rsidR="00E50659" w:rsidRPr="00E50659">
        <w:tab/>
      </w:r>
      <w:r w:rsidRPr="00F51A5F">
        <w:t>Yes</w:t>
      </w:r>
    </w:p>
    <w:p w:rsidR="005F1462" w:rsidRPr="00F51A5F" w:rsidRDefault="005F1462" w:rsidP="00961B8D">
      <w:pPr>
        <w:pStyle w:val="KeywordDescriptions"/>
      </w:pPr>
      <w:r w:rsidRPr="00E50659">
        <w:rPr>
          <w:i/>
        </w:rPr>
        <w:t>Description:</w:t>
      </w:r>
      <w:r w:rsidR="00E50659" w:rsidRPr="00E50659">
        <w:rPr>
          <w:i/>
        </w:rPr>
        <w:tab/>
      </w:r>
      <w:r w:rsidRPr="00F51A5F">
        <w:t>Specifies the name of the component</w:t>
      </w:r>
      <w:r w:rsidR="009E1532">
        <w:t>’</w:t>
      </w:r>
      <w:r w:rsidRPr="00F51A5F">
        <w:t>s manufacturer.</w:t>
      </w:r>
    </w:p>
    <w:p w:rsidR="005F1462" w:rsidRPr="00F51A5F" w:rsidRDefault="005F1462" w:rsidP="00F96526">
      <w:pPr>
        <w:pStyle w:val="KeywordDescriptions"/>
      </w:pPr>
      <w:r w:rsidRPr="00E50659">
        <w:rPr>
          <w:i/>
        </w:rPr>
        <w:t>Usage Rules:</w:t>
      </w:r>
      <w:r w:rsidR="00E50659" w:rsidRPr="00E50659">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files.</w:t>
      </w:r>
    </w:p>
    <w:p w:rsidR="00E50659" w:rsidRPr="00DF0D2F" w:rsidRDefault="00E50659" w:rsidP="00722E1A">
      <w:pPr>
        <w:pStyle w:val="KeywordDescriptions"/>
      </w:pPr>
      <w:r w:rsidRPr="00DF0D2F">
        <w:t>Example:</w:t>
      </w:r>
    </w:p>
    <w:p w:rsidR="005F1462" w:rsidRPr="00F51A5F" w:rsidRDefault="005F1462" w:rsidP="00E50659">
      <w:pPr>
        <w:pStyle w:val="PlainText"/>
      </w:pPr>
      <w:r w:rsidRPr="00F51A5F">
        <w:t>[Manufacturer]  Intel Corp.</w:t>
      </w:r>
    </w:p>
    <w:p w:rsidR="005F1462" w:rsidRDefault="005F1462" w:rsidP="00E50659"/>
    <w:p w:rsidR="00E50659" w:rsidRPr="00F51A5F" w:rsidRDefault="00E50659" w:rsidP="00E50659"/>
    <w:p w:rsidR="005F1462" w:rsidRPr="00623FBF" w:rsidRDefault="005F1462" w:rsidP="00146B01">
      <w:pPr>
        <w:pStyle w:val="KeywordDescriptions"/>
      </w:pPr>
      <w:bookmarkStart w:id="2091" w:name="_Toc203975847"/>
      <w:bookmarkStart w:id="2092" w:name="_Toc203976268"/>
      <w:bookmarkStart w:id="2093" w:name="_Toc203976406"/>
      <w:r w:rsidRPr="00623FBF">
        <w:rPr>
          <w:i/>
        </w:rPr>
        <w:t>Keyword:</w:t>
      </w:r>
      <w:r w:rsidR="00E50659" w:rsidRPr="00623FBF">
        <w:rPr>
          <w:i/>
        </w:rPr>
        <w:tab/>
      </w:r>
      <w:r w:rsidRPr="00623FBF">
        <w:t>[Package]</w:t>
      </w:r>
      <w:bookmarkEnd w:id="2091"/>
      <w:bookmarkEnd w:id="2092"/>
      <w:bookmarkEnd w:id="2093"/>
    </w:p>
    <w:p w:rsidR="005F1462" w:rsidRPr="00F51A5F" w:rsidRDefault="005F1462" w:rsidP="00146B01">
      <w:pPr>
        <w:pStyle w:val="KeywordDescriptions"/>
      </w:pPr>
      <w:r w:rsidRPr="00623FBF">
        <w:t>Required:</w:t>
      </w:r>
      <w:r w:rsidR="00E50659" w:rsidRPr="00623FBF">
        <w:tab/>
      </w:r>
      <w:r w:rsidRPr="00F51A5F">
        <w:t>Yes</w:t>
      </w:r>
    </w:p>
    <w:p w:rsidR="005F1462" w:rsidRPr="00F51A5F" w:rsidRDefault="005F1462" w:rsidP="00961B8D">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rsidP="00F96526">
      <w:pPr>
        <w:pStyle w:val="KeywordDescriptions"/>
      </w:pPr>
      <w:r w:rsidRPr="00623FBF">
        <w:rPr>
          <w:i/>
        </w:rPr>
        <w:t>Sub-Params:</w:t>
      </w:r>
      <w:r w:rsidR="00E50659" w:rsidRPr="00623FBF">
        <w:rPr>
          <w:i/>
        </w:rPr>
        <w:tab/>
      </w:r>
      <w:r w:rsidRPr="00F51A5F">
        <w:t>R_pkg, L_pkg, C_pkg</w:t>
      </w:r>
    </w:p>
    <w:p w:rsidR="005F1462" w:rsidRPr="00F51A5F" w:rsidRDefault="005F1462" w:rsidP="00722E1A">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7B5B21">
        <w:t>'</w:t>
      </w:r>
      <w:r w:rsidRPr="00F51A5F">
        <w:t>NA</w:t>
      </w:r>
      <w:r w:rsidR="007B5B21">
        <w:t>'</w:t>
      </w:r>
      <w:r w:rsidRPr="00F51A5F">
        <w:t>.</w:t>
      </w:r>
    </w:p>
    <w:p w:rsidR="005F1462" w:rsidRPr="00F51A5F" w:rsidRDefault="005F1462" w:rsidP="00722E1A">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E50659" w:rsidP="00722E1A">
      <w:pPr>
        <w:pStyle w:val="KeywordDescriptions"/>
      </w:pPr>
      <w:r w:rsidRPr="00DF0D2F">
        <w:t>Example:</w:t>
      </w:r>
    </w:p>
    <w:p w:rsidR="005F1462" w:rsidRPr="00F51A5F" w:rsidRDefault="005F1462" w:rsidP="00597DE4">
      <w:pPr>
        <w:pStyle w:val="Exampletext"/>
      </w:pPr>
      <w:r w:rsidRPr="00F51A5F">
        <w:t>[Package]</w:t>
      </w:r>
    </w:p>
    <w:p w:rsidR="005F1462" w:rsidRPr="00F51A5F" w:rsidRDefault="005F1462" w:rsidP="00597DE4">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597DE4">
      <w:pPr>
        <w:pStyle w:val="Exampletext"/>
      </w:pPr>
      <w:r w:rsidRPr="00F51A5F">
        <w:t>R_pkg           250.0m          225.0m          275.0m</w:t>
      </w:r>
    </w:p>
    <w:p w:rsidR="005F1462" w:rsidRPr="00F51A5F" w:rsidRDefault="005F1462" w:rsidP="00597DE4">
      <w:pPr>
        <w:pStyle w:val="Exampletext"/>
      </w:pPr>
      <w:r w:rsidRPr="00F51A5F">
        <w:t>L_pkg           15.0nH          12.0nH          18.0nH</w:t>
      </w:r>
    </w:p>
    <w:p w:rsidR="005F1462" w:rsidRPr="005F1462" w:rsidRDefault="005F1462" w:rsidP="00597DE4">
      <w:pPr>
        <w:pStyle w:val="Exampletext"/>
        <w:rPr>
          <w:lang w:val="de-DE"/>
        </w:rPr>
      </w:pPr>
      <w:r w:rsidRPr="005F1462">
        <w:rPr>
          <w:lang w:val="de-DE"/>
        </w:rPr>
        <w:t>C_pkg           18.0pF          15.0pF          20.0pF</w:t>
      </w:r>
    </w:p>
    <w:p w:rsidR="005F1462" w:rsidRPr="009442D7" w:rsidRDefault="005F1462" w:rsidP="00E50659">
      <w:pPr>
        <w:rPr>
          <w:lang w:val="de-DE"/>
        </w:rPr>
      </w:pPr>
    </w:p>
    <w:p w:rsidR="00E50659" w:rsidRDefault="00E50659" w:rsidP="00E50659">
      <w:bookmarkStart w:id="2094" w:name="_Toc203975848"/>
      <w:bookmarkStart w:id="2095" w:name="_Toc203976269"/>
      <w:bookmarkStart w:id="2096" w:name="_Toc203976407"/>
    </w:p>
    <w:p w:rsidR="005F1462" w:rsidRPr="00F51A5F" w:rsidRDefault="005F1462" w:rsidP="00146B01">
      <w:pPr>
        <w:pStyle w:val="KeywordDescriptions"/>
      </w:pPr>
      <w:r w:rsidRPr="00310DA4">
        <w:t>Keyword:</w:t>
      </w:r>
      <w:r w:rsidR="00310DA4" w:rsidRPr="00310DA4">
        <w:tab/>
      </w:r>
      <w:r w:rsidRPr="00310DA4">
        <w:rPr>
          <w:b/>
        </w:rPr>
        <w:t>[Pin]</w:t>
      </w:r>
      <w:bookmarkEnd w:id="2094"/>
      <w:bookmarkEnd w:id="2095"/>
      <w:bookmarkEnd w:id="2096"/>
    </w:p>
    <w:p w:rsidR="005F1462" w:rsidRPr="00F51A5F" w:rsidRDefault="005F1462" w:rsidP="00146B01">
      <w:pPr>
        <w:pStyle w:val="KeywordDescriptions"/>
      </w:pPr>
      <w:r w:rsidRPr="00310DA4">
        <w:t>Required:</w:t>
      </w:r>
      <w:r w:rsidR="00310DA4" w:rsidRPr="00310DA4">
        <w:tab/>
      </w:r>
      <w:r w:rsidRPr="00F51A5F">
        <w:t>Yes</w:t>
      </w:r>
    </w:p>
    <w:p w:rsidR="005F1462" w:rsidRPr="00F51A5F" w:rsidRDefault="005F1462" w:rsidP="00961B8D">
      <w:pPr>
        <w:pStyle w:val="KeywordDescriptions"/>
      </w:pPr>
      <w:r w:rsidRPr="00310DA4">
        <w:rPr>
          <w:i/>
        </w:rPr>
        <w:t>Description:</w:t>
      </w:r>
      <w:r w:rsidR="00310DA4" w:rsidRPr="00310DA4">
        <w:rPr>
          <w:i/>
        </w:rPr>
        <w:tab/>
      </w:r>
      <w:r w:rsidRPr="00F51A5F">
        <w:t>Associates the component</w:t>
      </w:r>
      <w:r w:rsidR="009E1532">
        <w:t>’</w:t>
      </w:r>
      <w:r w:rsidRPr="00F51A5F">
        <w:t>s I/O models to its various external pin names and signal names.</w:t>
      </w:r>
    </w:p>
    <w:p w:rsidR="005F1462" w:rsidRPr="00F51A5F" w:rsidRDefault="00310DA4" w:rsidP="00F96526">
      <w:pPr>
        <w:pStyle w:val="KeywordDescriptions"/>
      </w:pPr>
      <w:r w:rsidRPr="00310DA4">
        <w:rPr>
          <w:i/>
        </w:rPr>
        <w:t>Sub-Params:</w:t>
      </w:r>
      <w:r w:rsidRPr="00310DA4">
        <w:rPr>
          <w:i/>
        </w:rPr>
        <w:tab/>
      </w:r>
      <w:r w:rsidR="005F1462" w:rsidRPr="00F51A5F">
        <w:t>signal_name, model_name, R_pin, L_pin, C_pin</w:t>
      </w:r>
    </w:p>
    <w:p w:rsidR="005F1462" w:rsidRPr="00F51A5F" w:rsidRDefault="005F1462" w:rsidP="00722E1A">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rsidP="00722E1A">
      <w:pPr>
        <w:pStyle w:val="KeywordDescriptions"/>
      </w:pPr>
      <w:r w:rsidRPr="00F51A5F">
        <w:t>The model_name column cannot be used for model or model selector names that reference Series and Series_switch models.</w:t>
      </w:r>
    </w:p>
    <w:p w:rsidR="005F1462" w:rsidRPr="00F51A5F" w:rsidRDefault="005F1462" w:rsidP="00722E1A">
      <w:pPr>
        <w:pStyle w:val="KeywordDescriptions"/>
      </w:pPr>
      <w:r w:rsidRPr="00F51A5F">
        <w:t>Each line must contain either three or six columns.  A pin line with three columns only associates the pin</w:t>
      </w:r>
      <w:r w:rsidR="009E1532">
        <w:t>’</w:t>
      </w:r>
      <w:r w:rsidRPr="00F51A5F">
        <w:t xml:space="preserve">s signal and model.  Six columns can be used to override the default package values (specified under [Package]) FOR THAT PIN ONLY. When using six columns, the headers R_pin, L_pin, and C_pin must be listed.  If </w:t>
      </w:r>
      <w:r w:rsidR="007B5B21">
        <w:t>'</w:t>
      </w:r>
      <w:r w:rsidRPr="00F51A5F">
        <w:t>NA</w:t>
      </w:r>
      <w:r w:rsidR="007B5B21">
        <w:t>'</w:t>
      </w:r>
      <w:r w:rsidRPr="00F51A5F">
        <w:t xml:space="preserve"> is in columns 4 through 6, the default packaging values must be used.  The headers R_pin, L_pin, and C_pin may be listed in any order.</w:t>
      </w:r>
    </w:p>
    <w:p w:rsidR="005F1462" w:rsidRPr="00F51A5F" w:rsidRDefault="005F1462" w:rsidP="00BA31F2">
      <w:pPr>
        <w:pStyle w:val="KeywordDescriptions"/>
      </w:pPr>
      <w:r w:rsidRPr="00F51A5F">
        <w:t>Column length limits are:</w:t>
      </w:r>
    </w:p>
    <w:p w:rsidR="005F1462" w:rsidRPr="00F51A5F" w:rsidRDefault="005F1462" w:rsidP="006B266E">
      <w:pPr>
        <w:pStyle w:val="ListContinue"/>
      </w:pPr>
      <w:r w:rsidRPr="00F51A5F">
        <w:t>[Pin]</w:t>
      </w:r>
      <w:r w:rsidR="00310DA4">
        <w:tab/>
      </w:r>
      <w:r w:rsidR="00310DA4">
        <w:tab/>
      </w:r>
      <w:r w:rsidRPr="00F51A5F">
        <w:t>5 characters max</w:t>
      </w:r>
    </w:p>
    <w:p w:rsidR="005F1462" w:rsidRPr="00F51A5F" w:rsidRDefault="005F1462" w:rsidP="006B266E">
      <w:pPr>
        <w:pStyle w:val="ListContinue"/>
      </w:pPr>
      <w:r w:rsidRPr="00F51A5F">
        <w:t>model_name</w:t>
      </w:r>
      <w:r w:rsidR="00310DA4">
        <w:tab/>
      </w:r>
      <w:r w:rsidRPr="00F51A5F">
        <w:t>40 characters max</w:t>
      </w:r>
    </w:p>
    <w:p w:rsidR="005F1462" w:rsidRPr="00F51A5F" w:rsidRDefault="005F1462" w:rsidP="006B266E">
      <w:pPr>
        <w:pStyle w:val="ListContinue"/>
      </w:pPr>
      <w:r w:rsidRPr="00F51A5F">
        <w:t>signal_name</w:t>
      </w:r>
      <w:r w:rsidR="00310DA4">
        <w:tab/>
      </w:r>
      <w:r w:rsidRPr="00F51A5F">
        <w:t>40 characters max</w:t>
      </w:r>
    </w:p>
    <w:p w:rsidR="005F1462" w:rsidRPr="00F51A5F" w:rsidRDefault="005F1462" w:rsidP="006B266E">
      <w:pPr>
        <w:pStyle w:val="ListContinue"/>
      </w:pPr>
      <w:r w:rsidRPr="00F51A5F">
        <w:t>R_pin</w:t>
      </w:r>
      <w:r w:rsidR="00310DA4">
        <w:tab/>
      </w:r>
      <w:r w:rsidR="00310DA4">
        <w:tab/>
      </w:r>
      <w:r w:rsidRPr="00F51A5F">
        <w:t>9 characters max</w:t>
      </w:r>
    </w:p>
    <w:p w:rsidR="005F1462" w:rsidRPr="00F51A5F" w:rsidRDefault="005F1462" w:rsidP="006B266E">
      <w:pPr>
        <w:pStyle w:val="ListContinue"/>
      </w:pPr>
      <w:r w:rsidRPr="00F51A5F">
        <w:t>L_pin</w:t>
      </w:r>
      <w:r w:rsidR="00310DA4">
        <w:tab/>
      </w:r>
      <w:r w:rsidR="00310DA4">
        <w:tab/>
      </w:r>
      <w:r w:rsidRPr="00F51A5F">
        <w:t>9 characters max</w:t>
      </w:r>
    </w:p>
    <w:p w:rsidR="005F1462" w:rsidRPr="00F51A5F" w:rsidRDefault="005F1462" w:rsidP="006B266E">
      <w:pPr>
        <w:pStyle w:val="ListContinue"/>
      </w:pPr>
      <w:r w:rsidRPr="00F51A5F">
        <w:t>C_pin</w:t>
      </w:r>
      <w:r w:rsidR="00310DA4">
        <w:tab/>
      </w:r>
      <w:r w:rsidR="00310DA4">
        <w:tab/>
      </w:r>
      <w:r w:rsidRPr="00F51A5F">
        <w:t>9 characters max</w:t>
      </w:r>
    </w:p>
    <w:p w:rsidR="00E50659" w:rsidRPr="00DF0D2F" w:rsidRDefault="00E50659" w:rsidP="00146B01">
      <w:pPr>
        <w:pStyle w:val="KeywordDescriptions"/>
      </w:pPr>
      <w:r w:rsidRPr="00DF0D2F">
        <w:t>Example:</w:t>
      </w:r>
    </w:p>
    <w:p w:rsidR="005F1462" w:rsidRPr="00F51A5F" w:rsidRDefault="005F1462" w:rsidP="00597DE4">
      <w:pPr>
        <w:pStyle w:val="Exampletext"/>
      </w:pPr>
      <w:r w:rsidRPr="00F51A5F">
        <w:t>[Pin]   signal_name     model_name      R_pin   L_pin   C_pin</w:t>
      </w:r>
    </w:p>
    <w:p w:rsidR="005F1462" w:rsidRPr="00F51A5F" w:rsidRDefault="005F1462" w:rsidP="00597DE4">
      <w:pPr>
        <w:pStyle w:val="Exampletext"/>
      </w:pPr>
      <w:r w:rsidRPr="00F51A5F">
        <w:t>|</w:t>
      </w:r>
    </w:p>
    <w:p w:rsidR="005F1462" w:rsidRPr="00F51A5F" w:rsidRDefault="005F1462" w:rsidP="00597DE4">
      <w:pPr>
        <w:pStyle w:val="Exampletext"/>
      </w:pPr>
      <w:r w:rsidRPr="00F51A5F">
        <w:t xml:space="preserve">  1     RAS0#           Buffer1         </w:t>
      </w:r>
      <w:proofErr w:type="gramStart"/>
      <w:r w:rsidRPr="00F51A5F">
        <w:t>200.0m  5.0nH</w:t>
      </w:r>
      <w:proofErr w:type="gramEnd"/>
      <w:r w:rsidRPr="00F51A5F">
        <w:t xml:space="preserve">   2.0pF</w:t>
      </w:r>
    </w:p>
    <w:p w:rsidR="005F1462" w:rsidRPr="00F51A5F" w:rsidRDefault="005F1462" w:rsidP="00597DE4">
      <w:pPr>
        <w:pStyle w:val="Exampletext"/>
      </w:pPr>
      <w:r w:rsidRPr="00F51A5F">
        <w:t xml:space="preserve">  2     RAS1#           Buffer2         </w:t>
      </w:r>
      <w:proofErr w:type="gramStart"/>
      <w:r w:rsidRPr="00F51A5F">
        <w:t>209.0m  NA</w:t>
      </w:r>
      <w:proofErr w:type="gramEnd"/>
      <w:r w:rsidRPr="00F51A5F">
        <w:t xml:space="preserve">      2.5pF</w:t>
      </w:r>
    </w:p>
    <w:p w:rsidR="005F1462" w:rsidRPr="00F51A5F" w:rsidRDefault="005F1462" w:rsidP="00597DE4">
      <w:pPr>
        <w:pStyle w:val="Exampletext"/>
      </w:pPr>
      <w:r w:rsidRPr="00F51A5F">
        <w:t xml:space="preserve">  3     EN1#            Input1          NA      6.3nH   NA</w:t>
      </w:r>
    </w:p>
    <w:p w:rsidR="005F1462" w:rsidRPr="00F51A5F" w:rsidRDefault="005F1462" w:rsidP="00597DE4">
      <w:pPr>
        <w:pStyle w:val="Exampletext"/>
      </w:pPr>
      <w:r w:rsidRPr="00F51A5F">
        <w:t xml:space="preserve">  4     A0              3-state</w:t>
      </w:r>
    </w:p>
    <w:p w:rsidR="005F1462" w:rsidRPr="00F51A5F" w:rsidRDefault="005F1462" w:rsidP="00597DE4">
      <w:pPr>
        <w:pStyle w:val="Exampletext"/>
      </w:pPr>
      <w:r w:rsidRPr="00F51A5F">
        <w:t xml:space="preserve">  5     D0              I/O1</w:t>
      </w:r>
    </w:p>
    <w:p w:rsidR="005F1462" w:rsidRPr="00F51A5F" w:rsidRDefault="005F1462" w:rsidP="00597DE4">
      <w:pPr>
        <w:pStyle w:val="Exampletext"/>
      </w:pPr>
      <w:r w:rsidRPr="00F51A5F">
        <w:t xml:space="preserve">  6     RD#             Input2          </w:t>
      </w:r>
      <w:proofErr w:type="gramStart"/>
      <w:r w:rsidRPr="00F51A5F">
        <w:t>310.0m  3.0nH</w:t>
      </w:r>
      <w:proofErr w:type="gramEnd"/>
      <w:r w:rsidRPr="00F51A5F">
        <w:t xml:space="preserve">   2.0pF</w:t>
      </w:r>
    </w:p>
    <w:p w:rsidR="005F1462" w:rsidRPr="00F51A5F" w:rsidRDefault="005F1462" w:rsidP="00597DE4">
      <w:pPr>
        <w:pStyle w:val="Exampletext"/>
      </w:pPr>
      <w:r w:rsidRPr="00F51A5F">
        <w:lastRenderedPageBreak/>
        <w:t xml:space="preserve">  7     WR#             Input2</w:t>
      </w:r>
    </w:p>
    <w:p w:rsidR="005F1462" w:rsidRPr="00F51A5F" w:rsidRDefault="005F1462" w:rsidP="00597DE4">
      <w:pPr>
        <w:pStyle w:val="Exampletext"/>
      </w:pPr>
      <w:r w:rsidRPr="00F51A5F">
        <w:t xml:space="preserve">  8     A1              I/O2</w:t>
      </w:r>
    </w:p>
    <w:p w:rsidR="005F1462" w:rsidRPr="00F51A5F" w:rsidRDefault="005F1462" w:rsidP="00597DE4">
      <w:pPr>
        <w:pStyle w:val="Exampletext"/>
      </w:pPr>
      <w:r w:rsidRPr="00F51A5F">
        <w:t xml:space="preserve">  9     D1              I/O2</w:t>
      </w:r>
    </w:p>
    <w:p w:rsidR="005F1462" w:rsidRPr="00F51A5F" w:rsidRDefault="005F1462" w:rsidP="00597DE4">
      <w:pPr>
        <w:pStyle w:val="Exampletext"/>
      </w:pPr>
      <w:r w:rsidRPr="00F51A5F">
        <w:t xml:space="preserve"> 10     GND             GND             </w:t>
      </w:r>
      <w:proofErr w:type="gramStart"/>
      <w:r w:rsidRPr="00F51A5F">
        <w:t>297.0m  6.7nH</w:t>
      </w:r>
      <w:proofErr w:type="gramEnd"/>
      <w:r w:rsidRPr="00F51A5F">
        <w:t xml:space="preserve">   3.4pF</w:t>
      </w:r>
    </w:p>
    <w:p w:rsidR="005F1462" w:rsidRPr="00F51A5F" w:rsidRDefault="005F1462" w:rsidP="00597DE4">
      <w:pPr>
        <w:pStyle w:val="Exampletext"/>
      </w:pPr>
      <w:r w:rsidRPr="00F51A5F">
        <w:t xml:space="preserve"> 11     RDY#            Input2</w:t>
      </w:r>
    </w:p>
    <w:p w:rsidR="005F1462" w:rsidRPr="00F51A5F" w:rsidRDefault="005F1462" w:rsidP="00597DE4">
      <w:pPr>
        <w:pStyle w:val="Exampletext"/>
      </w:pPr>
      <w:r w:rsidRPr="00F51A5F">
        <w:t xml:space="preserve"> 12     GND             GND             </w:t>
      </w:r>
      <w:proofErr w:type="gramStart"/>
      <w:r w:rsidRPr="00F51A5F">
        <w:t>270.0m  5.3nH</w:t>
      </w:r>
      <w:proofErr w:type="gramEnd"/>
      <w:r w:rsidRPr="00F51A5F">
        <w:t xml:space="preserve">   4.0pF</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xml:space="preserve"> 18     Vcc3            POWER</w:t>
      </w:r>
    </w:p>
    <w:p w:rsidR="005F1462" w:rsidRPr="00F51A5F" w:rsidRDefault="005F1462" w:rsidP="00597DE4">
      <w:pPr>
        <w:pStyle w:val="Exampletext"/>
      </w:pPr>
      <w:r w:rsidRPr="00F51A5F">
        <w:t xml:space="preserve"> 19     NC              NC</w:t>
      </w:r>
    </w:p>
    <w:p w:rsidR="005F1462" w:rsidRPr="00F51A5F" w:rsidRDefault="005F1462" w:rsidP="00597DE4">
      <w:pPr>
        <w:pStyle w:val="Exampletext"/>
      </w:pPr>
      <w:r w:rsidRPr="00F51A5F">
        <w:t xml:space="preserve"> 20     Vcc5            POWER           </w:t>
      </w:r>
      <w:proofErr w:type="gramStart"/>
      <w:r w:rsidRPr="00F51A5F">
        <w:t>226.0m  NA</w:t>
      </w:r>
      <w:proofErr w:type="gramEnd"/>
      <w:r w:rsidRPr="00F51A5F">
        <w:t xml:space="preserve">      1.0pF</w:t>
      </w:r>
    </w:p>
    <w:p w:rsidR="005F1462" w:rsidRPr="00F51A5F" w:rsidRDefault="005F1462" w:rsidP="00597DE4">
      <w:pPr>
        <w:pStyle w:val="Exampletext"/>
      </w:pPr>
      <w:r w:rsidRPr="00F51A5F">
        <w:t xml:space="preserve"> 21     BAD1            Series_switch1     |   Illegal assignment</w:t>
      </w:r>
    </w:p>
    <w:p w:rsidR="005F1462" w:rsidRPr="00F51A5F" w:rsidRDefault="005F1462" w:rsidP="00597DE4">
      <w:pPr>
        <w:pStyle w:val="Exampletext"/>
      </w:pPr>
      <w:r w:rsidRPr="00F51A5F">
        <w:t xml:space="preserve"> 22     BAD2            Series_selector1   |   Illegal assignment</w:t>
      </w:r>
    </w:p>
    <w:p w:rsidR="005F1462" w:rsidRDefault="005F1462" w:rsidP="00597DE4"/>
    <w:p w:rsidR="00597DE4" w:rsidRPr="00F51A5F" w:rsidRDefault="00597DE4" w:rsidP="00597DE4"/>
    <w:p w:rsidR="005F1462" w:rsidRPr="00F51A5F" w:rsidRDefault="005F1462" w:rsidP="00146B01">
      <w:pPr>
        <w:pStyle w:val="KeywordDescriptions"/>
      </w:pPr>
      <w:bookmarkStart w:id="2097" w:name="_Toc203975849"/>
      <w:bookmarkStart w:id="2098" w:name="_Toc203976270"/>
      <w:bookmarkStart w:id="2099" w:name="_Toc203976408"/>
      <w:r w:rsidRPr="00597DE4">
        <w:rPr>
          <w:i/>
        </w:rPr>
        <w:t>Keyword:</w:t>
      </w:r>
      <w:r w:rsidR="00597DE4" w:rsidRPr="00597DE4">
        <w:rPr>
          <w:i/>
        </w:rPr>
        <w:tab/>
      </w:r>
      <w:r w:rsidRPr="00597DE4">
        <w:t>[Package Model]</w:t>
      </w:r>
      <w:bookmarkEnd w:id="2097"/>
      <w:bookmarkEnd w:id="2098"/>
      <w:bookmarkEnd w:id="2099"/>
    </w:p>
    <w:p w:rsidR="005F1462" w:rsidRPr="00F51A5F" w:rsidRDefault="005F1462" w:rsidP="00146B01">
      <w:pPr>
        <w:pStyle w:val="KeywordDescriptions"/>
      </w:pPr>
      <w:r w:rsidRPr="00597DE4">
        <w:t>Required:</w:t>
      </w:r>
      <w:r w:rsidR="00597DE4" w:rsidRPr="00597DE4">
        <w:tab/>
      </w:r>
      <w:r w:rsidRPr="00F51A5F">
        <w:t>No</w:t>
      </w:r>
    </w:p>
    <w:p w:rsidR="005F1462" w:rsidRPr="00F51A5F" w:rsidRDefault="005F1462" w:rsidP="00961B8D">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rsidP="00F96526">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683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rsidP="00722E1A">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6833">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xml:space="preserve">, i.e., they are known </w:t>
      </w:r>
      <w:proofErr w:type="gramStart"/>
      <w:r w:rsidRPr="00F51A5F">
        <w:t>only  within</w:t>
      </w:r>
      <w:proofErr w:type="gramEnd"/>
      <w:r w:rsidRPr="00F51A5F">
        <w:t xml:space="preserve"> that .ibs file and no other.  In addition, within that .ibs file, they override any globally defined package models that have the same name.</w:t>
      </w:r>
    </w:p>
    <w:p w:rsidR="00597DE4" w:rsidRPr="00DF0D2F" w:rsidRDefault="00597DE4" w:rsidP="00722E1A">
      <w:pPr>
        <w:pStyle w:val="KeywordDescriptions"/>
      </w:pPr>
      <w:r w:rsidRPr="00DF0D2F">
        <w:t>Example:</w:t>
      </w:r>
    </w:p>
    <w:p w:rsidR="005F1462" w:rsidRPr="00597DE4" w:rsidRDefault="005F1462" w:rsidP="00597DE4">
      <w:pPr>
        <w:pStyle w:val="Exampletext"/>
      </w:pPr>
      <w:r w:rsidRPr="00597DE4">
        <w:t>[Package Model]     QS-SMT-cer-8-pin-pkgs</w:t>
      </w:r>
    </w:p>
    <w:p w:rsidR="005F1462" w:rsidRDefault="005F1462" w:rsidP="0094636F"/>
    <w:p w:rsidR="0094636F" w:rsidRPr="00F51A5F" w:rsidRDefault="0094636F" w:rsidP="0094636F"/>
    <w:p w:rsidR="005F1462" w:rsidRPr="00F51A5F" w:rsidRDefault="005F1462" w:rsidP="00146B01">
      <w:pPr>
        <w:pStyle w:val="KeywordDescriptions"/>
      </w:pPr>
      <w:bookmarkStart w:id="2100" w:name="_Toc203975850"/>
      <w:bookmarkStart w:id="2101" w:name="_Toc203976271"/>
      <w:bookmarkStart w:id="2102" w:name="_Toc203976409"/>
      <w:r w:rsidRPr="00D240EE">
        <w:rPr>
          <w:i/>
        </w:rPr>
        <w:t>Keywords:</w:t>
      </w:r>
      <w:r w:rsidR="00D240EE" w:rsidRPr="00D240EE">
        <w:rPr>
          <w:i/>
        </w:rPr>
        <w:tab/>
      </w:r>
      <w:r w:rsidRPr="00D240EE">
        <w:t>[Alternate Package Models], [End Alternate Package Models]</w:t>
      </w:r>
      <w:bookmarkEnd w:id="2100"/>
      <w:bookmarkEnd w:id="2101"/>
      <w:bookmarkEnd w:id="2102"/>
    </w:p>
    <w:p w:rsidR="005F1462" w:rsidRPr="00F51A5F" w:rsidRDefault="005F1462" w:rsidP="00146B01">
      <w:pPr>
        <w:pStyle w:val="KeywordDescriptions"/>
      </w:pPr>
      <w:r w:rsidRPr="00D240EE">
        <w:t>Required:</w:t>
      </w:r>
      <w:r w:rsidR="00D240EE" w:rsidRPr="00D240EE">
        <w:tab/>
      </w:r>
      <w:r w:rsidRPr="00F51A5F">
        <w:t>No</w:t>
      </w:r>
    </w:p>
    <w:p w:rsidR="005F1462" w:rsidRPr="00F51A5F" w:rsidRDefault="005F1462" w:rsidP="00961B8D">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rsidP="00F96526">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rsidP="00722E1A">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rsidP="00722E1A">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rsidP="00722E1A">
      <w:pPr>
        <w:pStyle w:val="KeywordDescriptions"/>
      </w:pPr>
      <w:r w:rsidRPr="00F51A5F">
        <w:t>The package model named by [Package Model] can be optionally repeated in the [Alternate Package Models] list of names.</w:t>
      </w:r>
    </w:p>
    <w:p w:rsidR="00D240EE" w:rsidRPr="00DF0D2F" w:rsidRDefault="00D240EE" w:rsidP="00722E1A">
      <w:pPr>
        <w:pStyle w:val="KeywordDescriptions"/>
      </w:pPr>
      <w:r w:rsidRPr="00DF0D2F">
        <w:t>Example:</w:t>
      </w:r>
    </w:p>
    <w:p w:rsidR="005F1462" w:rsidRPr="00F51A5F" w:rsidRDefault="005F1462" w:rsidP="00D240EE">
      <w:pPr>
        <w:pStyle w:val="Exampletext"/>
      </w:pPr>
      <w:r w:rsidRPr="00F51A5F">
        <w:t>[Alternate Package Models]</w:t>
      </w:r>
    </w:p>
    <w:p w:rsidR="005F1462" w:rsidRPr="00F51A5F" w:rsidRDefault="005F1462" w:rsidP="00D240EE">
      <w:pPr>
        <w:pStyle w:val="Exampletext"/>
      </w:pPr>
      <w:r w:rsidRPr="00F51A5F">
        <w:t>|</w:t>
      </w:r>
    </w:p>
    <w:p w:rsidR="005F1462" w:rsidRPr="00F51A5F" w:rsidRDefault="005F1462" w:rsidP="00D240EE">
      <w:pPr>
        <w:pStyle w:val="Exampletext"/>
      </w:pPr>
      <w:r w:rsidRPr="00F51A5F">
        <w:t>208-pin_plastic_PQFP_package-even_mode | Descriptive names are shown</w:t>
      </w:r>
    </w:p>
    <w:p w:rsidR="005F1462" w:rsidRPr="00F51A5F" w:rsidRDefault="005F1462" w:rsidP="00D240EE">
      <w:pPr>
        <w:pStyle w:val="Exampletext"/>
      </w:pPr>
      <w:r w:rsidRPr="00F51A5F">
        <w:t>208-pin_plastic_PQFP_package-odd_mode</w:t>
      </w:r>
    </w:p>
    <w:p w:rsidR="005F1462" w:rsidRPr="00F51A5F" w:rsidRDefault="005F1462" w:rsidP="00D240EE">
      <w:pPr>
        <w:pStyle w:val="Exampletext"/>
      </w:pPr>
      <w:r w:rsidRPr="00F51A5F">
        <w:t xml:space="preserve">208-pin_ceramic_PQFP_package-even_mode </w:t>
      </w:r>
    </w:p>
    <w:p w:rsidR="005F1462" w:rsidRPr="00F51A5F" w:rsidRDefault="005F1462" w:rsidP="00D240EE">
      <w:pPr>
        <w:pStyle w:val="Exampletext"/>
      </w:pPr>
      <w:r w:rsidRPr="00F51A5F">
        <w:t>208-pin_ceramic_PQFP_package-odd_mode</w:t>
      </w:r>
    </w:p>
    <w:p w:rsidR="005F1462" w:rsidRPr="00F51A5F" w:rsidRDefault="005F1462" w:rsidP="00D240EE">
      <w:pPr>
        <w:pStyle w:val="Exampletext"/>
      </w:pPr>
      <w:r w:rsidRPr="00F51A5F">
        <w:t>|</w:t>
      </w:r>
    </w:p>
    <w:p w:rsidR="005F1462" w:rsidRPr="00F51A5F" w:rsidRDefault="005F1462" w:rsidP="00D240EE">
      <w:pPr>
        <w:pStyle w:val="Exampletext"/>
      </w:pPr>
      <w:r w:rsidRPr="00F51A5F">
        <w:t>[End Alternate Package Models]</w:t>
      </w:r>
    </w:p>
    <w:p w:rsidR="005F1462" w:rsidRDefault="005F1462" w:rsidP="00D240EE"/>
    <w:p w:rsidR="00D240EE" w:rsidRPr="00F51A5F" w:rsidRDefault="00D240EE" w:rsidP="00D240EE"/>
    <w:p w:rsidR="005F1462" w:rsidRPr="00F51A5F" w:rsidRDefault="005F1462" w:rsidP="00146B01">
      <w:pPr>
        <w:pStyle w:val="KeywordDescriptions"/>
      </w:pPr>
      <w:bookmarkStart w:id="2103" w:name="_Toc203975851"/>
      <w:bookmarkStart w:id="2104" w:name="_Toc203976272"/>
      <w:bookmarkStart w:id="2105" w:name="_Toc203976410"/>
      <w:r w:rsidRPr="002C3BDF">
        <w:rPr>
          <w:i/>
        </w:rPr>
        <w:t>Keyword:</w:t>
      </w:r>
      <w:r w:rsidR="003614DF" w:rsidRPr="002C3BDF">
        <w:rPr>
          <w:i/>
        </w:rPr>
        <w:tab/>
      </w:r>
      <w:r w:rsidRPr="002C3BDF">
        <w:t>[Pin Mapping]</w:t>
      </w:r>
      <w:bookmarkEnd w:id="2103"/>
      <w:bookmarkEnd w:id="2104"/>
      <w:bookmarkEnd w:id="2105"/>
    </w:p>
    <w:p w:rsidR="005F1462" w:rsidRPr="00F51A5F" w:rsidRDefault="005F1462" w:rsidP="00146B01">
      <w:pPr>
        <w:pStyle w:val="KeywordDescriptions"/>
      </w:pPr>
      <w:r w:rsidRPr="002C3BDF">
        <w:t>Required:</w:t>
      </w:r>
      <w:r w:rsidR="003614DF" w:rsidRPr="002C3BDF">
        <w:tab/>
      </w:r>
      <w:r w:rsidRPr="00F51A5F">
        <w:t>No</w:t>
      </w:r>
    </w:p>
    <w:p w:rsidR="005F1462" w:rsidRPr="00F51A5F" w:rsidRDefault="005F1462" w:rsidP="00961B8D">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rsidP="00F96526">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rsidP="00722E1A">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rsidP="00722E1A">
      <w:pPr>
        <w:pStyle w:val="KeywordDescriptions"/>
      </w:pPr>
      <w:r w:rsidRPr="00F51A5F">
        <w:t>Each line must contain either three, five or six entries. Use the reserved word NC where an entry is required but a bus connection is not made.</w:t>
      </w:r>
    </w:p>
    <w:p w:rsidR="005F1462" w:rsidRPr="00F51A5F" w:rsidRDefault="005F1462" w:rsidP="00722E1A">
      <w:pPr>
        <w:pStyle w:val="KeywordDescriptions"/>
      </w:pPr>
      <w:r w:rsidRPr="00F51A5F">
        <w:t xml:space="preserve">The first column contains a pin name.  Each pin name must match one of the pin names declared in the [Pin] section of the [Component].  </w:t>
      </w:r>
    </w:p>
    <w:p w:rsidR="005F1462" w:rsidRPr="00F51A5F" w:rsidRDefault="005F1462" w:rsidP="00BA31F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rsidP="00BA31F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rsidP="00BA31F2">
      <w:pPr>
        <w:pStyle w:val="KeywordDescriptions"/>
      </w:pPr>
      <w:r w:rsidRPr="00F51A5F">
        <w:lastRenderedPageBreak/>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with the [POWER Clamp] I-V table and the [Rpower] model unless overridden by a label in the power_clamp_ref column.</w:t>
      </w:r>
    </w:p>
    <w:p w:rsidR="005F1462" w:rsidRPr="00F51A5F" w:rsidRDefault="005F1462" w:rsidP="00BA31F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rsidP="00D86833">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rsidP="00D86833">
      <w:pPr>
        <w:pStyle w:val="KeywordDescriptions"/>
      </w:pPr>
      <w:r w:rsidRPr="00F51A5F">
        <w:t>If the [Pin Mapping] keyword is present, then the bus connections for EVERY pin listed under the [Pin] keyword must be given.</w:t>
      </w:r>
    </w:p>
    <w:p w:rsidR="005F1462" w:rsidRPr="00F51A5F" w:rsidRDefault="005F1462" w:rsidP="00146B01">
      <w:pPr>
        <w:pStyle w:val="KeywordDescriptions"/>
        <w:pPrChange w:id="2106" w:author="Michael Mirmak" w:date="2012-02-25T20:15:00Z">
          <w:pPr>
            <w:pStyle w:val="KeywordDescriptions"/>
          </w:pPr>
        </w:pPrChange>
      </w:pPr>
      <w:r w:rsidRPr="00F51A5F">
        <w:t>If a pin has no connection, then both the pulldown_ref and pullup_ref subparameters for it will be NC.</w:t>
      </w:r>
    </w:p>
    <w:p w:rsidR="005F1462" w:rsidRPr="00F51A5F" w:rsidRDefault="005F1462" w:rsidP="00146B01">
      <w:pPr>
        <w:pStyle w:val="KeywordDescriptions"/>
        <w:pPrChange w:id="2107" w:author="Michael Mirmak" w:date="2012-02-25T20:15:00Z">
          <w:pPr>
            <w:pStyle w:val="KeywordDescriptions"/>
          </w:pPr>
        </w:pPrChange>
      </w:pPr>
      <w:r w:rsidRPr="00F51A5F">
        <w:t>The column length limits are:</w:t>
      </w:r>
    </w:p>
    <w:p w:rsidR="005F1462" w:rsidRPr="00F51A5F" w:rsidRDefault="005F1462" w:rsidP="006B266E">
      <w:pPr>
        <w:pStyle w:val="ListContinue"/>
      </w:pPr>
      <w:r w:rsidRPr="00F51A5F">
        <w:t>[Pin Mapping]</w:t>
      </w:r>
      <w:r w:rsidR="002C3BDF">
        <w:tab/>
      </w:r>
      <w:r w:rsidR="002C3BDF">
        <w:tab/>
      </w:r>
      <w:r w:rsidRPr="00F51A5F">
        <w:t>5 characters max</w:t>
      </w:r>
    </w:p>
    <w:p w:rsidR="005F1462" w:rsidRPr="00F51A5F" w:rsidRDefault="005F1462" w:rsidP="006B266E">
      <w:pPr>
        <w:pStyle w:val="ListContinue"/>
      </w:pPr>
      <w:r w:rsidRPr="00F51A5F">
        <w:t>pulldown_ref</w:t>
      </w:r>
      <w:r w:rsidR="002C3BDF">
        <w:tab/>
      </w:r>
      <w:r w:rsidR="002C3BDF">
        <w:tab/>
      </w:r>
      <w:r w:rsidRPr="00F51A5F">
        <w:t>15 characters max</w:t>
      </w:r>
    </w:p>
    <w:p w:rsidR="005F1462" w:rsidRPr="00F51A5F" w:rsidRDefault="005F1462" w:rsidP="006B266E">
      <w:pPr>
        <w:pStyle w:val="ListContinue"/>
      </w:pPr>
      <w:r w:rsidRPr="00F51A5F">
        <w:t>pullup_ref</w:t>
      </w:r>
      <w:r w:rsidR="002C3BDF">
        <w:tab/>
      </w:r>
      <w:r w:rsidR="002C3BDF">
        <w:tab/>
      </w:r>
      <w:r w:rsidR="002C3BDF">
        <w:tab/>
      </w:r>
      <w:r w:rsidRPr="00F51A5F">
        <w:t>15 characters max</w:t>
      </w:r>
    </w:p>
    <w:p w:rsidR="005F1462" w:rsidRPr="00F51A5F" w:rsidRDefault="005F1462" w:rsidP="006B266E">
      <w:pPr>
        <w:pStyle w:val="ListContinue"/>
      </w:pPr>
      <w:r w:rsidRPr="00F51A5F">
        <w:t>gnd_clamp_ref</w:t>
      </w:r>
      <w:r w:rsidR="002C3BDF">
        <w:tab/>
      </w:r>
      <w:r w:rsidR="002C3BDF">
        <w:tab/>
      </w:r>
      <w:r w:rsidRPr="00F51A5F">
        <w:t>15 characters max</w:t>
      </w:r>
    </w:p>
    <w:p w:rsidR="005F1462" w:rsidRPr="00F51A5F" w:rsidRDefault="005F1462" w:rsidP="006B266E">
      <w:pPr>
        <w:pStyle w:val="ListContinue"/>
      </w:pPr>
      <w:r w:rsidRPr="00F51A5F">
        <w:t>power_clamp_ref</w:t>
      </w:r>
      <w:r w:rsidR="002C3BDF">
        <w:tab/>
      </w:r>
      <w:r w:rsidR="002C3BDF">
        <w:tab/>
      </w:r>
      <w:r w:rsidRPr="00F51A5F">
        <w:t>15 characters max</w:t>
      </w:r>
    </w:p>
    <w:p w:rsidR="005F1462" w:rsidRPr="00F51A5F" w:rsidRDefault="005F1462" w:rsidP="006B266E">
      <w:pPr>
        <w:pStyle w:val="ListContinue"/>
      </w:pPr>
      <w:r w:rsidRPr="00F51A5F">
        <w:t>ext_ref</w:t>
      </w:r>
      <w:r w:rsidR="002C3BDF">
        <w:tab/>
      </w:r>
      <w:r w:rsidR="002C3BDF">
        <w:tab/>
      </w:r>
      <w:r w:rsidR="002C3BDF">
        <w:tab/>
      </w:r>
      <w:r w:rsidRPr="00F51A5F">
        <w:t>15 characters max</w:t>
      </w:r>
    </w:p>
    <w:p w:rsidR="005F1462" w:rsidRPr="00F51A5F" w:rsidRDefault="005F1462" w:rsidP="00146B01">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rsidP="00146B01">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3614DF" w:rsidP="00961B8D">
      <w:pPr>
        <w:pStyle w:val="KeywordDescriptions"/>
      </w:pPr>
      <w:r w:rsidRPr="00DF0D2F">
        <w:t>Example:</w:t>
      </w:r>
    </w:p>
    <w:p w:rsidR="005F1462" w:rsidRPr="00F51A5F" w:rsidRDefault="005F1462" w:rsidP="003614DF">
      <w:pPr>
        <w:pStyle w:val="Exampletext"/>
      </w:pPr>
      <w:r w:rsidRPr="00F51A5F">
        <w:t>[Pin Mapping] pulldown_ref pullup_ref gnd_clamp_ref power_clamp_ref ext_ref</w:t>
      </w:r>
    </w:p>
    <w:p w:rsidR="005F1462" w:rsidRPr="00F51A5F" w:rsidRDefault="005F1462" w:rsidP="003614DF">
      <w:pPr>
        <w:pStyle w:val="Exampletext"/>
      </w:pPr>
      <w:r w:rsidRPr="00F51A5F">
        <w:t>|</w:t>
      </w:r>
    </w:p>
    <w:p w:rsidR="005F1462" w:rsidRPr="00F51A5F" w:rsidRDefault="005F1462" w:rsidP="003614DF">
      <w:pPr>
        <w:pStyle w:val="Exampletext"/>
      </w:pPr>
      <w:r w:rsidRPr="00F51A5F">
        <w:t>1               GNDBUS1    PWRBUS1   | Signal pins and their associated</w:t>
      </w:r>
    </w:p>
    <w:p w:rsidR="005F1462" w:rsidRPr="00F51A5F" w:rsidRDefault="005F1462" w:rsidP="003614DF">
      <w:pPr>
        <w:pStyle w:val="Exampletext"/>
      </w:pPr>
      <w:r w:rsidRPr="00F51A5F">
        <w:t xml:space="preserve">2               GNDBUS2    PWRBUS2   | ground, power and external </w:t>
      </w:r>
    </w:p>
    <w:p w:rsidR="005F1462" w:rsidRPr="00F51A5F" w:rsidRDefault="005F1462" w:rsidP="003614DF">
      <w:pPr>
        <w:pStyle w:val="Exampletext"/>
      </w:pPr>
      <w:r w:rsidRPr="00F51A5F">
        <w:t>|                                    | reference connections</w:t>
      </w:r>
    </w:p>
    <w:p w:rsidR="005F1462" w:rsidRPr="00F51A5F" w:rsidRDefault="005F1462" w:rsidP="003614DF">
      <w:pPr>
        <w:pStyle w:val="Exampletext"/>
      </w:pPr>
      <w:r w:rsidRPr="00F51A5F">
        <w:t>3               GNDBUS1    PWRBUS1      GNDCLMP        PWRCLAMP</w:t>
      </w:r>
    </w:p>
    <w:p w:rsidR="005F1462" w:rsidRPr="00F51A5F" w:rsidRDefault="005F1462" w:rsidP="003614DF">
      <w:pPr>
        <w:pStyle w:val="Exampletext"/>
      </w:pPr>
      <w:r w:rsidRPr="00F51A5F">
        <w:t>4               GNDBUS2    PWRBUS2      GNDCLMP        PWRCLAMP</w:t>
      </w:r>
    </w:p>
    <w:p w:rsidR="005F1462" w:rsidRPr="00F51A5F" w:rsidRDefault="005F1462" w:rsidP="003614DF">
      <w:pPr>
        <w:pStyle w:val="Exampletext"/>
      </w:pPr>
      <w:r w:rsidRPr="00F51A5F">
        <w:t>5               GNDBUS2    PWRBUS2      NC             PWRCLAMP REFBUS1</w:t>
      </w:r>
    </w:p>
    <w:p w:rsidR="005F1462" w:rsidRPr="00F51A5F" w:rsidRDefault="005F1462" w:rsidP="003614DF">
      <w:pPr>
        <w:pStyle w:val="Exampletext"/>
      </w:pPr>
      <w:r w:rsidRPr="00F51A5F">
        <w:t>6               GNDBUS2    PWRBUS2      GNDCLMP        NC</w:t>
      </w:r>
    </w:p>
    <w:p w:rsidR="005F1462" w:rsidRPr="00F51A5F" w:rsidRDefault="005F1462" w:rsidP="003614DF">
      <w:pPr>
        <w:pStyle w:val="Exampletext"/>
      </w:pPr>
      <w:r w:rsidRPr="00F51A5F">
        <w:t>7               GNDBUS2    PWRBUS2      GNDCLMP        NC       REFBUS2</w:t>
      </w:r>
    </w:p>
    <w:p w:rsidR="005F1462" w:rsidRPr="005D50A5" w:rsidRDefault="005F1462" w:rsidP="003614DF">
      <w:pPr>
        <w:pStyle w:val="Exampletext"/>
      </w:pPr>
      <w:r w:rsidRPr="00F51A5F">
        <w:t xml:space="preserve">|                                    </w:t>
      </w:r>
      <w:r w:rsidRPr="005D50A5">
        <w:t xml:space="preserve">| Some possible clamping </w:t>
      </w:r>
    </w:p>
    <w:p w:rsidR="005F1462" w:rsidRPr="005D50A5" w:rsidRDefault="005F1462" w:rsidP="003614DF">
      <w:pPr>
        <w:pStyle w:val="Exampletext"/>
      </w:pPr>
      <w:r w:rsidRPr="005D50A5">
        <w:t xml:space="preserve">|                                    | connections are shown above </w:t>
      </w:r>
    </w:p>
    <w:p w:rsidR="005F1462" w:rsidRPr="00F51A5F" w:rsidRDefault="005F1462" w:rsidP="003614DF">
      <w:pPr>
        <w:pStyle w:val="Exampletext"/>
      </w:pPr>
      <w:r w:rsidRPr="005D50A5">
        <w:t xml:space="preserve">|  .                                 | </w:t>
      </w:r>
      <w:proofErr w:type="gramStart"/>
      <w:r w:rsidRPr="005D50A5">
        <w:t>for</w:t>
      </w:r>
      <w:proofErr w:type="gramEnd"/>
      <w:r w:rsidRPr="005D50A5">
        <w:t xml:space="preserve"> illustration purposes</w:t>
      </w:r>
    </w:p>
    <w:p w:rsidR="005F1462" w:rsidRPr="00F51A5F" w:rsidRDefault="005F1462" w:rsidP="003614DF">
      <w:pPr>
        <w:pStyle w:val="Exampletext"/>
      </w:pPr>
      <w:r w:rsidRPr="00F51A5F">
        <w:lastRenderedPageBreak/>
        <w:t>|  .</w:t>
      </w:r>
    </w:p>
    <w:p w:rsidR="005F1462" w:rsidRPr="00F51A5F" w:rsidRDefault="005F1462" w:rsidP="003614DF">
      <w:pPr>
        <w:pStyle w:val="Exampletext"/>
      </w:pPr>
      <w:r w:rsidRPr="00F51A5F">
        <w:t>11              GNDBUS1    NC        | One set of ground connections.</w:t>
      </w:r>
    </w:p>
    <w:p w:rsidR="005F1462" w:rsidRPr="00F51A5F" w:rsidRDefault="005F1462" w:rsidP="003614DF">
      <w:pPr>
        <w:pStyle w:val="Exampletext"/>
      </w:pPr>
      <w:r w:rsidRPr="00F51A5F">
        <w:t>12              GNDBUS1    NC        | NC indicates no connection to</w:t>
      </w:r>
    </w:p>
    <w:p w:rsidR="005F1462" w:rsidRPr="00F51A5F" w:rsidRDefault="005F1462" w:rsidP="003614DF">
      <w:pPr>
        <w:pStyle w:val="Exampletext"/>
      </w:pPr>
      <w:r w:rsidRPr="00F51A5F">
        <w:t>13              GNDBUS1    NC        | power bus.</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21              GNDBUS2    NC        | Second set of ground connections</w:t>
      </w:r>
    </w:p>
    <w:p w:rsidR="005F1462" w:rsidRPr="00F51A5F" w:rsidRDefault="005F1462" w:rsidP="003614DF">
      <w:pPr>
        <w:pStyle w:val="Exampletext"/>
      </w:pPr>
      <w:r w:rsidRPr="00F51A5F">
        <w:t>22              GNDBUS2    NC</w:t>
      </w:r>
    </w:p>
    <w:p w:rsidR="005F1462" w:rsidRPr="00F51A5F" w:rsidRDefault="005F1462" w:rsidP="003614DF">
      <w:pPr>
        <w:pStyle w:val="Exampletext"/>
      </w:pPr>
      <w:r w:rsidRPr="00F51A5F">
        <w:t>23              GNDBUS2    NC</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31              NC         PWRBUS1   | One set of power connections.</w:t>
      </w:r>
    </w:p>
    <w:p w:rsidR="005F1462" w:rsidRPr="00F51A5F" w:rsidRDefault="005F1462" w:rsidP="003614DF">
      <w:pPr>
        <w:pStyle w:val="Exampletext"/>
      </w:pPr>
      <w:r w:rsidRPr="00F51A5F">
        <w:t>32              NC         PWRBUS1   | NC indicates no connection to</w:t>
      </w:r>
    </w:p>
    <w:p w:rsidR="005F1462" w:rsidRPr="00F51A5F" w:rsidRDefault="005F1462" w:rsidP="003614DF">
      <w:pPr>
        <w:pStyle w:val="Exampletext"/>
      </w:pPr>
      <w:r w:rsidRPr="00F51A5F">
        <w:t>33              NC         PWRBUS1   | ground bus.</w:t>
      </w:r>
    </w:p>
    <w:p w:rsidR="005F1462" w:rsidRPr="00F51A5F" w:rsidRDefault="005F1462" w:rsidP="003614DF">
      <w:pPr>
        <w:pStyle w:val="Exampletext"/>
      </w:pPr>
      <w:r w:rsidRPr="00F51A5F">
        <w:t>|  .</w:t>
      </w:r>
    </w:p>
    <w:p w:rsidR="005F1462" w:rsidRPr="00F51A5F" w:rsidRDefault="005F1462" w:rsidP="003614DF">
      <w:pPr>
        <w:pStyle w:val="Exampletext"/>
      </w:pPr>
      <w:r w:rsidRPr="00F51A5F">
        <w:t>41              NC         PWRBUS2   | Second set of power connections</w:t>
      </w:r>
    </w:p>
    <w:p w:rsidR="005F1462" w:rsidRPr="00F51A5F" w:rsidRDefault="005F1462" w:rsidP="003614DF">
      <w:pPr>
        <w:pStyle w:val="Exampletext"/>
      </w:pPr>
      <w:r w:rsidRPr="00F51A5F">
        <w:t>42              NC         PWRBUS2</w:t>
      </w:r>
    </w:p>
    <w:p w:rsidR="005F1462" w:rsidRPr="00F51A5F" w:rsidRDefault="005F1462" w:rsidP="003614DF">
      <w:pPr>
        <w:pStyle w:val="Exampletext"/>
      </w:pPr>
      <w:r w:rsidRPr="00F51A5F">
        <w:t>43              NC         PWRBUS2</w:t>
      </w:r>
    </w:p>
    <w:p w:rsidR="005F1462" w:rsidRPr="00F51A5F" w:rsidRDefault="005F1462" w:rsidP="003614DF">
      <w:pPr>
        <w:pStyle w:val="Exampletext"/>
      </w:pPr>
      <w:r w:rsidRPr="00F51A5F">
        <w:t>|  .</w:t>
      </w:r>
    </w:p>
    <w:p w:rsidR="005F1462" w:rsidRPr="00F51A5F" w:rsidRDefault="005F1462" w:rsidP="003614DF">
      <w:pPr>
        <w:pStyle w:val="Exampletext"/>
      </w:pPr>
      <w:r w:rsidRPr="00F51A5F">
        <w:t>51              GNDCLMP    NC        | Additional power connections</w:t>
      </w:r>
    </w:p>
    <w:p w:rsidR="005F1462" w:rsidRPr="00F51A5F" w:rsidRDefault="005F1462" w:rsidP="003614DF">
      <w:pPr>
        <w:pStyle w:val="Exampletext"/>
      </w:pPr>
      <w:r w:rsidRPr="00F51A5F">
        <w:t>52              NC         PWRCLMP   | for clamps</w:t>
      </w:r>
    </w:p>
    <w:p w:rsidR="005F1462" w:rsidRPr="00F51A5F" w:rsidRDefault="005F1462" w:rsidP="003614DF">
      <w:pPr>
        <w:pStyle w:val="Exampletext"/>
      </w:pPr>
      <w:r w:rsidRPr="00F51A5F">
        <w:t>|</w:t>
      </w:r>
    </w:p>
    <w:p w:rsidR="005F1462" w:rsidRPr="00F51A5F" w:rsidRDefault="005F1462" w:rsidP="003614DF">
      <w:pPr>
        <w:pStyle w:val="Exampletext"/>
      </w:pPr>
      <w:r w:rsidRPr="00F51A5F">
        <w:t>|  .</w:t>
      </w:r>
    </w:p>
    <w:p w:rsidR="005F1462" w:rsidRPr="00F51A5F" w:rsidRDefault="005F1462" w:rsidP="003614DF">
      <w:pPr>
        <w:pStyle w:val="Exampletext"/>
      </w:pPr>
      <w:r w:rsidRPr="00F51A5F">
        <w:t>71              NC         REFBUS1   | External reference connections</w:t>
      </w:r>
    </w:p>
    <w:p w:rsidR="005F1462" w:rsidRPr="00F51A5F" w:rsidRDefault="005F1462" w:rsidP="003614DF">
      <w:pPr>
        <w:pStyle w:val="Exampletext"/>
      </w:pPr>
      <w:r w:rsidRPr="00F51A5F">
        <w:t xml:space="preserve">72              NC         REFBUS2   </w:t>
      </w:r>
    </w:p>
    <w:p w:rsidR="005F1462" w:rsidRPr="00F51A5F" w:rsidRDefault="005F1462" w:rsidP="003614DF">
      <w:pPr>
        <w:pStyle w:val="Exampletext"/>
      </w:pPr>
      <w:r w:rsidRPr="00F51A5F">
        <w:t>|</w:t>
      </w:r>
    </w:p>
    <w:p w:rsidR="005F1462" w:rsidRPr="00F51A5F" w:rsidRDefault="005F1462" w:rsidP="003614DF">
      <w:pPr>
        <w:pStyle w:val="Exampletext"/>
      </w:pPr>
      <w:r w:rsidRPr="00F51A5F">
        <w:t>| The following [Pin] list corresponds to the [Pin Mapping] shown above.</w:t>
      </w:r>
    </w:p>
    <w:p w:rsidR="005F1462" w:rsidRPr="00F51A5F" w:rsidRDefault="005F1462" w:rsidP="003614DF">
      <w:pPr>
        <w:pStyle w:val="Exampletext"/>
      </w:pPr>
      <w:r w:rsidRPr="00F51A5F">
        <w:t>|</w:t>
      </w:r>
    </w:p>
    <w:p w:rsidR="005F1462" w:rsidRPr="00F51A5F" w:rsidRDefault="005F1462" w:rsidP="003614DF">
      <w:pPr>
        <w:pStyle w:val="Exampletext"/>
      </w:pPr>
      <w:r w:rsidRPr="00F51A5F">
        <w:t>[Pin] signal_name model_name R_pin L_pin C_pin</w:t>
      </w:r>
    </w:p>
    <w:p w:rsidR="005F1462" w:rsidRPr="00F51A5F" w:rsidRDefault="005F1462" w:rsidP="003614DF">
      <w:pPr>
        <w:pStyle w:val="Exampletext"/>
      </w:pPr>
      <w:r w:rsidRPr="00F51A5F">
        <w:t xml:space="preserve">| </w:t>
      </w:r>
    </w:p>
    <w:p w:rsidR="005F1462" w:rsidRPr="00F51A5F" w:rsidRDefault="005F1462" w:rsidP="003614DF">
      <w:pPr>
        <w:pStyle w:val="Exampletext"/>
      </w:pPr>
      <w:r w:rsidRPr="00F51A5F">
        <w:t xml:space="preserve">1     OUT1         output_buffer1      | Output buffers </w:t>
      </w:r>
    </w:p>
    <w:p w:rsidR="005F1462" w:rsidRPr="00F51A5F" w:rsidRDefault="005F1462" w:rsidP="003614DF">
      <w:pPr>
        <w:pStyle w:val="Exampletext"/>
      </w:pPr>
      <w:r w:rsidRPr="00F51A5F">
        <w:t>2     OUT2         output_buffer2      |</w:t>
      </w:r>
    </w:p>
    <w:p w:rsidR="005F1462" w:rsidRPr="00F51A5F" w:rsidRDefault="005F1462" w:rsidP="003614DF">
      <w:pPr>
        <w:pStyle w:val="Exampletext"/>
      </w:pPr>
      <w:r w:rsidRPr="00F51A5F">
        <w:t>3     IO3          io_buffer1          | Input/output buffers</w:t>
      </w:r>
    </w:p>
    <w:p w:rsidR="005F1462" w:rsidRPr="00F51A5F" w:rsidRDefault="005F1462" w:rsidP="003614DF">
      <w:pPr>
        <w:pStyle w:val="Exampletext"/>
      </w:pPr>
      <w:r w:rsidRPr="00F51A5F">
        <w:t>4     IO4          io_buffer2          |</w:t>
      </w:r>
    </w:p>
    <w:p w:rsidR="005F1462" w:rsidRPr="00F51A5F" w:rsidRDefault="005F1462" w:rsidP="003614DF">
      <w:pPr>
        <w:pStyle w:val="Exampletext"/>
      </w:pPr>
      <w:r w:rsidRPr="00F51A5F">
        <w:t xml:space="preserve">5     SPECIAL1     ref_buffer1         | Buffers with POWER CLAMP but no </w:t>
      </w:r>
    </w:p>
    <w:p w:rsidR="005F1462" w:rsidRPr="00F51A5F" w:rsidRDefault="005F1462" w:rsidP="003614DF">
      <w:pPr>
        <w:pStyle w:val="Exampletext"/>
      </w:pPr>
      <w:r w:rsidRPr="00F51A5F">
        <w:t xml:space="preserve">6     SPECIAL2     io_buffer_term1     | GND CLAMP I-V tables; two use </w:t>
      </w:r>
    </w:p>
    <w:p w:rsidR="005F1462" w:rsidRPr="00F51A5F" w:rsidRDefault="005F1462" w:rsidP="003614DF">
      <w:pPr>
        <w:pStyle w:val="Exampletext"/>
      </w:pPr>
      <w:r w:rsidRPr="00F51A5F">
        <w:t>7     SPECIAL3     ref_buffer2         | external reference voltages</w:t>
      </w:r>
    </w:p>
    <w:p w:rsidR="005F1462" w:rsidRPr="00F51A5F" w:rsidRDefault="005F1462" w:rsidP="003614DF">
      <w:pPr>
        <w:pStyle w:val="Exampletext"/>
      </w:pPr>
      <w:r w:rsidRPr="00F51A5F">
        <w:t xml:space="preserve">11    VSS1          GND </w:t>
      </w:r>
    </w:p>
    <w:p w:rsidR="005F1462" w:rsidRPr="00F51A5F" w:rsidRDefault="005F1462" w:rsidP="003614DF">
      <w:pPr>
        <w:pStyle w:val="Exampletext"/>
      </w:pPr>
      <w:r w:rsidRPr="00F51A5F">
        <w:t xml:space="preserve">12    VSS1          GND </w:t>
      </w:r>
    </w:p>
    <w:p w:rsidR="005F1462" w:rsidRPr="00F51A5F" w:rsidRDefault="005F1462" w:rsidP="003614DF">
      <w:pPr>
        <w:pStyle w:val="Exampletext"/>
      </w:pPr>
      <w:r w:rsidRPr="00F51A5F">
        <w:t xml:space="preserve">13    VSS1          GND </w:t>
      </w:r>
    </w:p>
    <w:p w:rsidR="005F1462" w:rsidRPr="00F51A5F" w:rsidRDefault="005F1462" w:rsidP="003614DF">
      <w:pPr>
        <w:pStyle w:val="Exampletext"/>
      </w:pPr>
      <w:r w:rsidRPr="00F51A5F">
        <w:t xml:space="preserve">21    VSS2          GND </w:t>
      </w:r>
    </w:p>
    <w:p w:rsidR="005F1462" w:rsidRPr="00F51A5F" w:rsidRDefault="005F1462" w:rsidP="003614DF">
      <w:pPr>
        <w:pStyle w:val="Exampletext"/>
      </w:pPr>
      <w:r w:rsidRPr="00F51A5F">
        <w:t xml:space="preserve">22    VSS2          GND </w:t>
      </w:r>
    </w:p>
    <w:p w:rsidR="005F1462" w:rsidRPr="00F51A5F" w:rsidRDefault="005F1462" w:rsidP="003614DF">
      <w:pPr>
        <w:pStyle w:val="Exampletext"/>
      </w:pPr>
      <w:r w:rsidRPr="00F51A5F">
        <w:t xml:space="preserve">23    VSS2          GND </w:t>
      </w:r>
    </w:p>
    <w:p w:rsidR="005F1462" w:rsidRPr="00F51A5F" w:rsidRDefault="005F1462" w:rsidP="003614DF">
      <w:pPr>
        <w:pStyle w:val="Exampletext"/>
      </w:pPr>
      <w:r w:rsidRPr="00F51A5F">
        <w:t>31    VCC1          POWER</w:t>
      </w:r>
    </w:p>
    <w:p w:rsidR="005F1462" w:rsidRPr="00F51A5F" w:rsidRDefault="005F1462" w:rsidP="003614DF">
      <w:pPr>
        <w:pStyle w:val="Exampletext"/>
      </w:pPr>
      <w:r w:rsidRPr="00F51A5F">
        <w:t>32    VCC1          POWER</w:t>
      </w:r>
    </w:p>
    <w:p w:rsidR="005F1462" w:rsidRPr="00F51A5F" w:rsidRDefault="005F1462" w:rsidP="003614DF">
      <w:pPr>
        <w:pStyle w:val="Exampletext"/>
      </w:pPr>
      <w:r w:rsidRPr="00F51A5F">
        <w:t>33    VCC1          POWER</w:t>
      </w:r>
    </w:p>
    <w:p w:rsidR="005F1462" w:rsidRPr="00F51A5F" w:rsidRDefault="005F1462" w:rsidP="003614DF">
      <w:pPr>
        <w:pStyle w:val="Exampletext"/>
      </w:pPr>
      <w:r w:rsidRPr="00F51A5F">
        <w:t>41    VCC2          POWER</w:t>
      </w:r>
    </w:p>
    <w:p w:rsidR="005F1462" w:rsidRPr="00F51A5F" w:rsidRDefault="005F1462" w:rsidP="003614DF">
      <w:pPr>
        <w:pStyle w:val="Exampletext"/>
      </w:pPr>
      <w:r w:rsidRPr="00F51A5F">
        <w:t>42    VCC2          POWER</w:t>
      </w:r>
    </w:p>
    <w:p w:rsidR="005F1462" w:rsidRPr="00F51A5F" w:rsidRDefault="005F1462" w:rsidP="003614DF">
      <w:pPr>
        <w:pStyle w:val="Exampletext"/>
      </w:pPr>
      <w:r w:rsidRPr="00F51A5F">
        <w:t>43    VCC2          POWER</w:t>
      </w:r>
    </w:p>
    <w:p w:rsidR="005F1462" w:rsidRPr="00F51A5F" w:rsidRDefault="005F1462" w:rsidP="003614DF">
      <w:pPr>
        <w:pStyle w:val="Exampletext"/>
      </w:pPr>
      <w:r w:rsidRPr="00F51A5F">
        <w:t>51    VSSCLAMP      GND                | Power connections for clamps</w:t>
      </w:r>
    </w:p>
    <w:p w:rsidR="005F1462" w:rsidRPr="00F51A5F" w:rsidRDefault="005F1462" w:rsidP="003614DF">
      <w:pPr>
        <w:pStyle w:val="Exampletext"/>
      </w:pPr>
      <w:r w:rsidRPr="00F51A5F">
        <w:t>52    VCCCLAMP      POWER              |</w:t>
      </w:r>
    </w:p>
    <w:p w:rsidR="005F1462" w:rsidRPr="00F51A5F" w:rsidRDefault="005F1462" w:rsidP="003614DF">
      <w:pPr>
        <w:pStyle w:val="Exampletext"/>
      </w:pPr>
      <w:r w:rsidRPr="00F51A5F">
        <w:t>71    V_EXTREF1     POWER              | External reference voltage pins</w:t>
      </w:r>
    </w:p>
    <w:p w:rsidR="005F1462" w:rsidRPr="00F51A5F" w:rsidRDefault="005F1462" w:rsidP="003614DF">
      <w:pPr>
        <w:pStyle w:val="Exampletext"/>
      </w:pPr>
      <w:r w:rsidRPr="00F51A5F">
        <w:t>72    V_EXTREF2     POWER              |</w:t>
      </w:r>
    </w:p>
    <w:p w:rsidR="005F1462" w:rsidRDefault="005F1462" w:rsidP="001E1A70"/>
    <w:p w:rsidR="001E1A70" w:rsidRPr="00F51A5F" w:rsidRDefault="001E1A70" w:rsidP="001E1A70"/>
    <w:p w:rsidR="005F1462" w:rsidRPr="00F51A5F" w:rsidRDefault="005F1462" w:rsidP="00146B01">
      <w:pPr>
        <w:pStyle w:val="KeywordDescriptions"/>
      </w:pPr>
      <w:bookmarkStart w:id="2108" w:name="_Toc203975852"/>
      <w:bookmarkStart w:id="2109" w:name="_Toc203976273"/>
      <w:bookmarkStart w:id="2110" w:name="_Toc203976411"/>
      <w:r w:rsidRPr="000979E0">
        <w:rPr>
          <w:i/>
        </w:rPr>
        <w:t>Keyword:</w:t>
      </w:r>
      <w:r w:rsidR="006F11C7" w:rsidRPr="000979E0">
        <w:rPr>
          <w:i/>
        </w:rPr>
        <w:tab/>
      </w:r>
      <w:r w:rsidRPr="009B605C">
        <w:t>[Diff Pin]</w:t>
      </w:r>
      <w:bookmarkEnd w:id="2108"/>
      <w:bookmarkEnd w:id="2109"/>
      <w:bookmarkEnd w:id="2110"/>
    </w:p>
    <w:p w:rsidR="005F1462" w:rsidRPr="00F51A5F" w:rsidRDefault="005F1462" w:rsidP="00146B01">
      <w:pPr>
        <w:pStyle w:val="KeywordDescriptions"/>
      </w:pPr>
      <w:r w:rsidRPr="000979E0">
        <w:t>Required:</w:t>
      </w:r>
      <w:r w:rsidR="006F11C7" w:rsidRPr="000979E0">
        <w:tab/>
      </w:r>
      <w:r w:rsidRPr="00F51A5F">
        <w:t>No</w:t>
      </w:r>
    </w:p>
    <w:p w:rsidR="005F1462" w:rsidRPr="00F51A5F" w:rsidRDefault="005F1462" w:rsidP="00146B01">
      <w:pPr>
        <w:pStyle w:val="KeywordDescriptions"/>
      </w:pPr>
      <w:r w:rsidRPr="000979E0">
        <w:rPr>
          <w:i/>
        </w:rPr>
        <w:lastRenderedPageBreak/>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rsidP="00961B8D">
      <w:pPr>
        <w:pStyle w:val="KeywordDescriptions"/>
      </w:pPr>
      <w:r w:rsidRPr="000979E0">
        <w:rPr>
          <w:i/>
        </w:rPr>
        <w:t>Sub-Params:</w:t>
      </w:r>
      <w:r w:rsidR="006F11C7">
        <w:tab/>
      </w:r>
      <w:r w:rsidRPr="00F51A5F">
        <w:t>inv_pin, vdiff, tdelay_typ, tdelay_min, tdelay_max</w:t>
      </w:r>
    </w:p>
    <w:p w:rsidR="005F1462" w:rsidRPr="00F51A5F" w:rsidRDefault="005F1462" w:rsidP="00F96526">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rsidP="00722E1A">
      <w:pPr>
        <w:pStyle w:val="KeywordDescriptions"/>
      </w:pPr>
      <w:r w:rsidRPr="00F51A5F">
        <w:t>For differential Input or I/O model types, the differential input threshold (vdiff) overrides and supersedes the need for Vinh and Vinl.</w:t>
      </w:r>
    </w:p>
    <w:p w:rsidR="005F1462" w:rsidRPr="00F51A5F" w:rsidRDefault="005F1462" w:rsidP="00722E1A">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rsidP="00722E1A">
      <w:pPr>
        <w:pStyle w:val="KeywordDescriptions"/>
      </w:pPr>
      <w:r w:rsidRPr="00F51A5F">
        <w:t>The column length limits are:</w:t>
      </w:r>
    </w:p>
    <w:p w:rsidR="005F1462" w:rsidRPr="00F51A5F" w:rsidRDefault="005F1462" w:rsidP="006B266E">
      <w:pPr>
        <w:pStyle w:val="ListContinue"/>
      </w:pPr>
      <w:r w:rsidRPr="00F51A5F">
        <w:t>[Diff Pin]</w:t>
      </w:r>
      <w:r w:rsidR="006F11C7">
        <w:tab/>
      </w:r>
      <w:r w:rsidR="006F11C7">
        <w:tab/>
      </w:r>
      <w:r w:rsidRPr="00F51A5F">
        <w:t>5 characters max</w:t>
      </w:r>
    </w:p>
    <w:p w:rsidR="005F1462" w:rsidRPr="00F51A5F" w:rsidRDefault="005F1462" w:rsidP="006B266E">
      <w:pPr>
        <w:pStyle w:val="ListContinue"/>
      </w:pPr>
      <w:r w:rsidRPr="00F51A5F">
        <w:t>inv_pin</w:t>
      </w:r>
      <w:r w:rsidR="006F11C7">
        <w:tab/>
      </w:r>
      <w:r w:rsidR="006F11C7">
        <w:tab/>
      </w:r>
      <w:r w:rsidRPr="00F51A5F">
        <w:t>5 characters max</w:t>
      </w:r>
    </w:p>
    <w:p w:rsidR="005F1462" w:rsidRPr="00F51A5F" w:rsidRDefault="005F1462" w:rsidP="006B266E">
      <w:pPr>
        <w:pStyle w:val="ListContinue"/>
      </w:pPr>
      <w:r w:rsidRPr="00F51A5F">
        <w:t>vdiff</w:t>
      </w:r>
      <w:r w:rsidR="006F11C7">
        <w:tab/>
      </w:r>
      <w:r w:rsidR="006F11C7">
        <w:tab/>
      </w:r>
      <w:r w:rsidRPr="00F51A5F">
        <w:t>9 characters max</w:t>
      </w:r>
    </w:p>
    <w:p w:rsidR="005F1462" w:rsidRPr="00F51A5F" w:rsidRDefault="005F1462" w:rsidP="006B266E">
      <w:pPr>
        <w:pStyle w:val="ListContinue"/>
      </w:pPr>
      <w:r w:rsidRPr="00F51A5F">
        <w:t>tdelay_typ</w:t>
      </w:r>
      <w:r w:rsidR="006F11C7">
        <w:tab/>
      </w:r>
      <w:r w:rsidR="006F11C7">
        <w:tab/>
      </w:r>
      <w:r w:rsidRPr="00F51A5F">
        <w:t>9 characters max</w:t>
      </w:r>
    </w:p>
    <w:p w:rsidR="005F1462" w:rsidRPr="00F51A5F" w:rsidRDefault="005F1462" w:rsidP="006B266E">
      <w:pPr>
        <w:pStyle w:val="ListContinue"/>
      </w:pPr>
      <w:r w:rsidRPr="00F51A5F">
        <w:t>tdelay_min</w:t>
      </w:r>
      <w:r w:rsidR="006F11C7">
        <w:tab/>
      </w:r>
      <w:r w:rsidR="006F11C7">
        <w:tab/>
      </w:r>
      <w:r w:rsidRPr="00F51A5F">
        <w:t>9 characters max</w:t>
      </w:r>
    </w:p>
    <w:p w:rsidR="005F1462" w:rsidRPr="00F51A5F" w:rsidRDefault="005F1462" w:rsidP="006B266E">
      <w:pPr>
        <w:pStyle w:val="ListContinue"/>
      </w:pPr>
      <w:r w:rsidRPr="00F51A5F">
        <w:t>tdelay_max</w:t>
      </w:r>
      <w:r w:rsidR="006F11C7">
        <w:tab/>
      </w:r>
      <w:r w:rsidRPr="00F51A5F">
        <w:t>9 characters max</w:t>
      </w:r>
    </w:p>
    <w:p w:rsidR="005F1462" w:rsidRDefault="005F1462" w:rsidP="00146B01">
      <w:pPr>
        <w:pStyle w:val="KeywordDescriptions"/>
      </w:pPr>
      <w:r w:rsidRPr="00F51A5F">
        <w:t xml:space="preserve">Each line must contain either four or six columns.  Using four columns is an equivalent of entering </w:t>
      </w:r>
      <w:r w:rsidR="007B5B21">
        <w:t>'</w:t>
      </w:r>
      <w:r w:rsidRPr="00F51A5F">
        <w:t>NA</w:t>
      </w:r>
      <w:r w:rsidR="007B5B21">
        <w:t>'</w:t>
      </w:r>
      <w:r w:rsidRPr="00F51A5F">
        <w:t xml:space="preserve">s in the fifth and sixth columns.  An </w:t>
      </w:r>
      <w:r w:rsidR="007B5B21">
        <w:t>'</w:t>
      </w:r>
      <w:r w:rsidRPr="00F51A5F">
        <w:t>NA</w:t>
      </w:r>
      <w:r w:rsidR="007B5B21">
        <w:t>'</w:t>
      </w:r>
      <w:r w:rsidR="005D50A5">
        <w:t xml:space="preserve"> in the vdiff column will be </w:t>
      </w:r>
      <w:r w:rsidRPr="00F51A5F">
        <w:t xml:space="preserve">interpreted as a 200 mV default differential receiver threshold.  </w:t>
      </w:r>
      <w:r w:rsidR="007B5B21">
        <w:t>'</w:t>
      </w:r>
      <w:r w:rsidRPr="00F51A5F">
        <w:t>NA</w:t>
      </w:r>
      <w:r w:rsidR="007B5B21">
        <w:t>'</w:t>
      </w:r>
      <w:r w:rsidRPr="00F51A5F">
        <w:t xml:space="preserve">s in the </w:t>
      </w:r>
      <w:proofErr w:type="gramStart"/>
      <w:r w:rsidRPr="00F51A5F">
        <w:t>tdelay_typ,</w:t>
      </w:r>
      <w:proofErr w:type="gramEnd"/>
      <w:r w:rsidRPr="00F51A5F">
        <w:t xml:space="preserve"> or tdelay_min columns are interpreted as 0 ns.  If </w:t>
      </w:r>
      <w:r w:rsidR="007B5B21">
        <w:t>'</w:t>
      </w:r>
      <w:r w:rsidRPr="00F51A5F">
        <w:t>NA</w:t>
      </w:r>
      <w:r w:rsidR="007B5B21">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Default="00386D0A">
      <w:pPr>
        <w:pStyle w:val="HTMLPreformatted"/>
      </w:pPr>
      <w:r w:rsidRPr="00386D0A">
        <w:rPr>
          <w:rFonts w:ascii="Times New Roman" w:hAnsi="Times New Roman" w:cs="Times New Roman"/>
          <w:sz w:val="24"/>
          <w:szCs w:val="24"/>
        </w:rPr>
        <w:t>When a [Model] that is associated with any of the pins</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listed under the [Diff Pin] keyword contains the</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[Algorithmic Model] keyword, the tdelay_*** parameters</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in the fourth, fifth and sixth columns of the [Diff Pin]</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keyword are ignored in AMI channel characterization</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simulations, i.e. they are treated as if their value</w:t>
      </w:r>
      <w:r w:rsidR="008E133C">
        <w:rPr>
          <w:rFonts w:ascii="Times New Roman" w:hAnsi="Times New Roman" w:cs="Times New Roman"/>
          <w:sz w:val="24"/>
          <w:szCs w:val="24"/>
        </w:rPr>
        <w:t xml:space="preserve"> </w:t>
      </w:r>
      <w:r w:rsidRPr="00386D0A">
        <w:rPr>
          <w:rFonts w:ascii="Times New Roman" w:hAnsi="Times New Roman" w:cs="Times New Roman"/>
          <w:sz w:val="24"/>
          <w:szCs w:val="24"/>
        </w:rPr>
        <w:t>would be zero.</w:t>
      </w:r>
    </w:p>
    <w:p w:rsidR="0007545A" w:rsidRDefault="0007545A">
      <w:pPr>
        <w:pStyle w:val="HTMLPreformatted"/>
      </w:pPr>
    </w:p>
    <w:p w:rsidR="005F1462" w:rsidRPr="00F51A5F" w:rsidRDefault="005F1462" w:rsidP="00146B01">
      <w:pPr>
        <w:pStyle w:val="KeywordDescriptions"/>
      </w:pPr>
      <w:r w:rsidRPr="00F51A5F">
        <w:t xml:space="preserve">The positioning of numerical entries and/or </w:t>
      </w:r>
      <w:r w:rsidR="007B5B21">
        <w:t>'</w:t>
      </w:r>
      <w:r w:rsidRPr="00F51A5F">
        <w:t>NA</w:t>
      </w:r>
      <w:r w:rsidR="007B5B21">
        <w:t>'</w:t>
      </w:r>
      <w:r w:rsidRPr="00F51A5F">
        <w:t xml:space="preserve"> must not be used as an indication for the model type.  The model type is determined by the model type parameter inside the [Model]s referenced by the [Diff Pin] keyword, regardless of what the [Diff Pin]</w:t>
      </w:r>
      <w:r w:rsidR="009E1532">
        <w:t>’</w:t>
      </w:r>
      <w:r w:rsidRPr="00F51A5F">
        <w:t xml:space="preserve">s entries are.  The simulator may ignore the vdiff or the tdelay_*** parameters if not needed by the model type of the [Model], or use the default values defined above if they are needed but not provided in the [Diff Pin] keyword.  For </w:t>
      </w:r>
      <w:r w:rsidRPr="00F51A5F">
        <w:lastRenderedPageBreak/>
        <w:t xml:space="preserve">example, an </w:t>
      </w:r>
      <w:r w:rsidR="007B5B21">
        <w:t>'</w:t>
      </w:r>
      <w:r w:rsidRPr="00F51A5F">
        <w:t>NA</w:t>
      </w:r>
      <w:r w:rsidR="007B5B21">
        <w:t>'</w:t>
      </w:r>
      <w:r w:rsidRPr="00F51A5F">
        <w:t xml:space="preserve"> in the third column (vdiff) does not imply that the model type is Output, or three </w:t>
      </w:r>
      <w:r w:rsidR="007B5B21">
        <w:t>'</w:t>
      </w:r>
      <w:r w:rsidRPr="00F51A5F">
        <w:t>NA</w:t>
      </w:r>
      <w:r w:rsidR="007B5B21">
        <w:t>'</w:t>
      </w:r>
      <w:r w:rsidRPr="00F51A5F">
        <w:t>s in the tdelay columns does not mean that the model type is Input.</w:t>
      </w:r>
    </w:p>
    <w:p w:rsidR="005F1462" w:rsidRPr="00F51A5F" w:rsidRDefault="005F1462" w:rsidP="00146B01">
      <w:pPr>
        <w:pStyle w:val="KeywordDescriptions"/>
      </w:pPr>
      <w:r w:rsidRPr="00F51A5F">
        <w:t>Note that the starting point of the flight time measurements will occur when the differential driver</w:t>
      </w:r>
      <w:r w:rsidR="009E1532">
        <w:t>’</w:t>
      </w:r>
      <w:r w:rsidRPr="00F51A5F">
        <w:t>s 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1E1A70" w:rsidP="00146B01">
      <w:pPr>
        <w:pStyle w:val="KeywordDescriptions"/>
      </w:pPr>
      <w:r w:rsidRPr="00DF0D2F">
        <w:t>Example:</w:t>
      </w:r>
    </w:p>
    <w:p w:rsidR="005F1462" w:rsidRPr="00F51A5F" w:rsidRDefault="005F1462" w:rsidP="001E1A70">
      <w:pPr>
        <w:pStyle w:val="Exampletext"/>
      </w:pPr>
      <w:r w:rsidRPr="00F51A5F">
        <w:t>[Diff Pin</w:t>
      </w:r>
      <w:proofErr w:type="gramStart"/>
      <w:r w:rsidRPr="00F51A5F">
        <w:t>]  inv</w:t>
      </w:r>
      <w:proofErr w:type="gramEnd"/>
      <w:r w:rsidRPr="00F51A5F">
        <w:t>_pin  vdiff  tdelay_typ tdelay_min tdelay_max</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3           4       150mV    -1ns       0ns      -2ns</w:t>
      </w:r>
    </w:p>
    <w:p w:rsidR="005F1462" w:rsidRPr="00F51A5F" w:rsidRDefault="005F1462" w:rsidP="001E1A70">
      <w:pPr>
        <w:pStyle w:val="Exampletext"/>
      </w:pPr>
      <w:r w:rsidRPr="00F51A5F">
        <w:t>| For Input</w:t>
      </w:r>
      <w:proofErr w:type="gramStart"/>
      <w:r w:rsidRPr="00F51A5F">
        <w:t>,  tdelay</w:t>
      </w:r>
      <w:proofErr w:type="gramEnd"/>
      <w:r w:rsidRPr="00F51A5F">
        <w:t>_typ/min/max ignored</w:t>
      </w:r>
    </w:p>
    <w:p w:rsidR="005F1462" w:rsidRPr="00F51A5F" w:rsidRDefault="005F1462" w:rsidP="001E1A70">
      <w:pPr>
        <w:pStyle w:val="Exampletext"/>
      </w:pPr>
      <w:r w:rsidRPr="00F51A5F">
        <w:t>| For Output, vdiff ignored</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7           8         0V      1ns        NA        NA</w:t>
      </w:r>
    </w:p>
    <w:p w:rsidR="005F1462" w:rsidRPr="00F51A5F" w:rsidRDefault="005F1462" w:rsidP="001E1A70">
      <w:pPr>
        <w:pStyle w:val="Exampletext"/>
      </w:pPr>
      <w:r w:rsidRPr="00F51A5F">
        <w:t>16          15       200mV     1ns</w:t>
      </w:r>
    </w:p>
    <w:p w:rsidR="005F1462" w:rsidRPr="00F51A5F" w:rsidRDefault="005F1462" w:rsidP="001E1A70">
      <w:pPr>
        <w:pStyle w:val="Exampletext"/>
      </w:pPr>
      <w:r w:rsidRPr="00F51A5F">
        <w:t>| For Input</w:t>
      </w:r>
      <w:proofErr w:type="gramStart"/>
      <w:r w:rsidRPr="00F51A5F">
        <w:t>,  tdelay</w:t>
      </w:r>
      <w:proofErr w:type="gramEnd"/>
      <w:r w:rsidRPr="00F51A5F">
        <w:t>_typ ignored</w:t>
      </w:r>
    </w:p>
    <w:p w:rsidR="005F1462" w:rsidRPr="00F51A5F" w:rsidRDefault="005F1462" w:rsidP="001E1A70">
      <w:pPr>
        <w:pStyle w:val="Exampletext"/>
      </w:pPr>
      <w:r w:rsidRPr="00F51A5F">
        <w:t>| For Output, vdiff ignored and tdelay_min = 0ns and tdelay_max = 1ns</w:t>
      </w:r>
    </w:p>
    <w:p w:rsidR="005F1462" w:rsidRPr="00F51A5F" w:rsidRDefault="005F1462" w:rsidP="001E1A70">
      <w:pPr>
        <w:pStyle w:val="Exampletext"/>
      </w:pPr>
      <w:r w:rsidRPr="00F51A5F">
        <w:t>| For I/O,    tdelay_min = 0ns and tdelay_max = 1ns</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9          10         NA       NA        NA        NA</w:t>
      </w:r>
    </w:p>
    <w:p w:rsidR="005F1462" w:rsidRPr="00F51A5F" w:rsidRDefault="005F1462" w:rsidP="001E1A70">
      <w:pPr>
        <w:pStyle w:val="Exampletext"/>
      </w:pPr>
      <w:r w:rsidRPr="00F51A5F">
        <w:t>22          21         NA       NA</w:t>
      </w:r>
    </w:p>
    <w:p w:rsidR="005F1462" w:rsidRPr="00F51A5F" w:rsidRDefault="005F1462" w:rsidP="001E1A70">
      <w:pPr>
        <w:pStyle w:val="Exampletext"/>
      </w:pPr>
      <w:r w:rsidRPr="00F51A5F">
        <w:t>| For Input</w:t>
      </w:r>
      <w:proofErr w:type="gramStart"/>
      <w:r w:rsidRPr="00F51A5F">
        <w:t>,  vdiff</w:t>
      </w:r>
      <w:proofErr w:type="gramEnd"/>
      <w:r w:rsidRPr="00F51A5F">
        <w:t xml:space="preserve"> = 200 mV</w:t>
      </w:r>
    </w:p>
    <w:p w:rsidR="005F1462" w:rsidRPr="00F51A5F" w:rsidRDefault="005F1462" w:rsidP="001E1A70">
      <w:pPr>
        <w:pStyle w:val="Exampletext"/>
      </w:pPr>
      <w:r w:rsidRPr="00F51A5F">
        <w:t>| For Output, tdelay_typ/min/max = 0ns</w:t>
      </w:r>
    </w:p>
    <w:p w:rsidR="005F1462" w:rsidRPr="00F51A5F" w:rsidRDefault="005F1462" w:rsidP="001E1A70">
      <w:pPr>
        <w:pStyle w:val="Exampletext"/>
      </w:pPr>
      <w:r w:rsidRPr="00F51A5F">
        <w:t>| For I/O,    vdiff = 200 mV and tdelay_typ/min/max = 0ns</w:t>
      </w:r>
    </w:p>
    <w:p w:rsidR="005F1462" w:rsidRPr="00F51A5F" w:rsidRDefault="005F1462" w:rsidP="001E1A70">
      <w:pPr>
        <w:pStyle w:val="Exampletext"/>
      </w:pPr>
      <w:r w:rsidRPr="00F51A5F">
        <w:t>|</w:t>
      </w:r>
    </w:p>
    <w:p w:rsidR="005F1462" w:rsidRPr="00F51A5F" w:rsidRDefault="005F1462" w:rsidP="001E1A70">
      <w:pPr>
        <w:pStyle w:val="Exampletext"/>
      </w:pPr>
      <w:r w:rsidRPr="00F51A5F">
        <w:t>20          19         0V       NA</w:t>
      </w:r>
    </w:p>
    <w:p w:rsidR="005F1462" w:rsidRPr="00F51A5F" w:rsidRDefault="005F1462" w:rsidP="001E1A70">
      <w:pPr>
        <w:pStyle w:val="Exampletext"/>
      </w:pPr>
      <w:r w:rsidRPr="00F51A5F">
        <w:t>| For Output, vdiff ignored and tdelay_typ/min/max = 0ns</w:t>
      </w:r>
    </w:p>
    <w:p w:rsidR="005F1462" w:rsidRPr="00F51A5F" w:rsidRDefault="005F1462" w:rsidP="001E1A70">
      <w:pPr>
        <w:pStyle w:val="Exampletext"/>
      </w:pPr>
      <w:r w:rsidRPr="00F51A5F">
        <w:t>| For I/O,    tdelay_typ/min/max = 0ns</w:t>
      </w:r>
    </w:p>
    <w:p w:rsidR="001F6D19" w:rsidRDefault="001F6D19" w:rsidP="001F6D19">
      <w:bookmarkStart w:id="2111" w:name="_Toc203975853"/>
      <w:bookmarkStart w:id="2112" w:name="_Toc203976274"/>
      <w:bookmarkStart w:id="2113" w:name="_Toc203976412"/>
    </w:p>
    <w:p w:rsidR="001F6D19" w:rsidRDefault="001F6D19" w:rsidP="001F6D19"/>
    <w:p w:rsidR="005F1462" w:rsidRPr="00F51A5F" w:rsidRDefault="005F1462" w:rsidP="00146B01">
      <w:pPr>
        <w:pStyle w:val="KeywordDescriptions"/>
      </w:pPr>
      <w:r w:rsidRPr="009B605C">
        <w:rPr>
          <w:i/>
        </w:rPr>
        <w:t>Keyword:</w:t>
      </w:r>
      <w:r w:rsidR="001F6D19" w:rsidRPr="009B605C">
        <w:rPr>
          <w:i/>
        </w:rPr>
        <w:tab/>
      </w:r>
      <w:r w:rsidRPr="009B605C">
        <w:t>[Series Pin Mapping]</w:t>
      </w:r>
      <w:bookmarkEnd w:id="2111"/>
      <w:bookmarkEnd w:id="2112"/>
      <w:bookmarkEnd w:id="2113"/>
    </w:p>
    <w:p w:rsidR="005F1462" w:rsidRPr="00F51A5F" w:rsidRDefault="005F1462" w:rsidP="00146B01">
      <w:pPr>
        <w:pStyle w:val="KeywordDescriptions"/>
      </w:pPr>
      <w:r w:rsidRPr="009B605C">
        <w:t>Required:</w:t>
      </w:r>
      <w:r w:rsidR="001F6D19" w:rsidRPr="009B605C">
        <w:tab/>
      </w:r>
      <w:r w:rsidRPr="00F51A5F">
        <w:t>No</w:t>
      </w:r>
    </w:p>
    <w:p w:rsidR="005F1462" w:rsidRPr="00F51A5F" w:rsidRDefault="005F1462" w:rsidP="00961B8D">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rsidP="00F96526">
      <w:pPr>
        <w:pStyle w:val="KeywordDescriptions"/>
      </w:pPr>
      <w:r w:rsidRPr="009B605C">
        <w:rPr>
          <w:i/>
        </w:rPr>
        <w:t>Sub-Params:</w:t>
      </w:r>
      <w:r w:rsidR="001F6D19" w:rsidRPr="009B605C">
        <w:rPr>
          <w:i/>
        </w:rPr>
        <w:tab/>
      </w:r>
      <w:r w:rsidRPr="00F51A5F">
        <w:t>pin_2, model_name, function_table_group</w:t>
      </w:r>
    </w:p>
    <w:p w:rsidR="005F1462" w:rsidRPr="00F51A5F" w:rsidRDefault="005F1462" w:rsidP="00722E1A">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rsidP="00722E1A">
      <w:pPr>
        <w:pStyle w:val="KeywordDescriptions"/>
      </w:pPr>
      <w:r w:rsidRPr="00F51A5F">
        <w:t xml:space="preserve">Each line must contain either three or four columns.  When using four columns, the header function_table_group must be listed.  </w:t>
      </w:r>
    </w:p>
    <w:p w:rsidR="005F1462" w:rsidRPr="00F51A5F" w:rsidRDefault="005F1462" w:rsidP="00722E1A">
      <w:pPr>
        <w:pStyle w:val="KeywordDescriptions"/>
      </w:pPr>
      <w:r w:rsidRPr="00F51A5F">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rsidP="00722E1A">
      <w:pPr>
        <w:pStyle w:val="KeywordDescriptions"/>
      </w:pPr>
      <w:r w:rsidRPr="00F51A5F">
        <w:lastRenderedPageBreak/>
        <w:t>The column length limits are:</w:t>
      </w:r>
    </w:p>
    <w:p w:rsidR="005F1462" w:rsidRPr="009B605C" w:rsidRDefault="005F1462" w:rsidP="006B266E">
      <w:pPr>
        <w:pStyle w:val="ListContinue"/>
      </w:pPr>
      <w:r w:rsidRPr="009B605C">
        <w:t>[Series Pin Mapping]</w:t>
      </w:r>
      <w:r w:rsidR="009B605C" w:rsidRPr="009B605C">
        <w:tab/>
      </w:r>
      <w:r w:rsidRPr="009B605C">
        <w:t>5 characters max</w:t>
      </w:r>
    </w:p>
    <w:p w:rsidR="005F1462" w:rsidRPr="009B605C" w:rsidRDefault="005F1462" w:rsidP="006B266E">
      <w:pPr>
        <w:pStyle w:val="ListContinue"/>
      </w:pPr>
      <w:r w:rsidRPr="009B605C">
        <w:t>pin_2</w:t>
      </w:r>
      <w:r w:rsidR="009B605C" w:rsidRPr="009B605C">
        <w:tab/>
      </w:r>
      <w:r w:rsidR="009B605C">
        <w:tab/>
      </w:r>
      <w:r w:rsidR="009B605C">
        <w:tab/>
      </w:r>
      <w:r w:rsidRPr="009B605C">
        <w:t>5 characters max</w:t>
      </w:r>
    </w:p>
    <w:p w:rsidR="005F1462" w:rsidRPr="009B605C" w:rsidRDefault="005F1462" w:rsidP="006B266E">
      <w:pPr>
        <w:pStyle w:val="ListContinue"/>
      </w:pPr>
      <w:r w:rsidRPr="009B605C">
        <w:t>model_name</w:t>
      </w:r>
      <w:r w:rsidR="009B605C" w:rsidRPr="009B605C">
        <w:tab/>
      </w:r>
      <w:r w:rsidR="009B605C">
        <w:tab/>
      </w:r>
      <w:r w:rsidRPr="009B605C">
        <w:t>40 characters max</w:t>
      </w:r>
    </w:p>
    <w:p w:rsidR="005F1462" w:rsidRPr="009B605C" w:rsidRDefault="005F1462" w:rsidP="006B266E">
      <w:pPr>
        <w:pStyle w:val="ListContinue"/>
      </w:pPr>
      <w:r w:rsidRPr="009B605C">
        <w:t>function_table_group</w:t>
      </w:r>
      <w:r w:rsidR="009B605C" w:rsidRPr="009B605C">
        <w:tab/>
      </w:r>
      <w:r w:rsidRPr="009B605C">
        <w:t>20 characters max</w:t>
      </w:r>
    </w:p>
    <w:p w:rsidR="005F1462" w:rsidRPr="00F51A5F" w:rsidRDefault="005F1462" w:rsidP="00146B01">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rsidP="00146B01">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9E1532">
        <w:t>‘</w:t>
      </w:r>
      <w:r w:rsidRPr="00F51A5F">
        <w:t>Terminator</w:t>
      </w:r>
      <w:r w:rsidR="009E1532">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rsidP="00961B8D">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1F6D19" w:rsidP="00F96526">
      <w:pPr>
        <w:pStyle w:val="KeywordDescriptions"/>
      </w:pPr>
      <w:r w:rsidRPr="00DF0D2F">
        <w:t>Example:</w:t>
      </w:r>
    </w:p>
    <w:p w:rsidR="005F1462" w:rsidRPr="00F51A5F" w:rsidRDefault="005F1462" w:rsidP="001F6D19">
      <w:pPr>
        <w:pStyle w:val="Exampletext"/>
      </w:pPr>
      <w:r w:rsidRPr="00F51A5F">
        <w:t>[Series Pin Mapping</w:t>
      </w:r>
      <w:proofErr w:type="gramStart"/>
      <w:r w:rsidRPr="00F51A5F">
        <w:t>]  pin</w:t>
      </w:r>
      <w:proofErr w:type="gramEnd"/>
      <w:r w:rsidRPr="00F51A5F">
        <w:t>_2    model_name      function_table_group</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                    3       CBTSeries       1    | Four independent groups</w:t>
      </w:r>
    </w:p>
    <w:p w:rsidR="005F1462" w:rsidRPr="00F51A5F" w:rsidRDefault="005F1462" w:rsidP="001F6D19">
      <w:pPr>
        <w:pStyle w:val="Exampletext"/>
      </w:pPr>
      <w:r w:rsidRPr="00F51A5F">
        <w:t xml:space="preserve">  5                    6       CBTSeries       2</w:t>
      </w:r>
    </w:p>
    <w:p w:rsidR="005F1462" w:rsidRPr="00F51A5F" w:rsidRDefault="005F1462" w:rsidP="001F6D19">
      <w:pPr>
        <w:pStyle w:val="Exampletext"/>
      </w:pPr>
      <w:r w:rsidRPr="00F51A5F">
        <w:t xml:space="preserve">  9                    8       CBTSeries       3</w:t>
      </w:r>
    </w:p>
    <w:p w:rsidR="005F1462" w:rsidRPr="00F51A5F" w:rsidRDefault="005F1462" w:rsidP="001F6D19">
      <w:pPr>
        <w:pStyle w:val="Exampletext"/>
      </w:pPr>
      <w:r w:rsidRPr="00F51A5F">
        <w:t xml:space="preserve">  12                  11       CBTSeries       4</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22                  23       CBTSeries       5    | Straight through path</w:t>
      </w:r>
    </w:p>
    <w:p w:rsidR="005F1462" w:rsidRPr="00F51A5F" w:rsidRDefault="005F1462" w:rsidP="001F6D19">
      <w:pPr>
        <w:pStyle w:val="Exampletext"/>
      </w:pPr>
      <w:r w:rsidRPr="00F51A5F">
        <w:t xml:space="preserve">  25                  26       CBTSeries       5</w:t>
      </w:r>
    </w:p>
    <w:p w:rsidR="005F1462" w:rsidRPr="00F51A5F" w:rsidRDefault="005F1462" w:rsidP="001F6D19">
      <w:pPr>
        <w:pStyle w:val="Exampletext"/>
      </w:pPr>
      <w:r w:rsidRPr="00F51A5F">
        <w:t xml:space="preserve">  22                  26       CBTSeries       6    | Cross over path</w:t>
      </w:r>
    </w:p>
    <w:p w:rsidR="005F1462" w:rsidRPr="00F51A5F" w:rsidRDefault="005F1462" w:rsidP="001F6D19">
      <w:pPr>
        <w:pStyle w:val="Exampletext"/>
      </w:pPr>
      <w:r w:rsidRPr="00F51A5F">
        <w:t xml:space="preserve">  25                  23       CBTSeries       6</w:t>
      </w:r>
    </w:p>
    <w:p w:rsidR="005F1462" w:rsidRPr="00F51A5F" w:rsidRDefault="005F1462" w:rsidP="001F6D19">
      <w:pPr>
        <w:pStyle w:val="Exampletext"/>
      </w:pPr>
      <w:r w:rsidRPr="00F51A5F">
        <w:t xml:space="preserve">| </w:t>
      </w:r>
    </w:p>
    <w:p w:rsidR="005F1462" w:rsidRPr="00F51A5F" w:rsidRDefault="005F1462" w:rsidP="001F6D19">
      <w:pPr>
        <w:pStyle w:val="Exampletext"/>
      </w:pPr>
      <w:r w:rsidRPr="00F51A5F">
        <w:t xml:space="preserve">  32                  33       Fixed_series         | No group needed</w:t>
      </w:r>
    </w:p>
    <w:p w:rsidR="005F1462" w:rsidRDefault="005F1462" w:rsidP="009B605C"/>
    <w:p w:rsidR="009B605C" w:rsidRPr="00F51A5F" w:rsidRDefault="009B605C" w:rsidP="009B605C"/>
    <w:p w:rsidR="005F1462" w:rsidRPr="00F51A5F" w:rsidRDefault="005F1462" w:rsidP="00146B01">
      <w:pPr>
        <w:pStyle w:val="KeywordDescriptions"/>
      </w:pPr>
      <w:bookmarkStart w:id="2114" w:name="_Toc203975854"/>
      <w:bookmarkStart w:id="2115" w:name="_Toc203976275"/>
      <w:bookmarkStart w:id="2116" w:name="_Toc203976413"/>
      <w:r w:rsidRPr="009B605C">
        <w:rPr>
          <w:i/>
        </w:rPr>
        <w:t>Keyword:</w:t>
      </w:r>
      <w:r w:rsidR="009B605C" w:rsidRPr="009B605C">
        <w:rPr>
          <w:i/>
        </w:rPr>
        <w:tab/>
      </w:r>
      <w:r w:rsidRPr="009B605C">
        <w:t>[Series Switch Groups]</w:t>
      </w:r>
      <w:bookmarkEnd w:id="2114"/>
      <w:bookmarkEnd w:id="2115"/>
      <w:bookmarkEnd w:id="2116"/>
    </w:p>
    <w:p w:rsidR="005F1462" w:rsidRPr="00F51A5F" w:rsidRDefault="005F1462" w:rsidP="00146B01">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rsidP="00961B8D">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rsidP="00F96526">
      <w:pPr>
        <w:pStyle w:val="KeywordDescriptions"/>
      </w:pPr>
      <w:r w:rsidRPr="009B605C">
        <w:t>Sub-Params:</w:t>
      </w:r>
      <w:r w:rsidR="009B605C" w:rsidRPr="009B605C">
        <w:tab/>
      </w:r>
      <w:r w:rsidRPr="00F51A5F">
        <w:t>On, Off</w:t>
      </w:r>
    </w:p>
    <w:p w:rsidR="005F1462" w:rsidRPr="00F51A5F" w:rsidRDefault="005F1462" w:rsidP="00722E1A">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9E1532">
        <w:t>‘</w:t>
      </w:r>
      <w:r w:rsidRPr="00F51A5F">
        <w:t>On</w:t>
      </w:r>
      <w:r w:rsidR="009E1532">
        <w:t>’</w:t>
      </w:r>
      <w:r w:rsidRPr="00F51A5F">
        <w:t xml:space="preserve"> followed by all of the on-state group names or an </w:t>
      </w:r>
      <w:r w:rsidR="009E1532">
        <w:t>‘</w:t>
      </w:r>
      <w:r w:rsidRPr="00F51A5F">
        <w:t>Off</w:t>
      </w:r>
      <w:r w:rsidR="009E1532">
        <w:t>’</w:t>
      </w:r>
      <w:r w:rsidRPr="00F51A5F">
        <w:t xml:space="preserve"> followed by all of the off-state group names.  Only one of </w:t>
      </w:r>
      <w:r w:rsidR="009E1532">
        <w:t>‘</w:t>
      </w:r>
      <w:r w:rsidRPr="00F51A5F">
        <w:t>On</w:t>
      </w:r>
      <w:r w:rsidR="009E1532">
        <w:t>’</w:t>
      </w:r>
      <w:r w:rsidRPr="00F51A5F">
        <w:t xml:space="preserve"> or </w:t>
      </w:r>
      <w:r w:rsidR="009E1532">
        <w:t>‘</w:t>
      </w:r>
      <w:r w:rsidRPr="00F51A5F">
        <w:t>Off</w:t>
      </w:r>
      <w:r w:rsidR="009E1532">
        <w:t>’</w:t>
      </w:r>
      <w:r w:rsidRPr="00F51A5F">
        <w:t xml:space="preserve"> is required since the undefined states are presumed to be </w:t>
      </w:r>
      <w:r w:rsidRPr="00F51A5F">
        <w:lastRenderedPageBreak/>
        <w:t xml:space="preserve">opposite of the explicitly defined states.  The state line is terminated with the slash </w:t>
      </w:r>
      <w:r w:rsidR="009E1532">
        <w:t>‘</w:t>
      </w:r>
      <w:r w:rsidRPr="00F51A5F">
        <w:t>/</w:t>
      </w:r>
      <w:r w:rsidR="009E1532">
        <w:t>’</w:t>
      </w:r>
      <w:r w:rsidRPr="00F51A5F">
        <w:t>, even if it extends over several lines to fit within the 120 character column width restriction.</w:t>
      </w:r>
    </w:p>
    <w:p w:rsidR="005F1462" w:rsidRPr="00F51A5F" w:rsidRDefault="005F1462" w:rsidP="00722E1A">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9B605C" w:rsidP="00722E1A">
      <w:pPr>
        <w:pStyle w:val="KeywordDescriptions"/>
      </w:pPr>
      <w:r w:rsidRPr="00DF0D2F">
        <w:t>Example:</w:t>
      </w:r>
    </w:p>
    <w:p w:rsidR="005F1462" w:rsidRPr="00F51A5F" w:rsidRDefault="005F1462" w:rsidP="009B605C">
      <w:pPr>
        <w:pStyle w:val="Exampletext"/>
      </w:pPr>
      <w:r w:rsidRPr="00F51A5F">
        <w:t>[Series Switch Groups]</w:t>
      </w:r>
    </w:p>
    <w:p w:rsidR="005F1462" w:rsidRPr="00F51A5F" w:rsidRDefault="005F1462" w:rsidP="009B605C">
      <w:pPr>
        <w:pStyle w:val="Exampletext"/>
      </w:pPr>
      <w:r w:rsidRPr="00F51A5F">
        <w:t>| Function Group States</w:t>
      </w:r>
    </w:p>
    <w:p w:rsidR="005F1462" w:rsidRPr="00F51A5F" w:rsidRDefault="005F1462" w:rsidP="009B605C">
      <w:pPr>
        <w:pStyle w:val="Exampletext"/>
      </w:pPr>
      <w:r w:rsidRPr="00F51A5F">
        <w:t xml:space="preserve">On 1 2 3 4 /           | Default setting is all switched </w:t>
      </w:r>
      <w:proofErr w:type="gramStart"/>
      <w:r w:rsidRPr="00F51A5F">
        <w:t>On</w:t>
      </w:r>
      <w:proofErr w:type="gramEnd"/>
    </w:p>
    <w:p w:rsidR="005F1462" w:rsidRPr="00F51A5F" w:rsidRDefault="005F1462" w:rsidP="009B605C">
      <w:pPr>
        <w:pStyle w:val="Exampletext"/>
      </w:pPr>
      <w:r w:rsidRPr="00F51A5F">
        <w:t>|</w:t>
      </w:r>
    </w:p>
    <w:p w:rsidR="005F1462" w:rsidRPr="00F51A5F" w:rsidRDefault="005F1462" w:rsidP="009B605C">
      <w:pPr>
        <w:pStyle w:val="Exampletext"/>
      </w:pPr>
      <w:r w:rsidRPr="00F51A5F">
        <w:t>Off 1 2 3 4 /          | All Off setting</w:t>
      </w:r>
    </w:p>
    <w:p w:rsidR="005F1462" w:rsidRPr="00F51A5F" w:rsidRDefault="005F1462" w:rsidP="009B605C">
      <w:pPr>
        <w:pStyle w:val="Exampletext"/>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9B605C">
      <w:pPr>
        <w:pStyle w:val="Exampletext"/>
      </w:pPr>
      <w:r w:rsidRPr="00F51A5F">
        <w:t>On 2 /</w:t>
      </w:r>
    </w:p>
    <w:p w:rsidR="005F1462" w:rsidRPr="00F51A5F" w:rsidRDefault="005F1462" w:rsidP="009B605C">
      <w:pPr>
        <w:pStyle w:val="Exampletext"/>
      </w:pPr>
      <w:r w:rsidRPr="00F51A5F">
        <w:t>On 3 /</w:t>
      </w:r>
    </w:p>
    <w:p w:rsidR="005F1462" w:rsidRPr="00F51A5F" w:rsidRDefault="005F1462" w:rsidP="009B605C">
      <w:pPr>
        <w:pStyle w:val="Exampletext"/>
      </w:pPr>
      <w:r w:rsidRPr="00F51A5F">
        <w:t>On 4 /</w:t>
      </w:r>
    </w:p>
    <w:p w:rsidR="005F1462" w:rsidRPr="00F51A5F" w:rsidRDefault="005F1462" w:rsidP="009B605C">
      <w:pPr>
        <w:pStyle w:val="Exampletext"/>
      </w:pPr>
      <w:r w:rsidRPr="00F51A5F">
        <w:t>On 1 2 /</w:t>
      </w:r>
    </w:p>
    <w:p w:rsidR="005F1462" w:rsidRPr="00F51A5F" w:rsidRDefault="005F1462" w:rsidP="009B605C">
      <w:pPr>
        <w:pStyle w:val="Exampletext"/>
      </w:pPr>
      <w:r w:rsidRPr="00F51A5F">
        <w:t>On 1 3 /</w:t>
      </w:r>
    </w:p>
    <w:p w:rsidR="005F1462" w:rsidRPr="00F51A5F" w:rsidRDefault="005F1462" w:rsidP="009B605C">
      <w:pPr>
        <w:pStyle w:val="Exampletext"/>
      </w:pPr>
      <w:r w:rsidRPr="00F51A5F">
        <w:t>On 1 4 /</w:t>
      </w:r>
    </w:p>
    <w:p w:rsidR="005F1462" w:rsidRPr="00F51A5F" w:rsidRDefault="005F1462" w:rsidP="009B605C">
      <w:pPr>
        <w:pStyle w:val="Exampletext"/>
      </w:pPr>
      <w:r w:rsidRPr="00F51A5F">
        <w:t>On 2 3 /</w:t>
      </w:r>
    </w:p>
    <w:p w:rsidR="005F1462" w:rsidRPr="00F51A5F" w:rsidRDefault="005F1462" w:rsidP="009B605C">
      <w:pPr>
        <w:pStyle w:val="Exampletext"/>
      </w:pPr>
      <w:r w:rsidRPr="00F51A5F">
        <w:t>On 2 4 /</w:t>
      </w:r>
    </w:p>
    <w:p w:rsidR="005F1462" w:rsidRPr="00F51A5F" w:rsidRDefault="005F1462" w:rsidP="009B605C">
      <w:pPr>
        <w:pStyle w:val="Exampletext"/>
      </w:pPr>
      <w:r w:rsidRPr="00F51A5F">
        <w:t>On 3 4 /</w:t>
      </w:r>
    </w:p>
    <w:p w:rsidR="005F1462" w:rsidRPr="00F51A5F" w:rsidRDefault="005F1462" w:rsidP="009B605C">
      <w:pPr>
        <w:pStyle w:val="Exampletext"/>
      </w:pPr>
      <w:r w:rsidRPr="00F51A5F">
        <w:t>On 1 2 3 /</w:t>
      </w:r>
    </w:p>
    <w:p w:rsidR="005F1462" w:rsidRPr="00F51A5F" w:rsidRDefault="005F1462" w:rsidP="009B605C">
      <w:pPr>
        <w:pStyle w:val="Exampletext"/>
      </w:pPr>
      <w:r w:rsidRPr="00F51A5F">
        <w:t>On 1 2 4 /</w:t>
      </w:r>
    </w:p>
    <w:p w:rsidR="005F1462" w:rsidRPr="00F51A5F" w:rsidRDefault="005F1462" w:rsidP="009B605C">
      <w:pPr>
        <w:pStyle w:val="Exampletext"/>
      </w:pPr>
      <w:r w:rsidRPr="00F51A5F">
        <w:t>On 1 3 4 /</w:t>
      </w:r>
    </w:p>
    <w:p w:rsidR="005F1462" w:rsidRPr="00F51A5F" w:rsidRDefault="005F1462" w:rsidP="009B605C">
      <w:pPr>
        <w:pStyle w:val="Exampletext"/>
      </w:pPr>
      <w:r w:rsidRPr="00F51A5F">
        <w:t>On 2 3 4 /</w:t>
      </w:r>
    </w:p>
    <w:p w:rsidR="005F1462" w:rsidRPr="00F51A5F" w:rsidRDefault="005F1462" w:rsidP="009B605C">
      <w:pPr>
        <w:pStyle w:val="Exampletext"/>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9B605C">
      <w:pPr>
        <w:pStyle w:val="Exampletext"/>
      </w:pPr>
      <w:r w:rsidRPr="00F51A5F">
        <w:t>| Off 3 /              | with these four lines with the same meaning.</w:t>
      </w:r>
    </w:p>
    <w:p w:rsidR="005F1462" w:rsidRPr="00F51A5F" w:rsidRDefault="005F1462" w:rsidP="009B605C">
      <w:pPr>
        <w:pStyle w:val="Exampletext"/>
      </w:pPr>
      <w:r w:rsidRPr="00F51A5F">
        <w:t xml:space="preserve">| Off 2 / </w:t>
      </w:r>
    </w:p>
    <w:p w:rsidR="005F1462" w:rsidRPr="00F51A5F" w:rsidRDefault="005F1462" w:rsidP="009B605C">
      <w:pPr>
        <w:pStyle w:val="Exampletext"/>
      </w:pPr>
      <w:r w:rsidRPr="00F51A5F">
        <w:t>| Off 1 /</w:t>
      </w:r>
    </w:p>
    <w:p w:rsidR="005F1462" w:rsidRPr="00F51A5F" w:rsidRDefault="005F1462" w:rsidP="009B605C">
      <w:pPr>
        <w:pStyle w:val="Exampletext"/>
      </w:pPr>
      <w:r w:rsidRPr="00F51A5F">
        <w:t>|</w:t>
      </w:r>
    </w:p>
    <w:p w:rsidR="005F1462" w:rsidRPr="00F51A5F" w:rsidRDefault="005F1462" w:rsidP="009B605C">
      <w:pPr>
        <w:pStyle w:val="Exampletext"/>
      </w:pPr>
      <w:r w:rsidRPr="00F51A5F">
        <w:t>On 5 /                 | Crossbar switch straight through connection</w:t>
      </w:r>
    </w:p>
    <w:p w:rsidR="005F1462" w:rsidRPr="00F51A5F" w:rsidRDefault="005F1462" w:rsidP="009B605C">
      <w:pPr>
        <w:pStyle w:val="Exampletext"/>
      </w:pPr>
      <w:r w:rsidRPr="00F51A5F">
        <w:t>On 6 /                 | Crossbar cross over connection</w:t>
      </w:r>
    </w:p>
    <w:p w:rsidR="005F1462" w:rsidRPr="00F51A5F" w:rsidRDefault="005F1462" w:rsidP="009B605C">
      <w:pPr>
        <w:pStyle w:val="Exampletext"/>
      </w:pPr>
      <w:r w:rsidRPr="00F51A5F">
        <w:t>Off 5 6 /              | Crossbar open switches</w:t>
      </w:r>
    </w:p>
    <w:p w:rsidR="005F1462" w:rsidRDefault="005F1462" w:rsidP="00A61799"/>
    <w:p w:rsidR="00A61799" w:rsidRPr="00F51A5F" w:rsidRDefault="00A61799" w:rsidP="00A61799"/>
    <w:p w:rsidR="005F1462" w:rsidRPr="00F51A5F" w:rsidRDefault="005F1462" w:rsidP="00146B01">
      <w:pPr>
        <w:pStyle w:val="KeywordDescriptions"/>
      </w:pPr>
      <w:bookmarkStart w:id="2117" w:name="_Toc203975855"/>
      <w:bookmarkStart w:id="2118" w:name="_Toc203976276"/>
      <w:bookmarkStart w:id="2119" w:name="_Toc203976414"/>
      <w:r w:rsidRPr="00A61799">
        <w:rPr>
          <w:i/>
        </w:rPr>
        <w:t>Keyword:</w:t>
      </w:r>
      <w:r w:rsidR="00A61799" w:rsidRPr="00A61799">
        <w:rPr>
          <w:i/>
        </w:rPr>
        <w:tab/>
      </w:r>
      <w:r w:rsidRPr="00A61799">
        <w:t>[Model Selector]</w:t>
      </w:r>
      <w:bookmarkEnd w:id="2117"/>
      <w:bookmarkEnd w:id="2118"/>
      <w:bookmarkEnd w:id="2119"/>
    </w:p>
    <w:p w:rsidR="005F1462" w:rsidRPr="00F51A5F" w:rsidRDefault="005F1462" w:rsidP="00146B01">
      <w:pPr>
        <w:pStyle w:val="KeywordDescriptions"/>
      </w:pPr>
      <w:r w:rsidRPr="00A61799">
        <w:t>Required:</w:t>
      </w:r>
      <w:r w:rsidR="00A61799" w:rsidRPr="00A61799">
        <w:tab/>
      </w:r>
      <w:r w:rsidRPr="00F51A5F">
        <w:t>No</w:t>
      </w:r>
    </w:p>
    <w:p w:rsidR="005F1462" w:rsidRPr="00F51A5F" w:rsidRDefault="005F1462" w:rsidP="00961B8D">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rsidP="00F96526">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keywords to cover all of the model selector names specified under the [Pin] and [Series Pin Mapping] keywords.</w:t>
      </w:r>
    </w:p>
    <w:p w:rsidR="005F1462" w:rsidRPr="00F51A5F" w:rsidRDefault="005F1462" w:rsidP="00722E1A">
      <w:pPr>
        <w:pStyle w:val="KeywordDescriptions"/>
      </w:pPr>
      <w:r w:rsidRPr="00F51A5F">
        <w:t xml:space="preserve">The section under the [Model Selector] keyword must have two fields.  The two fields must be separated by at least one white space.  The first field lists the [Model] name (up to 40 characters </w:t>
      </w:r>
      <w:r w:rsidRPr="00F51A5F">
        <w:lastRenderedPageBreak/>
        <w:t>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rsidP="00722E1A">
      <w:pPr>
        <w:pStyle w:val="KeywordDescriptions"/>
      </w:pPr>
      <w:r w:rsidRPr="00F51A5F">
        <w:t>The first entry under the [Model Selector] keyword shall be considered the default by the EDA tool for all those pins which call this [Model Selector].</w:t>
      </w:r>
    </w:p>
    <w:p w:rsidR="005F1462" w:rsidRPr="00F51A5F" w:rsidRDefault="005F1462" w:rsidP="00722E1A">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A61799" w:rsidP="00722E1A">
      <w:pPr>
        <w:pStyle w:val="KeywordDescriptions"/>
      </w:pPr>
      <w:r w:rsidRPr="00DF0D2F">
        <w:t>Example:</w:t>
      </w:r>
    </w:p>
    <w:p w:rsidR="005F1462" w:rsidRPr="00F51A5F" w:rsidRDefault="005F1462" w:rsidP="00A61799">
      <w:pPr>
        <w:pStyle w:val="Exampletext"/>
      </w:pPr>
      <w:r w:rsidRPr="00F51A5F">
        <w:t>[Pin]   signal_name     model_name      R_pin   L_pin   C_pin</w:t>
      </w:r>
    </w:p>
    <w:p w:rsidR="005F1462" w:rsidRPr="00F51A5F" w:rsidRDefault="005F1462" w:rsidP="00A61799">
      <w:pPr>
        <w:pStyle w:val="Exampletext"/>
      </w:pPr>
      <w:r w:rsidRPr="00F51A5F">
        <w:t>|</w:t>
      </w:r>
    </w:p>
    <w:p w:rsidR="005F1462" w:rsidRPr="00F51A5F" w:rsidRDefault="005F1462" w:rsidP="00A61799">
      <w:pPr>
        <w:pStyle w:val="Exampletext"/>
      </w:pPr>
      <w:r w:rsidRPr="00F51A5F">
        <w:t xml:space="preserve">  1     RAS0#           Progbuffer1     </w:t>
      </w:r>
      <w:proofErr w:type="gramStart"/>
      <w:r w:rsidRPr="00F51A5F">
        <w:t>200.0m  5.0nH</w:t>
      </w:r>
      <w:proofErr w:type="gramEnd"/>
      <w:r w:rsidRPr="00F51A5F">
        <w:t xml:space="preserve">   2.0pF</w:t>
      </w:r>
    </w:p>
    <w:p w:rsidR="005F1462" w:rsidRPr="00F51A5F" w:rsidRDefault="005F1462" w:rsidP="00A61799">
      <w:pPr>
        <w:pStyle w:val="Exampletext"/>
      </w:pPr>
      <w:r w:rsidRPr="00F51A5F">
        <w:t xml:space="preserve">  2     EN1#            Input1          NA      6.3nH   NA</w:t>
      </w:r>
    </w:p>
    <w:p w:rsidR="005F1462" w:rsidRPr="00F51A5F" w:rsidRDefault="005F1462" w:rsidP="00A61799">
      <w:pPr>
        <w:pStyle w:val="Exampletext"/>
      </w:pPr>
      <w:r w:rsidRPr="00F51A5F">
        <w:t xml:space="preserve">  3     A0              3-state</w:t>
      </w:r>
    </w:p>
    <w:p w:rsidR="005F1462" w:rsidRPr="00F51A5F" w:rsidRDefault="005F1462" w:rsidP="00A61799">
      <w:pPr>
        <w:pStyle w:val="Exampletext"/>
      </w:pPr>
      <w:r w:rsidRPr="00F51A5F">
        <w:t xml:space="preserve">  4     D0              Progbuffer2</w:t>
      </w:r>
    </w:p>
    <w:p w:rsidR="005F1462" w:rsidRPr="00F51A5F" w:rsidRDefault="005F1462" w:rsidP="00A61799">
      <w:pPr>
        <w:pStyle w:val="Exampletext"/>
      </w:pPr>
      <w:r w:rsidRPr="00F51A5F">
        <w:t xml:space="preserve">  5     D1              Progbuffer2     </w:t>
      </w:r>
      <w:proofErr w:type="gramStart"/>
      <w:r w:rsidRPr="00F51A5F">
        <w:t>320.0m  3.1nH</w:t>
      </w:r>
      <w:proofErr w:type="gramEnd"/>
      <w:r w:rsidRPr="00F51A5F">
        <w:t xml:space="preserve">   2.2pF</w:t>
      </w:r>
    </w:p>
    <w:p w:rsidR="005F1462" w:rsidRPr="00F51A5F" w:rsidRDefault="005F1462" w:rsidP="00A61799">
      <w:pPr>
        <w:pStyle w:val="Exampletext"/>
      </w:pPr>
      <w:r w:rsidRPr="00F51A5F">
        <w:t xml:space="preserve">  6     D2              Progbuffer2</w:t>
      </w:r>
    </w:p>
    <w:p w:rsidR="005F1462" w:rsidRPr="00F51A5F" w:rsidRDefault="005F1462" w:rsidP="00A61799">
      <w:pPr>
        <w:pStyle w:val="Exampletext"/>
      </w:pPr>
      <w:r w:rsidRPr="00F51A5F">
        <w:t xml:space="preserve">  7     RD#             Input2          </w:t>
      </w:r>
      <w:proofErr w:type="gramStart"/>
      <w:r w:rsidRPr="00F51A5F">
        <w:t>310.0m  3.0nH</w:t>
      </w:r>
      <w:proofErr w:type="gramEnd"/>
      <w:r w:rsidRPr="00F51A5F">
        <w:t xml:space="preserve">   2.0pF</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xml:space="preserve">  18     Vcc3            POWER</w:t>
      </w:r>
    </w:p>
    <w:p w:rsidR="005F1462" w:rsidRPr="00F51A5F" w:rsidRDefault="005F1462" w:rsidP="00A61799">
      <w:pPr>
        <w:pStyle w:val="Exampletext"/>
      </w:pPr>
      <w:r w:rsidRPr="00F51A5F">
        <w:t xml:space="preserve">| </w:t>
      </w:r>
    </w:p>
    <w:p w:rsidR="005F1462" w:rsidRPr="00F51A5F" w:rsidRDefault="005F1462" w:rsidP="00A61799">
      <w:pPr>
        <w:pStyle w:val="Exampletext"/>
      </w:pPr>
      <w:r w:rsidRPr="00F51A5F">
        <w:t>[Model Selector]        Progbuffer1</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OUT_4       4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OUT_4S      4 mA buffer with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w:t>
      </w:r>
    </w:p>
    <w:p w:rsidR="005F1462" w:rsidRPr="00F51A5F" w:rsidRDefault="005F1462" w:rsidP="00A61799">
      <w:pPr>
        <w:pStyle w:val="Exampletext"/>
      </w:pPr>
      <w:r w:rsidRPr="00F51A5F">
        <w:t>[Model Selector]        Progbuffer2</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OUT_8S      8 mA buffer with slew rate control</w:t>
      </w:r>
    </w:p>
    <w:p w:rsidR="005F1462" w:rsidRPr="00F51A5F" w:rsidRDefault="005F1462" w:rsidP="00A61799">
      <w:pPr>
        <w:pStyle w:val="Exampletext"/>
      </w:pPr>
      <w:r w:rsidRPr="00F51A5F">
        <w:t>OUT_10S    10 mA buffer with slew rate control</w:t>
      </w:r>
    </w:p>
    <w:p w:rsidR="005C6D45" w:rsidRDefault="00494653" w:rsidP="00C73C4E">
      <w:pPr>
        <w:pStyle w:val="Heading1"/>
      </w:pPr>
      <w:bookmarkStart w:id="2120" w:name="_Ref300060628"/>
      <w:bookmarkStart w:id="2121" w:name="_Toc316819375"/>
      <w:bookmarkStart w:id="2122" w:name="_Toc203975857"/>
      <w:bookmarkStart w:id="2123" w:name="_Toc203976278"/>
      <w:bookmarkStart w:id="2124" w:name="_Toc203976416"/>
      <w:r w:rsidRPr="00494653">
        <w:lastRenderedPageBreak/>
        <w:t>Model Statement</w:t>
      </w:r>
      <w:bookmarkEnd w:id="2120"/>
      <w:bookmarkEnd w:id="2121"/>
    </w:p>
    <w:p w:rsidR="005F1462" w:rsidRPr="000C7604" w:rsidRDefault="00386D0A" w:rsidP="00DC6ADB">
      <w:pPr>
        <w:pStyle w:val="PlainText"/>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122"/>
      <w:bookmarkEnd w:id="2123"/>
      <w:bookmarkEnd w:id="2124"/>
    </w:p>
    <w:p w:rsidR="005F1462" w:rsidRPr="00F51A5F" w:rsidRDefault="005F1462" w:rsidP="00146B01">
      <w:pPr>
        <w:pStyle w:val="KeywordDescriptions"/>
      </w:pPr>
      <w:r w:rsidRPr="00FD4025">
        <w:t>Required:</w:t>
      </w:r>
      <w:r w:rsidR="00FD4025" w:rsidRPr="00FD4025">
        <w:tab/>
      </w:r>
      <w:r w:rsidRPr="00F51A5F">
        <w:t>Yes</w:t>
      </w:r>
    </w:p>
    <w:p w:rsidR="005F1462" w:rsidRPr="00F51A5F" w:rsidRDefault="005F1462" w:rsidP="00146B01">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rsidP="00961B8D">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rsidP="00F96526">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rsidP="00722E1A">
      <w:pPr>
        <w:pStyle w:val="KeywordDescriptions"/>
      </w:pPr>
      <w:r w:rsidRPr="00F51A5F">
        <w:t>Model_type must be one of the following:</w:t>
      </w:r>
    </w:p>
    <w:p w:rsidR="005F1462" w:rsidRPr="00F51A5F" w:rsidRDefault="005F1462" w:rsidP="006B266E">
      <w:pPr>
        <w:pStyle w:val="ListContinue"/>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146B01">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F51A5F">
        <w:t>,</w:t>
      </w:r>
      <w:r w:rsidR="00FD4025">
        <w:t xml:space="preserve"> </w:t>
      </w:r>
      <w:r w:rsidRPr="00F51A5F">
        <w:t>Model_type must be one of the following:</w:t>
      </w:r>
    </w:p>
    <w:p w:rsidR="005F1462" w:rsidRDefault="005F1462" w:rsidP="006B266E">
      <w:pPr>
        <w:pStyle w:val="ListContinue"/>
      </w:pPr>
      <w:r w:rsidRPr="00F51A5F">
        <w:t>Input_diff, Output_diff, I/O_diff, and 3-state_diff</w:t>
      </w:r>
    </w:p>
    <w:p w:rsidR="005F1462" w:rsidRPr="00F51A5F" w:rsidRDefault="005F1462" w:rsidP="00146B01">
      <w:pPr>
        <w:pStyle w:val="KeywordDescriptions"/>
      </w:pPr>
      <w:r w:rsidRPr="00F51A5F">
        <w:t xml:space="preserve">Special usage rules </w:t>
      </w:r>
      <w:r w:rsidR="00007FC8">
        <w:t xml:space="preserve">for particular model types are provided in </w:t>
      </w:r>
      <w:r w:rsidR="00334508">
        <w:fldChar w:fldCharType="begin"/>
      </w:r>
      <w:r w:rsidR="00AE55A4">
        <w:instrText xml:space="preserve"> REF _Ref300064779 \r \h </w:instrText>
      </w:r>
      <w:r w:rsidR="00334508">
        <w:fldChar w:fldCharType="separate"/>
      </w:r>
      <w:r w:rsidR="00D86833">
        <w:t>Table 1</w:t>
      </w:r>
      <w:r w:rsidR="00334508">
        <w:fldChar w:fldCharType="end"/>
      </w:r>
      <w:r w:rsidRPr="00F51A5F">
        <w:t>.  Some</w:t>
      </w:r>
      <w:r w:rsidR="00FD4025">
        <w:t xml:space="preserve"> </w:t>
      </w:r>
      <w:r w:rsidRPr="00F51A5F">
        <w:t>definitions are included for clarification</w:t>
      </w:r>
      <w:r w:rsidR="00007FC8">
        <w:t>.</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E6297" w:rsidRPr="00B43DA5" w:rsidTr="00733600">
        <w:trPr>
          <w:cantSplit/>
          <w:tblHeader/>
          <w:jc w:val="center"/>
        </w:trPr>
        <w:tc>
          <w:tcPr>
            <w:tcW w:w="8348" w:type="dxa"/>
            <w:gridSpan w:val="2"/>
            <w:tcBorders>
              <w:top w:val="nil"/>
              <w:left w:val="nil"/>
              <w:right w:val="nil"/>
            </w:tcBorders>
          </w:tcPr>
          <w:p w:rsidR="00BE6297" w:rsidRPr="00827934" w:rsidRDefault="006339D8" w:rsidP="004334A8">
            <w:pPr>
              <w:pStyle w:val="Tablecaption"/>
            </w:pPr>
            <w:bookmarkStart w:id="2125" w:name="_Ref300064779"/>
            <w:r w:rsidRPr="00827934">
              <w:t>Special Rules for Keyword [Model]</w:t>
            </w:r>
            <w:bookmarkEnd w:id="2125"/>
          </w:p>
        </w:tc>
      </w:tr>
      <w:tr w:rsidR="00B43DA5" w:rsidRPr="00B43DA5" w:rsidTr="00733600">
        <w:trPr>
          <w:cantSplit/>
          <w:tblHeader/>
          <w:jc w:val="center"/>
        </w:trPr>
        <w:tc>
          <w:tcPr>
            <w:tcW w:w="2700" w:type="dxa"/>
          </w:tcPr>
          <w:p w:rsidR="00B43DA5" w:rsidRPr="00B43DA5" w:rsidRDefault="00B43DA5" w:rsidP="00B43DA5">
            <w:pPr>
              <w:jc w:val="center"/>
              <w:rPr>
                <w:b/>
              </w:rPr>
            </w:pPr>
            <w:r w:rsidRPr="00B43DA5">
              <w:rPr>
                <w:b/>
              </w:rPr>
              <w:t>Model Type</w:t>
            </w:r>
          </w:p>
        </w:tc>
        <w:tc>
          <w:tcPr>
            <w:tcW w:w="5648" w:type="dxa"/>
          </w:tcPr>
          <w:p w:rsidR="00B43DA5" w:rsidRPr="00B43DA5" w:rsidRDefault="00B43DA5" w:rsidP="00B43DA5">
            <w:pPr>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B43DA5">
            <w:r w:rsidRPr="00F51A5F">
              <w:t xml:space="preserve">Input              </w:t>
            </w:r>
          </w:p>
          <w:p w:rsidR="00B43DA5" w:rsidRDefault="00B43DA5" w:rsidP="00B43DA5">
            <w:r w:rsidRPr="00F51A5F">
              <w:t xml:space="preserve">I/O                </w:t>
            </w:r>
          </w:p>
          <w:p w:rsidR="00B43DA5" w:rsidRDefault="00B43DA5" w:rsidP="00B43DA5">
            <w:r w:rsidRPr="00F51A5F">
              <w:t xml:space="preserve">I/O_open_drain     </w:t>
            </w:r>
          </w:p>
          <w:p w:rsidR="00B43DA5" w:rsidRDefault="00B43DA5" w:rsidP="00B43DA5">
            <w:r w:rsidRPr="00F51A5F">
              <w:t xml:space="preserve">I/O_open_sink      </w:t>
            </w:r>
          </w:p>
          <w:p w:rsidR="00B43DA5" w:rsidRPr="00B43DA5" w:rsidRDefault="00B43DA5" w:rsidP="00B43DA5">
            <w:r w:rsidRPr="00F51A5F">
              <w:t xml:space="preserve">I/O_open_source    </w:t>
            </w:r>
          </w:p>
        </w:tc>
        <w:tc>
          <w:tcPr>
            <w:tcW w:w="5648" w:type="dxa"/>
            <w:vAlign w:val="center"/>
          </w:tcPr>
          <w:p w:rsidR="00B43DA5" w:rsidRPr="00B43DA5" w:rsidRDefault="00B43DA5" w:rsidP="00733600">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B43DA5">
            <w:r w:rsidRPr="00F51A5F">
              <w:t>Input_ECL</w:t>
            </w:r>
          </w:p>
          <w:p w:rsidR="00B43DA5" w:rsidRPr="00F51A5F" w:rsidRDefault="00B43DA5" w:rsidP="00B43DA5">
            <w:r w:rsidRPr="00F51A5F">
              <w:t xml:space="preserve">I/O_ECL  </w:t>
            </w:r>
          </w:p>
        </w:tc>
        <w:tc>
          <w:tcPr>
            <w:tcW w:w="5648" w:type="dxa"/>
            <w:vAlign w:val="center"/>
          </w:tcPr>
          <w:p w:rsidR="00B43DA5" w:rsidRPr="00F51A5F" w:rsidRDefault="00B43DA5" w:rsidP="00A52C1C">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B43DA5">
            <w:r w:rsidRPr="00A52C1C">
              <w:t>Terminator</w:t>
            </w:r>
          </w:p>
        </w:tc>
        <w:tc>
          <w:tcPr>
            <w:tcW w:w="5648" w:type="dxa"/>
            <w:vAlign w:val="center"/>
          </w:tcPr>
          <w:p w:rsidR="00A52C1C" w:rsidRPr="00F51A5F" w:rsidRDefault="00A52C1C" w:rsidP="00A52C1C">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B43DA5">
            <w:r w:rsidRPr="00A52C1C">
              <w:t>Output</w:t>
            </w:r>
          </w:p>
        </w:tc>
        <w:tc>
          <w:tcPr>
            <w:tcW w:w="5648" w:type="dxa"/>
            <w:vAlign w:val="center"/>
          </w:tcPr>
          <w:p w:rsidR="00A52C1C" w:rsidRPr="00F51A5F" w:rsidRDefault="00A52C1C" w:rsidP="00A52C1C">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B43DA5">
            <w:r w:rsidRPr="00A52C1C">
              <w:t>3-state</w:t>
            </w:r>
          </w:p>
        </w:tc>
        <w:tc>
          <w:tcPr>
            <w:tcW w:w="5648" w:type="dxa"/>
            <w:vAlign w:val="center"/>
          </w:tcPr>
          <w:p w:rsidR="00A52C1C" w:rsidRPr="00F51A5F" w:rsidRDefault="00A52C1C" w:rsidP="00A52C1C">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A52C1C">
            <w:r w:rsidRPr="00F51A5F">
              <w:lastRenderedPageBreak/>
              <w:t xml:space="preserve">Open_sink </w:t>
            </w:r>
          </w:p>
          <w:p w:rsidR="00A52C1C" w:rsidRPr="00A52C1C" w:rsidRDefault="00A52C1C" w:rsidP="00A52C1C">
            <w:r w:rsidRPr="00F51A5F">
              <w:t>Open_drain</w:t>
            </w:r>
          </w:p>
        </w:tc>
        <w:tc>
          <w:tcPr>
            <w:tcW w:w="5648" w:type="dxa"/>
            <w:vAlign w:val="center"/>
          </w:tcPr>
          <w:p w:rsidR="00A52C1C" w:rsidRPr="00F51A5F" w:rsidRDefault="00A52C1C" w:rsidP="0069378F">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A52C1C">
            <w:r w:rsidRPr="00157C64">
              <w:t>Open_source</w:t>
            </w:r>
          </w:p>
        </w:tc>
        <w:tc>
          <w:tcPr>
            <w:tcW w:w="5648" w:type="dxa"/>
            <w:vAlign w:val="center"/>
          </w:tcPr>
          <w:p w:rsidR="0069378F" w:rsidRPr="00F51A5F" w:rsidRDefault="00157C64" w:rsidP="00157C64">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157C64">
            <w:r w:rsidRPr="00F51A5F">
              <w:t xml:space="preserve">Input_ECL  </w:t>
            </w:r>
          </w:p>
          <w:p w:rsidR="00157C64" w:rsidRDefault="00157C64" w:rsidP="00157C64">
            <w:r w:rsidRPr="00F51A5F">
              <w:t xml:space="preserve">Output_ECL </w:t>
            </w:r>
          </w:p>
          <w:p w:rsidR="00157C64" w:rsidRDefault="00157C64" w:rsidP="00157C64">
            <w:r w:rsidRPr="00F51A5F">
              <w:t xml:space="preserve">I/O_ECL    </w:t>
            </w:r>
          </w:p>
          <w:p w:rsidR="00157C64" w:rsidRPr="00157C64" w:rsidRDefault="00157C64" w:rsidP="00157C64">
            <w:r w:rsidRPr="00F51A5F">
              <w:t>3-state_ECL</w:t>
            </w:r>
          </w:p>
        </w:tc>
        <w:tc>
          <w:tcPr>
            <w:tcW w:w="5648" w:type="dxa"/>
            <w:vAlign w:val="center"/>
          </w:tcPr>
          <w:p w:rsidR="00157C64" w:rsidRPr="00F51A5F" w:rsidRDefault="00157C64" w:rsidP="00157C64">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157C64">
            <w:r w:rsidRPr="00157C64">
              <w:t>Series</w:t>
            </w:r>
          </w:p>
        </w:tc>
        <w:tc>
          <w:tcPr>
            <w:tcW w:w="5648" w:type="dxa"/>
            <w:vAlign w:val="center"/>
          </w:tcPr>
          <w:p w:rsidR="00157C64" w:rsidRPr="00F51A5F" w:rsidRDefault="00157C64" w:rsidP="00157C64">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157C64">
            <w:r w:rsidRPr="00697DB4">
              <w:t>Series_switch</w:t>
            </w:r>
          </w:p>
        </w:tc>
        <w:tc>
          <w:tcPr>
            <w:tcW w:w="5648" w:type="dxa"/>
            <w:vAlign w:val="center"/>
          </w:tcPr>
          <w:p w:rsidR="00157C64" w:rsidRPr="00F51A5F" w:rsidRDefault="00697DB4" w:rsidP="00697DB4">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97DB4">
            <w:r w:rsidRPr="00F51A5F">
              <w:t xml:space="preserve">Input_diff  </w:t>
            </w:r>
          </w:p>
          <w:p w:rsidR="00697DB4" w:rsidRDefault="00697DB4" w:rsidP="00697DB4">
            <w:r w:rsidRPr="00F51A5F">
              <w:t xml:space="preserve">Output_diff </w:t>
            </w:r>
          </w:p>
          <w:p w:rsidR="00697DB4" w:rsidRDefault="00697DB4" w:rsidP="00697DB4">
            <w:r w:rsidRPr="00F51A5F">
              <w:t xml:space="preserve">I/O_diff    </w:t>
            </w:r>
          </w:p>
          <w:p w:rsidR="00697DB4" w:rsidRPr="00697DB4" w:rsidRDefault="00697DB4" w:rsidP="00697DB4">
            <w:r w:rsidRPr="00F51A5F">
              <w:t>3-state_diff</w:t>
            </w:r>
          </w:p>
        </w:tc>
        <w:tc>
          <w:tcPr>
            <w:tcW w:w="5648" w:type="dxa"/>
            <w:vAlign w:val="center"/>
          </w:tcPr>
          <w:p w:rsidR="00697DB4" w:rsidRPr="00F51A5F" w:rsidRDefault="00697DB4" w:rsidP="005C2D1D">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5C2D1D">
              <w:t>.</w:t>
            </w:r>
          </w:p>
        </w:tc>
      </w:tr>
    </w:tbl>
    <w:p w:rsidR="00FD4025" w:rsidRPr="00F51A5F" w:rsidRDefault="00FD4025" w:rsidP="00FD4025"/>
    <w:p w:rsidR="005F1462" w:rsidRPr="00F51A5F" w:rsidRDefault="005F1462" w:rsidP="00146B01">
      <w:pPr>
        <w:pStyle w:val="KeywordDescriptions"/>
      </w:pPr>
      <w:r w:rsidRPr="00F51A5F">
        <w:t>The Model_type subparameter is required.</w:t>
      </w:r>
    </w:p>
    <w:p w:rsidR="005F1462" w:rsidRPr="00F51A5F" w:rsidRDefault="005F1462" w:rsidP="00146B01">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rsidP="00961B8D">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 xml:space="preserve">POWER Clamp] and [GND Clamp] I-V tables.  For this reason, the simulator should generate a circuit netlist so that, if defined, each of the C_comp_* </w:t>
      </w:r>
      <w:r w:rsidRPr="00F51A5F">
        <w:lastRenderedPageBreak/>
        <w:t>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rsidP="00961B8D">
      <w:pPr>
        <w:pStyle w:val="KeywordDescriptions"/>
      </w:pPr>
      <w:r w:rsidRPr="00F51A5F">
        <w:t xml:space="preserve">The C_comp and C_comp_* subparameters define die capacitance. These values should not include the capacitance of the package. C_comp and C_comp_* are allowed to use </w:t>
      </w:r>
      <w:r w:rsidR="007B5B21">
        <w:t>'</w:t>
      </w:r>
      <w:r w:rsidRPr="00F51A5F">
        <w:t>NA</w:t>
      </w:r>
      <w:r w:rsidR="007B5B21">
        <w:t>'</w:t>
      </w:r>
      <w:r w:rsidRPr="00F51A5F">
        <w:t xml:space="preserve"> for the min and max values only.</w:t>
      </w:r>
    </w:p>
    <w:p w:rsidR="005F1462" w:rsidRPr="00F51A5F" w:rsidRDefault="005F1462" w:rsidP="00F96526">
      <w:pPr>
        <w:pStyle w:val="KeywordDescriptions"/>
      </w:pPr>
      <w:r w:rsidRPr="00F51A5F">
        <w:t>The Polarity, Enable, Vinl, Vinh, Vmeas, Cref, Rref, and Vref subparameters are optional.</w:t>
      </w:r>
    </w:p>
    <w:p w:rsidR="005F1462" w:rsidRPr="00F51A5F" w:rsidRDefault="005F1462" w:rsidP="00722E1A">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683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rsidP="00722E1A">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F51A5F">
        <w:t xml:space="preserve"> and also for differential buffers using identical single-ended models.</w:t>
      </w:r>
    </w:p>
    <w:p w:rsidR="005F1462" w:rsidRPr="00F51A5F" w:rsidRDefault="005F1462" w:rsidP="00722E1A">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Pr="00F51A5F" w:rsidRDefault="005F1462" w:rsidP="00BA31F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6833">
        <w:t>Figure 1</w:t>
      </w:r>
      <w:r w:rsidR="00E75D57">
        <w:fldChar w:fldCharType="end"/>
      </w:r>
      <w:r w:rsidR="00007FC8">
        <w:t>.</w:t>
      </w:r>
    </w:p>
    <w:p w:rsidR="00F85102" w:rsidRDefault="0037693F" w:rsidP="00E6675E">
      <w:pPr>
        <w:pStyle w:val="PlainText"/>
      </w:pPr>
      <w:r>
        <w:br w:type="page"/>
      </w:r>
      <w:r w:rsidR="006F275E">
        <w:object w:dxaOrig="664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84.5pt;height:107.25pt" o:ole="">
            <v:imagedata r:id="rId9" o:title=""/>
          </v:shape>
          <o:OLEObject Type="Embed" ProgID="Visio.Drawing.11" ShapeID="_x0000_i1045" DrawAspect="Content" ObjectID="_1391758582" r:id="rId10"/>
        </w:object>
      </w:r>
    </w:p>
    <w:p w:rsidR="00F85102" w:rsidRDefault="00F85102" w:rsidP="00F85102"/>
    <w:p w:rsidR="002F6E22" w:rsidRPr="00CE2A56" w:rsidRDefault="00EE4C18" w:rsidP="00EE4C18">
      <w:pPr>
        <w:pStyle w:val="Figurecaption"/>
      </w:pPr>
      <w:bookmarkStart w:id="2126" w:name="_Ref300061335"/>
      <w:r>
        <w:t xml:space="preserve"> - </w:t>
      </w:r>
      <w:bookmarkEnd w:id="2126"/>
      <w:r w:rsidR="004B5CEC">
        <w:t>Reference Load Connections</w:t>
      </w:r>
    </w:p>
    <w:p w:rsidR="00F85102" w:rsidRDefault="00F85102" w:rsidP="00F85102"/>
    <w:p w:rsidR="00F85102" w:rsidRDefault="00F85102"/>
    <w:p w:rsidR="005F1462" w:rsidRPr="00F51A5F" w:rsidRDefault="005F1462" w:rsidP="00146B01">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6833">
        <w:t>Figure 2</w:t>
      </w:r>
      <w:r w:rsidR="00334508">
        <w:fldChar w:fldCharType="end"/>
      </w:r>
      <w:r w:rsidR="00007FC8">
        <w:t>).</w:t>
      </w:r>
    </w:p>
    <w:p w:rsidR="005F1462" w:rsidRDefault="005F1462" w:rsidP="00FE0B47"/>
    <w:p w:rsidR="00FE0B47" w:rsidRDefault="00FE0B47" w:rsidP="00FE0B47">
      <w:r>
        <w:object w:dxaOrig="7467" w:dyaOrig="3691">
          <v:shape id="_x0000_i1046" type="#_x0000_t75" style="width:373pt;height:183.85pt" o:ole="">
            <v:imagedata r:id="rId11" o:title=""/>
          </v:shape>
          <o:OLEObject Type="Embed" ProgID="Visio.Drawing.11" ShapeID="_x0000_i1046" DrawAspect="Content" ObjectID="_1391758583" r:id="rId12"/>
        </w:object>
      </w:r>
    </w:p>
    <w:p w:rsidR="00FE0B47" w:rsidRPr="00F51A5F" w:rsidRDefault="00EE4C18" w:rsidP="00CE2A56">
      <w:pPr>
        <w:pStyle w:val="Figurecaption"/>
      </w:pPr>
      <w:r>
        <w:t xml:space="preserve"> </w:t>
      </w:r>
      <w:bookmarkStart w:id="2127" w:name="_Ref300061472"/>
      <w:r>
        <w:t xml:space="preserve">- </w:t>
      </w:r>
      <w:r w:rsidR="00FE0B47" w:rsidRPr="00F51A5F">
        <w:t>Single-Ended or True Differential Buffer</w:t>
      </w:r>
      <w:bookmarkEnd w:id="2127"/>
    </w:p>
    <w:p w:rsidR="00FE0B47" w:rsidRDefault="00FE0B47" w:rsidP="00F51A5F">
      <w:pPr>
        <w:pStyle w:val="PlainText"/>
      </w:pPr>
    </w:p>
    <w:p w:rsidR="00FE0B47" w:rsidRDefault="00FE0B47" w:rsidP="00F51A5F">
      <w:pPr>
        <w:pStyle w:val="PlainText"/>
      </w:pPr>
    </w:p>
    <w:p w:rsidR="00C736D2" w:rsidRDefault="00C736D2" w:rsidP="00007FC8"/>
    <w:p w:rsidR="00C736D2" w:rsidRDefault="00C736D2" w:rsidP="00007FC8"/>
    <w:p w:rsidR="00C736D2" w:rsidRDefault="00C736D2" w:rsidP="00007FC8"/>
    <w:p w:rsidR="00C736D2" w:rsidRPr="00F51A5F" w:rsidRDefault="00C736D2" w:rsidP="00007FC8"/>
    <w:p w:rsidR="005F1462" w:rsidRPr="00F51A5F" w:rsidRDefault="005F1462" w:rsidP="00146B01">
      <w:pPr>
        <w:pStyle w:val="KeywordDescriptions"/>
      </w:pPr>
      <w:r w:rsidRPr="004207FC">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C33823" w:rsidP="00146B01">
      <w:pPr>
        <w:pStyle w:val="KeywordDescriptions"/>
      </w:pPr>
      <w:r w:rsidRPr="00DF0D2F">
        <w:t>Example</w:t>
      </w:r>
      <w:r w:rsidR="00C42270">
        <w:t>s</w:t>
      </w:r>
      <w:r w:rsidRPr="00DF0D2F">
        <w:t>:</w:t>
      </w:r>
    </w:p>
    <w:p w:rsidR="005F1462" w:rsidRPr="00F51A5F" w:rsidRDefault="005F1462" w:rsidP="0057122A">
      <w:pPr>
        <w:pStyle w:val="Exampletext"/>
      </w:pPr>
      <w:r w:rsidRPr="00F51A5F">
        <w:t>| Signals       CLK1, CLK2</w:t>
      </w:r>
      <w:proofErr w:type="gramStart"/>
      <w:r w:rsidRPr="00F51A5F">
        <w:t>,...</w:t>
      </w:r>
      <w:proofErr w:type="gramEnd"/>
      <w:r w:rsidRPr="00F51A5F">
        <w:t xml:space="preserve">         | Optional signal list, if desired</w:t>
      </w:r>
    </w:p>
    <w:p w:rsidR="005F1462" w:rsidRPr="00F51A5F" w:rsidRDefault="005F1462" w:rsidP="0057122A">
      <w:pPr>
        <w:pStyle w:val="Exampletext"/>
      </w:pPr>
      <w:r w:rsidRPr="00F51A5F">
        <w:t>[Model]         Clockbuffer</w:t>
      </w:r>
    </w:p>
    <w:p w:rsidR="005F1462" w:rsidRPr="00F51A5F" w:rsidRDefault="005F1462" w:rsidP="0057122A">
      <w:pPr>
        <w:pStyle w:val="Exampletext"/>
      </w:pPr>
      <w:r w:rsidRPr="00F51A5F">
        <w:t>Model_type      I/O</w:t>
      </w:r>
    </w:p>
    <w:p w:rsidR="005F1462" w:rsidRPr="00F51A5F" w:rsidRDefault="005F1462" w:rsidP="0057122A">
      <w:pPr>
        <w:pStyle w:val="Exampletext"/>
      </w:pPr>
      <w:r w:rsidRPr="00F51A5F">
        <w:lastRenderedPageBreak/>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Cref = 50pF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57122A">
      <w:pPr>
        <w:pStyle w:val="Exampletext"/>
      </w:pPr>
      <w:r w:rsidRPr="00F51A5F">
        <w:t>C_comp             7.0pF           5.0pF           9.0pF</w:t>
      </w:r>
    </w:p>
    <w:p w:rsidR="005F1462" w:rsidRPr="00F51A5F" w:rsidRDefault="005F1462" w:rsidP="0057122A">
      <w:pPr>
        <w:pStyle w:val="Exampletext"/>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57122A">
      <w:pPr>
        <w:pStyle w:val="Exampletext"/>
      </w:pPr>
      <w:r w:rsidRPr="00F51A5F">
        <w:t>C_comp_pulldown    2.0pF           1.5pF           2.5pF | used instead of</w:t>
      </w:r>
    </w:p>
    <w:p w:rsidR="005F1462" w:rsidRPr="00F51A5F" w:rsidRDefault="005F1462" w:rsidP="0057122A">
      <w:pPr>
        <w:pStyle w:val="Exampletext"/>
      </w:pPr>
      <w:r w:rsidRPr="00F51A5F">
        <w:t>C_comp_power_clamp 1.0pF           0.5pF           1.5pF | C_comp</w:t>
      </w:r>
    </w:p>
    <w:p w:rsidR="005F1462" w:rsidRPr="00F51A5F" w:rsidRDefault="005F1462" w:rsidP="0057122A">
      <w:pPr>
        <w:pStyle w:val="Exampletext"/>
      </w:pPr>
      <w:r w:rsidRPr="00F51A5F">
        <w:t>C_comp_gnd_clamp   1.0pF           0.5pF           1.5pF</w:t>
      </w:r>
    </w:p>
    <w:p w:rsidR="005F1462" w:rsidRPr="00F51A5F" w:rsidRDefault="005F1462" w:rsidP="00C42270"/>
    <w:p w:rsidR="005F1462" w:rsidRPr="00F51A5F" w:rsidRDefault="005F1462" w:rsidP="00146B01">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F51A5F">
        <w:t>)</w:t>
      </w:r>
      <w:r w:rsidR="00C42270">
        <w:t>:</w:t>
      </w:r>
    </w:p>
    <w:p w:rsidR="005F1462" w:rsidRPr="00F51A5F" w:rsidRDefault="005F1462" w:rsidP="00C42270"/>
    <w:p w:rsidR="005F1462" w:rsidRPr="00F51A5F" w:rsidRDefault="005F1462" w:rsidP="0057122A">
      <w:pPr>
        <w:pStyle w:val="Exampletext"/>
      </w:pPr>
      <w:r w:rsidRPr="00F51A5F">
        <w:t>[Model]         External_Model_Diff</w:t>
      </w:r>
    </w:p>
    <w:p w:rsidR="005F1462" w:rsidRPr="00F51A5F" w:rsidRDefault="005F1462" w:rsidP="0057122A">
      <w:pPr>
        <w:pStyle w:val="Exampletext"/>
      </w:pPr>
      <w:r w:rsidRPr="00F51A5F">
        <w:t>Model_type      I/O_diff               | Requires [External Model]</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 The [Diff Pin] vdiff value overrides the thresholds below</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 xml:space="preserve">|                        | The true differential measurement point is at </w:t>
      </w:r>
    </w:p>
    <w:p w:rsidR="005F1462" w:rsidRPr="00F51A5F" w:rsidRDefault="005F1462" w:rsidP="0057122A">
      <w:pPr>
        <w:pStyle w:val="Exampletext"/>
      </w:pPr>
      <w:r w:rsidRPr="00F51A5F">
        <w:t>|                        | the crossover voltage</w:t>
      </w:r>
    </w:p>
    <w:p w:rsidR="005F1462" w:rsidRPr="00F51A5F" w:rsidRDefault="005F1462" w:rsidP="0057122A">
      <w:pPr>
        <w:pStyle w:val="Exampletext"/>
      </w:pPr>
      <w:r w:rsidRPr="00F51A5F">
        <w:t>|                        | The Vmeas value is overridden</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                        | Single-ended timing test load is still permitted</w:t>
      </w:r>
    </w:p>
    <w:p w:rsidR="005F1462" w:rsidRPr="00F51A5F" w:rsidRDefault="005F1462" w:rsidP="0057122A">
      <w:pPr>
        <w:pStyle w:val="Exampletext"/>
      </w:pPr>
      <w:r w:rsidRPr="00F51A5F">
        <w:t>Cref = 5pF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 These new subparameters are permitted for</w:t>
      </w:r>
    </w:p>
    <w:p w:rsidR="005F1462" w:rsidRPr="00F51A5F" w:rsidRDefault="005F1462" w:rsidP="0057122A">
      <w:pPr>
        <w:pStyle w:val="Exampletext"/>
      </w:pPr>
      <w:r w:rsidRPr="00F51A5F">
        <w:t>|                        | single-ended differential operation based on the</w:t>
      </w:r>
    </w:p>
    <w:p w:rsidR="005F1462" w:rsidRPr="00F51A5F" w:rsidRDefault="005F1462" w:rsidP="0057122A">
      <w:pPr>
        <w:pStyle w:val="Exampletext"/>
      </w:pPr>
      <w:r w:rsidRPr="00F51A5F">
        <w:t>|                        | [Diff Pin] keyword</w:t>
      </w:r>
    </w:p>
    <w:p w:rsidR="005F1462" w:rsidRPr="00F51A5F" w:rsidRDefault="005F1462" w:rsidP="0057122A">
      <w:pPr>
        <w:pStyle w:val="Exampletext"/>
      </w:pPr>
      <w:r w:rsidRPr="00F51A5F">
        <w:t>Rref_diff = 100          | Timing specification differential resistance value</w:t>
      </w:r>
    </w:p>
    <w:p w:rsidR="005F1462" w:rsidRPr="00F51A5F" w:rsidRDefault="005F1462" w:rsidP="0057122A">
      <w:pPr>
        <w:pStyle w:val="Exampletext"/>
      </w:pPr>
      <w:r w:rsidRPr="00F51A5F">
        <w:t>Cref_diff = 5pF          | Timing specification differential capacitance value</w:t>
      </w:r>
    </w:p>
    <w:p w:rsidR="005F1462" w:rsidRDefault="005F1462" w:rsidP="0057122A"/>
    <w:p w:rsidR="0057122A" w:rsidRPr="00F51A5F" w:rsidRDefault="0057122A" w:rsidP="0057122A"/>
    <w:p w:rsidR="005F1462" w:rsidRPr="00F51A5F" w:rsidRDefault="005F1462" w:rsidP="00146B01">
      <w:pPr>
        <w:pStyle w:val="KeywordDescriptions"/>
      </w:pPr>
      <w:bookmarkStart w:id="2128" w:name="_Toc203975858"/>
      <w:bookmarkStart w:id="2129" w:name="_Toc203976279"/>
      <w:bookmarkStart w:id="2130" w:name="_Toc203976417"/>
      <w:r w:rsidRPr="007E5CA3">
        <w:rPr>
          <w:i/>
        </w:rPr>
        <w:t>Keyword:</w:t>
      </w:r>
      <w:r w:rsidR="002E090B" w:rsidRPr="007E5CA3">
        <w:rPr>
          <w:i/>
        </w:rPr>
        <w:tab/>
      </w:r>
      <w:r w:rsidRPr="007E5CA3">
        <w:t>[Model Spec]</w:t>
      </w:r>
      <w:bookmarkEnd w:id="2128"/>
      <w:bookmarkEnd w:id="2129"/>
      <w:bookmarkEnd w:id="2130"/>
    </w:p>
    <w:p w:rsidR="005F1462" w:rsidRPr="00F51A5F" w:rsidRDefault="005F1462" w:rsidP="00146B01">
      <w:pPr>
        <w:pStyle w:val="KeywordDescriptions"/>
      </w:pPr>
      <w:r w:rsidRPr="007E5CA3">
        <w:t>Required:</w:t>
      </w:r>
      <w:r w:rsidR="00293BB4" w:rsidRPr="007E5CA3">
        <w:tab/>
      </w:r>
      <w:r w:rsidRPr="00F51A5F">
        <w:t>No</w:t>
      </w:r>
    </w:p>
    <w:p w:rsidR="005F1462" w:rsidRPr="00F51A5F" w:rsidRDefault="005F1462" w:rsidP="00961B8D">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rsidP="00F96526">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rsidP="00722E1A">
      <w:pPr>
        <w:pStyle w:val="KeywordDescriptions"/>
      </w:pPr>
      <w:r w:rsidRPr="00F51A5F">
        <w:t>The following subparameters are defined:</w:t>
      </w:r>
    </w:p>
    <w:p w:rsidR="005F1462" w:rsidRPr="00F51A5F" w:rsidRDefault="005F1462" w:rsidP="006B266E">
      <w:pPr>
        <w:pStyle w:val="ListContinue"/>
      </w:pPr>
      <w:r w:rsidRPr="00F51A5F">
        <w:t>Vinh</w:t>
      </w:r>
      <w:r w:rsidR="00293BB4">
        <w:tab/>
      </w:r>
      <w:r w:rsidR="007E5CA3">
        <w:tab/>
      </w:r>
      <w:r w:rsidR="007E5CA3">
        <w:tab/>
      </w:r>
      <w:r w:rsidRPr="00F51A5F">
        <w:t>Input voltage threshold high</w:t>
      </w:r>
    </w:p>
    <w:p w:rsidR="005F1462" w:rsidRPr="00F51A5F" w:rsidRDefault="005F1462" w:rsidP="006B266E">
      <w:pPr>
        <w:pStyle w:val="ListContinue"/>
      </w:pPr>
      <w:r w:rsidRPr="00F51A5F">
        <w:lastRenderedPageBreak/>
        <w:t>Vinl</w:t>
      </w:r>
      <w:r w:rsidR="00293BB4">
        <w:tab/>
      </w:r>
      <w:r w:rsidR="007E5CA3">
        <w:tab/>
      </w:r>
      <w:r w:rsidR="007E5CA3">
        <w:tab/>
      </w:r>
      <w:r w:rsidRPr="00F51A5F">
        <w:t>Input voltage threshold low</w:t>
      </w:r>
    </w:p>
    <w:p w:rsidR="005F1462" w:rsidRPr="00F51A5F" w:rsidRDefault="005F1462" w:rsidP="006B266E">
      <w:pPr>
        <w:pStyle w:val="ListContinue"/>
      </w:pPr>
      <w:r w:rsidRPr="00F51A5F">
        <w:t>Vinh+</w:t>
      </w:r>
      <w:r w:rsidR="00293BB4">
        <w:tab/>
      </w:r>
      <w:r w:rsidR="007E5CA3">
        <w:tab/>
      </w:r>
      <w:r w:rsidR="007E5CA3">
        <w:tab/>
      </w:r>
      <w:r w:rsidRPr="00F51A5F">
        <w:t>Hysteresis threshold high max Vt+</w:t>
      </w:r>
    </w:p>
    <w:p w:rsidR="005F1462" w:rsidRPr="00F51A5F" w:rsidRDefault="005F1462" w:rsidP="006B266E">
      <w:pPr>
        <w:pStyle w:val="ListContinue"/>
      </w:pPr>
      <w:r w:rsidRPr="00F51A5F">
        <w:t>Vinh-</w:t>
      </w:r>
      <w:r w:rsidR="00293BB4">
        <w:tab/>
      </w:r>
      <w:r w:rsidR="007E5CA3">
        <w:tab/>
      </w:r>
      <w:r w:rsidR="007E5CA3">
        <w:tab/>
      </w:r>
      <w:r w:rsidRPr="00F51A5F">
        <w:t>Hysteresis threshold high min Vt+</w:t>
      </w:r>
    </w:p>
    <w:p w:rsidR="005F1462" w:rsidRPr="00F51A5F" w:rsidRDefault="005F1462" w:rsidP="006B266E">
      <w:pPr>
        <w:pStyle w:val="ListContinue"/>
      </w:pPr>
      <w:r w:rsidRPr="00F51A5F">
        <w:t>Vinl+</w:t>
      </w:r>
      <w:r w:rsidR="00293BB4">
        <w:tab/>
      </w:r>
      <w:r w:rsidR="007E5CA3">
        <w:tab/>
      </w:r>
      <w:r w:rsidR="007E5CA3">
        <w:tab/>
      </w:r>
      <w:r w:rsidRPr="00F51A5F">
        <w:t>Hysteresis threshold low max Vt-</w:t>
      </w:r>
    </w:p>
    <w:p w:rsidR="005F1462" w:rsidRPr="00F51A5F" w:rsidRDefault="005F1462" w:rsidP="006B266E">
      <w:pPr>
        <w:pStyle w:val="ListContinue"/>
      </w:pPr>
      <w:r w:rsidRPr="00F51A5F">
        <w:t>Vinl-</w:t>
      </w:r>
      <w:r w:rsidR="00293BB4">
        <w:tab/>
      </w:r>
      <w:r w:rsidR="007E5CA3">
        <w:tab/>
      </w:r>
      <w:r w:rsidR="007E5CA3">
        <w:tab/>
      </w:r>
      <w:r w:rsidRPr="00F51A5F">
        <w:t>Hysteresis threshold low min Vt-</w:t>
      </w:r>
    </w:p>
    <w:p w:rsidR="005F1462" w:rsidRPr="00F51A5F" w:rsidRDefault="005F1462" w:rsidP="006B266E">
      <w:pPr>
        <w:pStyle w:val="ListContinue"/>
      </w:pPr>
      <w:r w:rsidRPr="00F51A5F">
        <w:t>S_overshoot_high</w:t>
      </w:r>
      <w:r w:rsidR="00293BB4">
        <w:tab/>
      </w:r>
      <w:r w:rsidR="007E5CA3">
        <w:tab/>
      </w:r>
      <w:r w:rsidRPr="00F51A5F">
        <w:t>Static overshoot high voltage</w:t>
      </w:r>
    </w:p>
    <w:p w:rsidR="005F1462" w:rsidRPr="00F51A5F" w:rsidRDefault="005F1462" w:rsidP="006B266E">
      <w:pPr>
        <w:pStyle w:val="ListContinue"/>
      </w:pPr>
      <w:r w:rsidRPr="00F51A5F">
        <w:t>S_overshoot_low</w:t>
      </w:r>
      <w:r w:rsidR="00293BB4">
        <w:tab/>
      </w:r>
      <w:r w:rsidR="007E5CA3">
        <w:tab/>
      </w:r>
      <w:r w:rsidRPr="00F51A5F">
        <w:t>Static overshoot low voltage</w:t>
      </w:r>
    </w:p>
    <w:p w:rsidR="005F1462" w:rsidRPr="00F51A5F" w:rsidRDefault="005F1462" w:rsidP="006B266E">
      <w:pPr>
        <w:pStyle w:val="ListContinue"/>
      </w:pPr>
      <w:r w:rsidRPr="00F51A5F">
        <w:t>D_overshoot_high</w:t>
      </w:r>
      <w:r w:rsidR="00293BB4">
        <w:tab/>
      </w:r>
      <w:r w:rsidR="007E5CA3">
        <w:tab/>
      </w:r>
      <w:r w:rsidRPr="00F51A5F">
        <w:t>Dynamic overshoot high voltage</w:t>
      </w:r>
    </w:p>
    <w:p w:rsidR="005F1462" w:rsidRPr="00F51A5F" w:rsidRDefault="005F1462" w:rsidP="006B266E">
      <w:pPr>
        <w:pStyle w:val="ListContinue"/>
      </w:pPr>
      <w:r w:rsidRPr="00F51A5F">
        <w:t>D_overshoot_low</w:t>
      </w:r>
      <w:r w:rsidR="00293BB4">
        <w:tab/>
      </w:r>
      <w:r w:rsidR="007E5CA3">
        <w:tab/>
      </w:r>
      <w:r w:rsidRPr="00F51A5F">
        <w:t>Dynamic overshoot low voltage</w:t>
      </w:r>
    </w:p>
    <w:p w:rsidR="005F1462" w:rsidRPr="00F51A5F" w:rsidRDefault="005F1462" w:rsidP="006B266E">
      <w:pPr>
        <w:pStyle w:val="ListContinue"/>
      </w:pPr>
      <w:r w:rsidRPr="00F51A5F">
        <w:t>D_overshoot_time</w:t>
      </w:r>
      <w:r w:rsidR="00293BB4">
        <w:tab/>
      </w:r>
      <w:r w:rsidR="007E5CA3">
        <w:tab/>
      </w:r>
      <w:r w:rsidRPr="00F51A5F">
        <w:t>Dynamic overshoot time</w:t>
      </w:r>
    </w:p>
    <w:p w:rsidR="005F1462" w:rsidRPr="00F51A5F" w:rsidRDefault="005F1462" w:rsidP="006B266E">
      <w:pPr>
        <w:pStyle w:val="ListContinue"/>
      </w:pPr>
      <w:r w:rsidRPr="00F51A5F">
        <w:t>D_overshoot_area_h</w:t>
      </w:r>
      <w:r w:rsidR="00293BB4">
        <w:tab/>
      </w:r>
      <w:r w:rsidRPr="00F51A5F">
        <w:t>Dynamic overshoot high area (in V-s)</w:t>
      </w:r>
    </w:p>
    <w:p w:rsidR="005F1462" w:rsidRPr="00F51A5F" w:rsidRDefault="005F1462" w:rsidP="006B266E">
      <w:pPr>
        <w:pStyle w:val="ListContinue"/>
      </w:pPr>
      <w:r w:rsidRPr="00F51A5F">
        <w:t>D_overshoot_area_l</w:t>
      </w:r>
      <w:r w:rsidR="00293BB4">
        <w:tab/>
      </w:r>
      <w:r w:rsidRPr="00F51A5F">
        <w:t>Dynamic overshoot low area (in V-s)</w:t>
      </w:r>
    </w:p>
    <w:p w:rsidR="005F1462" w:rsidRPr="00F51A5F" w:rsidRDefault="005F1462" w:rsidP="006B266E">
      <w:pPr>
        <w:pStyle w:val="ListContinue"/>
      </w:pPr>
      <w:r w:rsidRPr="00F51A5F">
        <w:t>D_overshoot_ampl_h</w:t>
      </w:r>
      <w:r w:rsidR="00293BB4">
        <w:tab/>
      </w:r>
      <w:r w:rsidRPr="00F51A5F">
        <w:t>Dynamic overshoot high max amplitude</w:t>
      </w:r>
    </w:p>
    <w:p w:rsidR="005F1462" w:rsidRPr="00F51A5F" w:rsidRDefault="005F1462" w:rsidP="006B266E">
      <w:pPr>
        <w:pStyle w:val="ListContinue"/>
      </w:pPr>
      <w:r w:rsidRPr="00F51A5F">
        <w:t>D_overshoot_ampl_l</w:t>
      </w:r>
      <w:r w:rsidR="00293BB4">
        <w:tab/>
      </w:r>
      <w:r w:rsidRPr="00F51A5F">
        <w:t>Dynamic overshoot low max amplitude</w:t>
      </w:r>
    </w:p>
    <w:p w:rsidR="005F1462" w:rsidRPr="00F51A5F" w:rsidRDefault="005F1462" w:rsidP="006B266E">
      <w:pPr>
        <w:pStyle w:val="ListContinue"/>
      </w:pPr>
      <w:r w:rsidRPr="00F51A5F">
        <w:t>Pulse_high</w:t>
      </w:r>
      <w:r w:rsidR="00293BB4">
        <w:tab/>
      </w:r>
      <w:r w:rsidR="007E5CA3">
        <w:tab/>
      </w:r>
      <w:r w:rsidR="007E5CA3">
        <w:tab/>
      </w:r>
      <w:r w:rsidRPr="00F51A5F">
        <w:t>Pulse immunity high voltage</w:t>
      </w:r>
    </w:p>
    <w:p w:rsidR="005F1462" w:rsidRPr="00F51A5F" w:rsidRDefault="005F1462" w:rsidP="006B266E">
      <w:pPr>
        <w:pStyle w:val="ListContinue"/>
      </w:pPr>
      <w:r w:rsidRPr="00F51A5F">
        <w:t>Pulse_low</w:t>
      </w:r>
      <w:r w:rsidR="00293BB4">
        <w:tab/>
      </w:r>
      <w:r w:rsidR="007E5CA3">
        <w:tab/>
      </w:r>
      <w:r w:rsidR="007E5CA3">
        <w:tab/>
      </w:r>
      <w:r w:rsidRPr="00F51A5F">
        <w:t>Pulse immunity low voltage</w:t>
      </w:r>
    </w:p>
    <w:p w:rsidR="005F1462" w:rsidRPr="00F51A5F" w:rsidRDefault="005F1462" w:rsidP="006B266E">
      <w:pPr>
        <w:pStyle w:val="ListContinue"/>
      </w:pPr>
      <w:r w:rsidRPr="00F51A5F">
        <w:t>Pulse_time</w:t>
      </w:r>
      <w:r w:rsidR="00293BB4">
        <w:tab/>
      </w:r>
      <w:r w:rsidR="007E5CA3">
        <w:tab/>
      </w:r>
      <w:r w:rsidR="007E5CA3">
        <w:tab/>
      </w:r>
      <w:r w:rsidRPr="00F51A5F">
        <w:t>Pulse immunity time</w:t>
      </w:r>
    </w:p>
    <w:p w:rsidR="005F1462" w:rsidRPr="00F51A5F" w:rsidRDefault="005F1462" w:rsidP="006B266E">
      <w:pPr>
        <w:pStyle w:val="ListContinue"/>
      </w:pPr>
      <w:r w:rsidRPr="00F51A5F">
        <w:t>Vmeas</w:t>
      </w:r>
      <w:r w:rsidR="00293BB4">
        <w:tab/>
      </w:r>
      <w:r w:rsidR="007E5CA3">
        <w:tab/>
      </w:r>
      <w:r w:rsidR="007E5CA3">
        <w:tab/>
      </w:r>
      <w:r w:rsidRPr="00F51A5F">
        <w:t>Measurement voltage for timing measurements</w:t>
      </w:r>
    </w:p>
    <w:p w:rsidR="005F1462" w:rsidRPr="00F51A5F" w:rsidRDefault="005F1462" w:rsidP="006B266E">
      <w:pPr>
        <w:pStyle w:val="ListContinue"/>
      </w:pPr>
      <w:r w:rsidRPr="00F51A5F">
        <w:t>Vref</w:t>
      </w:r>
      <w:r w:rsidR="00293BB4">
        <w:tab/>
      </w:r>
      <w:r w:rsidR="007E5CA3">
        <w:tab/>
      </w:r>
      <w:r w:rsidR="007E5CA3">
        <w:tab/>
      </w:r>
      <w:r w:rsidRPr="00F51A5F">
        <w:t>Timing specification test load voltage</w:t>
      </w:r>
    </w:p>
    <w:p w:rsidR="005F1462" w:rsidRPr="00F51A5F" w:rsidRDefault="005F1462" w:rsidP="006B266E">
      <w:pPr>
        <w:pStyle w:val="ListContinue"/>
      </w:pPr>
      <w:r w:rsidRPr="00F51A5F">
        <w:t>Cref</w:t>
      </w:r>
      <w:r w:rsidR="00293BB4">
        <w:tab/>
      </w:r>
      <w:r w:rsidR="007E5CA3">
        <w:tab/>
      </w:r>
      <w:r w:rsidR="007E5CA3">
        <w:tab/>
      </w:r>
      <w:r w:rsidRPr="00F51A5F">
        <w:t>Timing specification capacitive load</w:t>
      </w:r>
    </w:p>
    <w:p w:rsidR="005F1462" w:rsidRPr="00F51A5F" w:rsidRDefault="005F1462" w:rsidP="006B266E">
      <w:pPr>
        <w:pStyle w:val="ListContinue"/>
      </w:pPr>
      <w:r w:rsidRPr="00F51A5F">
        <w:t>Rref</w:t>
      </w:r>
      <w:r w:rsidR="00293BB4">
        <w:tab/>
      </w:r>
      <w:r w:rsidR="007E5CA3">
        <w:tab/>
      </w:r>
      <w:r w:rsidR="007E5CA3">
        <w:tab/>
      </w:r>
      <w:r w:rsidRPr="00F51A5F">
        <w:t>Timing specification resistance load</w:t>
      </w:r>
    </w:p>
    <w:p w:rsidR="005F1462" w:rsidRPr="00F51A5F" w:rsidRDefault="005F1462" w:rsidP="006B266E">
      <w:pPr>
        <w:pStyle w:val="ListContinue"/>
      </w:pPr>
      <w:r w:rsidRPr="00F51A5F">
        <w:t>Cref_rising</w:t>
      </w:r>
      <w:r w:rsidR="00293BB4">
        <w:tab/>
      </w:r>
      <w:r w:rsidR="007E5CA3">
        <w:tab/>
      </w:r>
      <w:r w:rsidRPr="00F51A5F">
        <w:t>Timing specification capacitive load for rising edges</w:t>
      </w:r>
    </w:p>
    <w:p w:rsidR="005F1462" w:rsidRPr="00F51A5F" w:rsidRDefault="005F1462" w:rsidP="006B266E">
      <w:pPr>
        <w:pStyle w:val="ListContinue"/>
      </w:pPr>
      <w:r w:rsidRPr="00F51A5F">
        <w:t>Cref_falling</w:t>
      </w:r>
      <w:r w:rsidR="00293BB4">
        <w:tab/>
      </w:r>
      <w:r w:rsidR="007E5CA3">
        <w:tab/>
      </w:r>
      <w:r w:rsidRPr="00F51A5F">
        <w:t>Timing specification capacitive load for falling edges</w:t>
      </w:r>
    </w:p>
    <w:p w:rsidR="005F1462" w:rsidRPr="00F51A5F" w:rsidRDefault="005F1462" w:rsidP="006B266E">
      <w:pPr>
        <w:pStyle w:val="ListContinue"/>
      </w:pPr>
      <w:r w:rsidRPr="00F51A5F">
        <w:t>Rref_rising</w:t>
      </w:r>
      <w:r w:rsidR="00293BB4">
        <w:tab/>
      </w:r>
      <w:r w:rsidR="007E5CA3">
        <w:tab/>
      </w:r>
      <w:r w:rsidRPr="00F51A5F">
        <w:t>Timing specification resistance load for rising edges</w:t>
      </w:r>
    </w:p>
    <w:p w:rsidR="005F1462" w:rsidRPr="00F51A5F" w:rsidRDefault="005F1462" w:rsidP="006B266E">
      <w:pPr>
        <w:pStyle w:val="ListContinue"/>
      </w:pPr>
      <w:r w:rsidRPr="00F51A5F">
        <w:t>Rref_falling</w:t>
      </w:r>
      <w:r w:rsidR="00293BB4">
        <w:tab/>
      </w:r>
      <w:r w:rsidR="007E5CA3">
        <w:tab/>
      </w:r>
      <w:r w:rsidRPr="00F51A5F">
        <w:t>Timing specification resistance load for falling edges</w:t>
      </w:r>
    </w:p>
    <w:p w:rsidR="005F1462" w:rsidRPr="00F51A5F" w:rsidRDefault="005F1462" w:rsidP="006B266E">
      <w:pPr>
        <w:pStyle w:val="ListContinue"/>
      </w:pPr>
      <w:r w:rsidRPr="00F51A5F">
        <w:t>Vref_rising</w:t>
      </w:r>
      <w:r w:rsidR="00293BB4">
        <w:tab/>
      </w:r>
      <w:r w:rsidR="007E5CA3">
        <w:tab/>
      </w:r>
      <w:r w:rsidRPr="00F51A5F">
        <w:t>Timing specification test load voltage for rising edges</w:t>
      </w:r>
    </w:p>
    <w:p w:rsidR="005F1462" w:rsidRPr="00F51A5F" w:rsidRDefault="005F1462" w:rsidP="006B266E">
      <w:pPr>
        <w:pStyle w:val="ListContinue"/>
      </w:pPr>
      <w:r w:rsidRPr="00F51A5F">
        <w:t>Vref_falling</w:t>
      </w:r>
      <w:r w:rsidR="00293BB4">
        <w:tab/>
      </w:r>
      <w:r w:rsidR="007E5CA3">
        <w:tab/>
      </w:r>
      <w:r w:rsidRPr="00F51A5F">
        <w:t>Timing specification test load voltage for falling edges</w:t>
      </w:r>
    </w:p>
    <w:p w:rsidR="005F1462" w:rsidRPr="00F51A5F" w:rsidRDefault="005F1462" w:rsidP="006B266E">
      <w:pPr>
        <w:pStyle w:val="ListContinue"/>
      </w:pPr>
      <w:r w:rsidRPr="00F51A5F">
        <w:t>Vmeas_rising</w:t>
      </w:r>
      <w:r w:rsidR="00293BB4">
        <w:tab/>
      </w:r>
      <w:r w:rsidR="007E5CA3">
        <w:tab/>
      </w:r>
      <w:r w:rsidRPr="00F51A5F">
        <w:t>Measurement voltage for rising edge timing measurements</w:t>
      </w:r>
    </w:p>
    <w:p w:rsidR="005F1462" w:rsidRPr="00F51A5F" w:rsidRDefault="005F1462" w:rsidP="006B266E">
      <w:pPr>
        <w:pStyle w:val="ListContinue"/>
      </w:pPr>
      <w:r w:rsidRPr="00F51A5F">
        <w:t>Vmeas_falling</w:t>
      </w:r>
      <w:r w:rsidR="00293BB4">
        <w:tab/>
      </w:r>
      <w:r w:rsidR="007E5CA3">
        <w:tab/>
      </w:r>
      <w:r w:rsidRPr="00F51A5F">
        <w:t>Measurement voltage for falling edge timing measurements</w:t>
      </w:r>
    </w:p>
    <w:p w:rsidR="005F1462" w:rsidRPr="00F51A5F" w:rsidRDefault="005F1462" w:rsidP="006B266E">
      <w:pPr>
        <w:pStyle w:val="ListContinue"/>
      </w:pPr>
      <w:r w:rsidRPr="00F51A5F">
        <w:t>Rref_diff</w:t>
      </w:r>
      <w:r w:rsidR="00293BB4">
        <w:tab/>
      </w:r>
      <w:r w:rsidR="007E5CA3">
        <w:tab/>
      </w:r>
      <w:r w:rsidR="007E5CA3">
        <w:tab/>
      </w:r>
      <w:r w:rsidRPr="00F51A5F">
        <w:t>Timing specification differential resistance load</w:t>
      </w:r>
    </w:p>
    <w:p w:rsidR="0007545A" w:rsidRDefault="005F1462">
      <w:pPr>
        <w:pStyle w:val="ListContinue"/>
      </w:pPr>
      <w:r w:rsidRPr="00F51A5F">
        <w:t>Cref_diff</w:t>
      </w:r>
      <w:r w:rsidR="007E5CA3">
        <w:tab/>
      </w:r>
      <w:r w:rsidR="007E5CA3">
        <w:tab/>
      </w:r>
      <w:r w:rsidR="007E5CA3">
        <w:tab/>
      </w:r>
      <w:r w:rsidRPr="00F51A5F">
        <w:t>Timing specification differential capacitive load</w:t>
      </w:r>
    </w:p>
    <w:p w:rsidR="0007545A" w:rsidRDefault="00115BD2">
      <w:pPr>
        <w:pStyle w:val="ListContinue"/>
      </w:pPr>
      <w:r w:rsidRPr="00115BD2">
        <w:t xml:space="preserve">Weak_R             </w:t>
      </w:r>
      <w:r>
        <w:tab/>
      </w:r>
      <w:r>
        <w:tab/>
      </w:r>
      <w:r w:rsidRPr="00115BD2">
        <w:t>Weak tie-up or tie-down resistance</w:t>
      </w:r>
    </w:p>
    <w:p w:rsidR="0007545A" w:rsidRDefault="00115BD2">
      <w:pPr>
        <w:pStyle w:val="ListContinue"/>
      </w:pPr>
      <w:r w:rsidRPr="00115BD2">
        <w:t xml:space="preserve">Weak_I             </w:t>
      </w:r>
      <w:r>
        <w:tab/>
      </w:r>
      <w:r>
        <w:tab/>
      </w:r>
      <w:r w:rsidRPr="00115BD2">
        <w:t>Weak tie-up or tie-down current</w:t>
      </w:r>
    </w:p>
    <w:p w:rsidR="0007545A" w:rsidRDefault="00115BD2">
      <w:pPr>
        <w:pStyle w:val="ListContinue"/>
      </w:pPr>
      <w:r w:rsidRPr="00115BD2">
        <w:lastRenderedPageBreak/>
        <w:t xml:space="preserve">Weak_V             </w:t>
      </w:r>
      <w:r>
        <w:tab/>
      </w:r>
      <w:r>
        <w:tab/>
      </w:r>
      <w:r w:rsidRPr="00115BD2">
        <w:t>Weak tie-up or tie-down voltage</w:t>
      </w:r>
    </w:p>
    <w:p w:rsidR="00115BD2" w:rsidRPr="00F51A5F" w:rsidRDefault="00115BD2" w:rsidP="006B266E">
      <w:pPr>
        <w:pStyle w:val="ListContinue"/>
      </w:pPr>
    </w:p>
    <w:p w:rsidR="005F1462" w:rsidRPr="00F51A5F" w:rsidRDefault="005F1462" w:rsidP="00146B01">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rsidP="00146B01">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7B5B21">
        <w:t>'</w:t>
      </w:r>
      <w:r w:rsidRPr="00F51A5F">
        <w:t>NA</w:t>
      </w:r>
      <w:r w:rsidR="007B5B21">
        <w:t>'</w:t>
      </w:r>
      <w:r w:rsidRPr="00F51A5F">
        <w:t xml:space="preserve"> must be used indicating the typical value by default.</w:t>
      </w:r>
    </w:p>
    <w:p w:rsidR="005F1462" w:rsidRPr="00F51A5F" w:rsidRDefault="005F1462" w:rsidP="00961B8D">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rsidP="00F96526">
      <w:pPr>
        <w:pStyle w:val="KeywordDescriptions"/>
      </w:pPr>
      <w:r w:rsidRPr="00F51A5F">
        <w:t xml:space="preserve">Unless noted below, no subparameter requires having </w:t>
      </w:r>
      <w:proofErr w:type="gramStart"/>
      <w:r w:rsidRPr="00F51A5F">
        <w:t>present</w:t>
      </w:r>
      <w:proofErr w:type="gramEnd"/>
      <w:r w:rsidRPr="00F51A5F">
        <w:t xml:space="preserve"> any other subparameter.</w:t>
      </w:r>
    </w:p>
    <w:p w:rsidR="005F1462" w:rsidRPr="00F51A5F" w:rsidRDefault="005F1462" w:rsidP="00722E1A">
      <w:pPr>
        <w:pStyle w:val="KeywordDescriptions"/>
      </w:pPr>
      <w:r w:rsidRPr="00F51A5F">
        <w:t>Vinh, Vinl rules:</w:t>
      </w:r>
    </w:p>
    <w:p w:rsidR="005F1462" w:rsidRPr="00F51A5F" w:rsidRDefault="005F1462" w:rsidP="006B266E">
      <w:pPr>
        <w:pStyle w:val="ListContinue"/>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146B01">
      <w:pPr>
        <w:pStyle w:val="KeywordDescriptions"/>
      </w:pPr>
      <w:r w:rsidRPr="00F51A5F">
        <w:t>Vinh+, Vinh-, Vinl+, Vinl- rules:</w:t>
      </w:r>
    </w:p>
    <w:p w:rsidR="005F1462" w:rsidRDefault="005F1462" w:rsidP="006B266E">
      <w:pPr>
        <w:pStyle w:val="ListContinue"/>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6833">
        <w:t>Figure 3</w:t>
      </w:r>
      <w:r w:rsidR="00334508">
        <w:rPr>
          <w:highlight w:val="yellow"/>
        </w:rPr>
        <w:fldChar w:fldCharType="end"/>
      </w:r>
      <w:r w:rsidR="006D67B3">
        <w:t>.</w:t>
      </w:r>
    </w:p>
    <w:p w:rsidR="00C736D2" w:rsidRDefault="00C736D2">
      <w:r>
        <w:br w:type="page"/>
      </w:r>
    </w:p>
    <w:p w:rsidR="00C736D2" w:rsidRDefault="00C736D2" w:rsidP="006B266E">
      <w:pPr>
        <w:pStyle w:val="ListContinue"/>
      </w:pPr>
    </w:p>
    <w:p w:rsidR="00C736D2" w:rsidRDefault="00B531B0" w:rsidP="006B266E">
      <w:pPr>
        <w:pStyle w:val="ListContinue"/>
      </w:pPr>
      <w:r>
        <w:object w:dxaOrig="7554" w:dyaOrig="5896">
          <v:shape id="_x0000_i1047" type="#_x0000_t75" style="width:378.4pt;height:295.65pt" o:ole="">
            <v:imagedata r:id="rId13" o:title=""/>
          </v:shape>
          <o:OLEObject Type="Embed" ProgID="Visio.Drawing.11" ShapeID="_x0000_i1047" DrawAspect="Content" ObjectID="_1391758584" r:id="rId14"/>
        </w:object>
      </w:r>
    </w:p>
    <w:p w:rsidR="00C736D2" w:rsidRDefault="00DF4C7A" w:rsidP="00CE2A56">
      <w:pPr>
        <w:pStyle w:val="Figurecaption"/>
      </w:pPr>
      <w:bookmarkStart w:id="2131" w:name="_Ref300061521"/>
      <w:r>
        <w:t xml:space="preserve"> - </w:t>
      </w:r>
      <w:r w:rsidR="00C736D2" w:rsidRPr="00F51A5F">
        <w:t>Receiver Voltage with Hysteresis Thresholds</w:t>
      </w:r>
      <w:bookmarkEnd w:id="2131"/>
    </w:p>
    <w:p w:rsidR="00C736D2" w:rsidRPr="00F51A5F" w:rsidRDefault="00C736D2" w:rsidP="006B266E">
      <w:pPr>
        <w:pStyle w:val="ListContinue"/>
      </w:pPr>
    </w:p>
    <w:p w:rsidR="00C736D2" w:rsidRDefault="00C736D2">
      <w:r>
        <w:br w:type="page"/>
      </w:r>
    </w:p>
    <w:p w:rsidR="005F1462" w:rsidRPr="00F51A5F" w:rsidRDefault="005F1462" w:rsidP="00146B01">
      <w:pPr>
        <w:pStyle w:val="KeywordDescriptions"/>
      </w:pPr>
      <w:r w:rsidRPr="00F51A5F">
        <w:lastRenderedPageBreak/>
        <w:t>S_overshoot_high, S_overshoot_low rules:</w:t>
      </w:r>
    </w:p>
    <w:p w:rsidR="005F1462" w:rsidRPr="00F51A5F" w:rsidRDefault="005F1462" w:rsidP="006B266E">
      <w:pPr>
        <w:pStyle w:val="ListContinue"/>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146B01">
      <w:pPr>
        <w:pStyle w:val="KeywordDescriptions"/>
      </w:pPr>
      <w:r w:rsidRPr="00F51A5F">
        <w:t>D_overshoot_high, D_overshoot_low, D_overshoot_time rules:</w:t>
      </w:r>
    </w:p>
    <w:p w:rsidR="005F1462" w:rsidRDefault="005F1462" w:rsidP="006B266E">
      <w:pPr>
        <w:pStyle w:val="ListContinue"/>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6833">
        <w:t>Figure 4</w:t>
      </w:r>
      <w:r w:rsidR="00334508">
        <w:rPr>
          <w:highlight w:val="yellow"/>
        </w:rPr>
        <w:fldChar w:fldCharType="end"/>
      </w:r>
      <w:r w:rsidR="006D67B3">
        <w:t>.</w:t>
      </w:r>
    </w:p>
    <w:p w:rsidR="00C736D2" w:rsidRDefault="00C736D2" w:rsidP="006B266E">
      <w:pPr>
        <w:pStyle w:val="ListContinue"/>
      </w:pPr>
    </w:p>
    <w:p w:rsidR="00C736D2" w:rsidRDefault="00C736D2">
      <w:r>
        <w:br w:type="page"/>
      </w:r>
    </w:p>
    <w:p w:rsidR="00C736D2" w:rsidRDefault="00B531B0" w:rsidP="006B266E">
      <w:pPr>
        <w:pStyle w:val="ListContinue"/>
      </w:pPr>
      <w:r>
        <w:object w:dxaOrig="7319" w:dyaOrig="6051">
          <v:shape id="_x0000_i1048" type="#_x0000_t75" style="width:366.9pt;height:302.55pt" o:ole="">
            <v:imagedata r:id="rId15" o:title=""/>
          </v:shape>
          <o:OLEObject Type="Embed" ProgID="Visio.Drawing.11" ShapeID="_x0000_i1048" DrawAspect="Content" ObjectID="_1391758585" r:id="rId16"/>
        </w:object>
      </w:r>
    </w:p>
    <w:p w:rsidR="00C736D2" w:rsidRDefault="00DF4C7A" w:rsidP="00CE2A56">
      <w:pPr>
        <w:pStyle w:val="Figurecaption"/>
      </w:pPr>
      <w:bookmarkStart w:id="2132" w:name="_Ref300061531"/>
      <w:r>
        <w:t xml:space="preserve"> - </w:t>
      </w:r>
      <w:r w:rsidR="00C736D2" w:rsidRPr="00F51A5F">
        <w:t>Receiver Voltage with Static and Dynamic Overshoot Limits</w:t>
      </w:r>
      <w:bookmarkEnd w:id="2132"/>
    </w:p>
    <w:p w:rsidR="0088689E" w:rsidRDefault="0088689E" w:rsidP="00F51A5F">
      <w:pPr>
        <w:pStyle w:val="PlainText"/>
      </w:pPr>
    </w:p>
    <w:p w:rsidR="0088689E" w:rsidRPr="00F51A5F" w:rsidRDefault="0088689E" w:rsidP="00F51A5F">
      <w:pPr>
        <w:pStyle w:val="PlainText"/>
      </w:pPr>
    </w:p>
    <w:p w:rsidR="00C736D2" w:rsidRDefault="00C736D2">
      <w:pPr>
        <w:rPr>
          <w:rFonts w:ascii="Courier New" w:hAnsi="Courier New" w:cs="Courier New"/>
          <w:sz w:val="20"/>
          <w:szCs w:val="20"/>
        </w:rPr>
      </w:pPr>
      <w:r>
        <w:br w:type="page"/>
      </w:r>
    </w:p>
    <w:p w:rsidR="00C736D2" w:rsidRDefault="00C736D2">
      <w:r>
        <w:lastRenderedPageBreak/>
        <w:br w:type="page"/>
      </w:r>
    </w:p>
    <w:p w:rsidR="005F1462" w:rsidRPr="00F51A5F" w:rsidRDefault="005F1462" w:rsidP="00146B01">
      <w:pPr>
        <w:pStyle w:val="KeywordDescriptions"/>
      </w:pPr>
      <w:r w:rsidRPr="00F51A5F">
        <w:lastRenderedPageBreak/>
        <w:t>D_overshoot_area_h, D_overshoot_area_l, D_overshoot_ampl_h, D_overshoot_ampl_l rules:</w:t>
      </w:r>
    </w:p>
    <w:p w:rsidR="005F1462" w:rsidRDefault="005F1462" w:rsidP="006B266E">
      <w:pPr>
        <w:pStyle w:val="ListContinue"/>
      </w:pPr>
      <w:r w:rsidRPr="00F51A5F">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6833">
        <w:t>Figure 5</w:t>
      </w:r>
      <w:r w:rsidR="00334508">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B266E">
      <w:pPr>
        <w:pStyle w:val="ListContinue"/>
      </w:pPr>
    </w:p>
    <w:p w:rsidR="00C736D2" w:rsidRDefault="00C736D2">
      <w:r>
        <w:br w:type="page"/>
      </w:r>
    </w:p>
    <w:p w:rsidR="00C736D2" w:rsidRDefault="007E65CF" w:rsidP="00146B01">
      <w:pPr>
        <w:pStyle w:val="BodyText"/>
        <w:pPrChange w:id="2133" w:author="Michael Mirmak" w:date="2012-02-25T20:15:00Z">
          <w:pPr>
            <w:pStyle w:val="BodyText"/>
            <w:jc w:val="center"/>
          </w:pPr>
        </w:pPrChange>
      </w:pPr>
      <w:r>
        <w:object w:dxaOrig="7405" w:dyaOrig="6186">
          <v:shape id="_x0000_i1049" type="#_x0000_t75" style="width:369.95pt;height:309.45pt" o:ole="">
            <v:imagedata r:id="rId17" o:title=""/>
          </v:shape>
          <o:OLEObject Type="Embed" ProgID="Visio.Drawing.11" ShapeID="_x0000_i1049" DrawAspect="Content" ObjectID="_1391758586" r:id="rId18"/>
        </w:object>
      </w:r>
    </w:p>
    <w:p w:rsidR="007E65CF" w:rsidRPr="00F51A5F" w:rsidRDefault="00DF4C7A" w:rsidP="00CE2A56">
      <w:pPr>
        <w:pStyle w:val="Figurecaption"/>
      </w:pPr>
      <w:bookmarkStart w:id="2134" w:name="_Ref300061542"/>
      <w:r>
        <w:t xml:space="preserve"> - </w:t>
      </w:r>
      <w:r w:rsidR="007E65CF" w:rsidRPr="00F51A5F">
        <w:t>Receiver Voltage with Dynamic Area Overshoot Limits</w:t>
      </w:r>
      <w:bookmarkEnd w:id="2134"/>
    </w:p>
    <w:p w:rsidR="005F1462" w:rsidRPr="00F51A5F" w:rsidRDefault="005F1462" w:rsidP="00F51A5F">
      <w:pPr>
        <w:pStyle w:val="PlainText"/>
      </w:pPr>
    </w:p>
    <w:p w:rsidR="005F1462" w:rsidRPr="00F51A5F" w:rsidRDefault="005F1462" w:rsidP="00146B01">
      <w:pPr>
        <w:pStyle w:val="KeywordDescriptions"/>
        <w:pPrChange w:id="2135" w:author="Michael Mirmak" w:date="2012-02-25T20:15:00Z">
          <w:pPr>
            <w:pStyle w:val="BodyText"/>
          </w:pPr>
        </w:pPrChange>
      </w:pPr>
      <w:r w:rsidRPr="00F51A5F">
        <w:t>Pulse_high, Pulse_low, Pulse_time rules:</w:t>
      </w:r>
    </w:p>
    <w:p w:rsidR="005F1462" w:rsidRPr="00F51A5F" w:rsidRDefault="005F1462" w:rsidP="006B266E">
      <w:pPr>
        <w:pStyle w:val="ListContinue"/>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6B266E">
      <w:pPr>
        <w:pStyle w:val="ListContinue"/>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6833">
        <w:t>Figure 6</w:t>
      </w:r>
      <w:r w:rsidR="00334508">
        <w:rPr>
          <w:highlight w:val="yellow"/>
        </w:rPr>
        <w:fldChar w:fldCharType="end"/>
      </w:r>
      <w:r w:rsidR="00A944FA">
        <w:t>.</w:t>
      </w:r>
    </w:p>
    <w:p w:rsidR="007E65CF" w:rsidRDefault="007E65CF" w:rsidP="006B266E">
      <w:pPr>
        <w:pStyle w:val="ListContinue"/>
      </w:pPr>
    </w:p>
    <w:p w:rsidR="00CE2A56" w:rsidRDefault="00CE2A56">
      <w:r>
        <w:br w:type="page"/>
      </w:r>
    </w:p>
    <w:p w:rsidR="007E65CF" w:rsidRDefault="00811F23" w:rsidP="00203ED0">
      <w:pPr>
        <w:jc w:val="center"/>
      </w:pPr>
      <w:r>
        <w:object w:dxaOrig="7267" w:dyaOrig="4458">
          <v:shape id="_x0000_i1050" type="#_x0000_t75" style="width:362.3pt;height:222.9pt" o:ole="">
            <v:imagedata r:id="rId19" o:title=""/>
          </v:shape>
          <o:OLEObject Type="Embed" ProgID="Visio.Drawing.11" ShapeID="_x0000_i1050" DrawAspect="Content" ObjectID="_1391758587" r:id="rId20"/>
        </w:object>
      </w:r>
    </w:p>
    <w:p w:rsidR="007E65CF" w:rsidRDefault="00B531B0" w:rsidP="00CE2A56">
      <w:pPr>
        <w:pStyle w:val="Figurecaption"/>
      </w:pPr>
      <w:bookmarkStart w:id="2136" w:name="_Ref300061552"/>
      <w:r>
        <w:t xml:space="preserve"> - </w:t>
      </w:r>
      <w:r w:rsidR="00203ED0" w:rsidRPr="00F51A5F">
        <w:t>Receiver Voltage with Pulse Immunity Thresholds</w:t>
      </w:r>
      <w:bookmarkEnd w:id="2136"/>
    </w:p>
    <w:p w:rsidR="005F1462" w:rsidRPr="00F51A5F" w:rsidRDefault="005F1462" w:rsidP="00146B01">
      <w:pPr>
        <w:pStyle w:val="KeywordDescriptions"/>
      </w:pPr>
      <w:r w:rsidRPr="00F51A5F">
        <w:t>Vmeas, Vref, Cref, Rref rules:</w:t>
      </w:r>
    </w:p>
    <w:p w:rsidR="005F1462" w:rsidRPr="00F51A5F" w:rsidRDefault="005F1462" w:rsidP="006B266E">
      <w:pPr>
        <w:pStyle w:val="ListContinue"/>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146B01">
      <w:pPr>
        <w:pStyle w:val="KeywordDescriptions"/>
      </w:pPr>
      <w:r w:rsidRPr="00F51A5F">
        <w:t>Cref_rising, Cref_falling, Rref_rising, Rref_falling, Vref_rising, Vref_falling, Vmeas_rising, Vmeas_falling rules:</w:t>
      </w:r>
    </w:p>
    <w:p w:rsidR="005F1462" w:rsidRPr="00F51A5F" w:rsidRDefault="005F1462" w:rsidP="006B266E">
      <w:pPr>
        <w:pStyle w:val="ListContinue"/>
      </w:pPr>
      <w:r w:rsidRPr="00F51A5F">
        <w:t xml:space="preserve">Use these subparameters when specifying separate timing test loads and voltages for rising and falling edges.  If one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is used, then the corresponding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must be present.  The values listed in these subparameters override any corresponding Cref, Vref, Rref or Vmeas values entered elsewhere.</w:t>
      </w:r>
    </w:p>
    <w:p w:rsidR="005F1462" w:rsidRPr="00F51A5F" w:rsidRDefault="005F1462" w:rsidP="00146B01">
      <w:pPr>
        <w:pStyle w:val="KeywordDescriptions"/>
      </w:pPr>
      <w:r w:rsidRPr="00F51A5F">
        <w:t>Rref_diff, Cref_diff rules:</w:t>
      </w:r>
    </w:p>
    <w:p w:rsidR="005F1462" w:rsidRDefault="005F1462" w:rsidP="006B266E">
      <w:pPr>
        <w:pStyle w:val="ListContinue"/>
      </w:pPr>
      <w:r w:rsidRPr="00F51A5F">
        <w:t xml:space="preserve">The Rref_diff and Creff_diff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6833">
        <w:t>6B</w:t>
      </w:r>
      <w:r w:rsidR="00E75D57">
        <w:fldChar w:fldCharType="end"/>
      </w:r>
      <w:r w:rsidRPr="00B96C73">
        <w:t xml:space="preserve"> f</w:t>
      </w:r>
      <w:r w:rsidRPr="00F51A5F">
        <w:t>or more discussion on true and single-ended differential operation.</w:t>
      </w:r>
    </w:p>
    <w:p w:rsidR="00115BD2" w:rsidRPr="00115BD2" w:rsidRDefault="00386D0A" w:rsidP="00115BD2">
      <w:pPr>
        <w:pStyle w:val="PlainText"/>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115BD2">
      <w:pPr>
        <w:pStyle w:val="PlainText"/>
        <w:rPr>
          <w:rFonts w:ascii="Times New Roman" w:hAnsi="Times New Roman" w:cs="Times New Roman"/>
          <w:sz w:val="24"/>
          <w:szCs w:val="24"/>
        </w:rPr>
      </w:pPr>
      <w:r w:rsidRPr="00386D0A">
        <w:rPr>
          <w:rFonts w:ascii="Times New Roman" w:hAnsi="Times New Roman" w:cs="Times New Roman"/>
          <w:sz w:val="24"/>
          <w:szCs w:val="24"/>
        </w:rPr>
        <w:t xml:space="preserve"> </w:t>
      </w: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7E14DC">
      <w:pPr>
        <w:pStyle w:val="PlainText"/>
        <w:ind w:left="360"/>
        <w:rPr>
          <w:rFonts w:ascii="Times New Roman" w:hAnsi="Times New Roman" w:cs="Times New Roman"/>
          <w:sz w:val="24"/>
          <w:szCs w:val="24"/>
        </w:rPr>
      </w:pP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115BD2" w:rsidP="007E14DC">
      <w:pPr>
        <w:pStyle w:val="PlainText"/>
        <w:ind w:left="360"/>
        <w:rPr>
          <w:rFonts w:ascii="Times New Roman" w:hAnsi="Times New Roman" w:cs="Times New Roman"/>
          <w:sz w:val="24"/>
          <w:szCs w:val="24"/>
        </w:rPr>
      </w:pP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t xml:space="preserve"> </w:t>
      </w:r>
    </w:p>
    <w:p w:rsidR="00115BD2" w:rsidRPr="00115BD2" w:rsidRDefault="00386D0A" w:rsidP="007E14DC">
      <w:pPr>
        <w:pStyle w:val="PlainText"/>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115BD2" w:rsidRPr="00115BD2" w:rsidRDefault="00386D0A" w:rsidP="00115BD2">
      <w:pPr>
        <w:pStyle w:val="PlainText"/>
        <w:rPr>
          <w:rFonts w:ascii="Times New Roman" w:hAnsi="Times New Roman" w:cs="Times New Roman"/>
          <w:sz w:val="24"/>
          <w:szCs w:val="24"/>
        </w:rPr>
      </w:pPr>
      <w:r w:rsidRPr="00386D0A">
        <w:rPr>
          <w:rFonts w:ascii="Times New Roman" w:hAnsi="Times New Roman" w:cs="Times New Roman"/>
          <w:sz w:val="24"/>
          <w:szCs w:val="24"/>
        </w:rPr>
        <w:t xml:space="preserve"> </w:t>
      </w:r>
    </w:p>
    <w:p w:rsidR="00115BD2" w:rsidRDefault="00115BD2" w:rsidP="006B266E">
      <w:pPr>
        <w:pStyle w:val="ListContinue"/>
      </w:pPr>
    </w:p>
    <w:p w:rsidR="00115BD2" w:rsidRPr="00F51A5F" w:rsidRDefault="00115BD2" w:rsidP="006B266E">
      <w:pPr>
        <w:pStyle w:val="ListContinue"/>
      </w:pPr>
    </w:p>
    <w:p w:rsidR="0088689E" w:rsidRPr="00DF0D2F" w:rsidRDefault="0088689E" w:rsidP="00146B01">
      <w:pPr>
        <w:pStyle w:val="KeywordDescriptions"/>
      </w:pPr>
      <w:r w:rsidRPr="00DF0D2F">
        <w:t>Example</w:t>
      </w:r>
      <w:r w:rsidR="002A2CE0">
        <w:t>s</w:t>
      </w:r>
      <w:r w:rsidRPr="00DF0D2F">
        <w:t>:</w:t>
      </w:r>
    </w:p>
    <w:p w:rsidR="005F1462" w:rsidRPr="00F51A5F" w:rsidRDefault="005F1462" w:rsidP="00E51509">
      <w:pPr>
        <w:pStyle w:val="Exampletext"/>
      </w:pPr>
      <w:r w:rsidRPr="00F51A5F">
        <w:t>[Model Spec]</w:t>
      </w:r>
    </w:p>
    <w:p w:rsidR="005F1462" w:rsidRPr="00F51A5F" w:rsidRDefault="005F1462" w:rsidP="00E51509">
      <w:pPr>
        <w:pStyle w:val="Exampletext"/>
      </w:pPr>
      <w:r w:rsidRPr="00F51A5F">
        <w:t>|   Subparameter          typ        min        max</w:t>
      </w:r>
    </w:p>
    <w:p w:rsidR="005F1462" w:rsidRPr="00F51A5F" w:rsidRDefault="005F1462" w:rsidP="00E51509">
      <w:pPr>
        <w:pStyle w:val="Exampletext"/>
      </w:pPr>
      <w:r w:rsidRPr="00F51A5F">
        <w:t>|</w:t>
      </w:r>
    </w:p>
    <w:p w:rsidR="005F1462" w:rsidRPr="00F51A5F" w:rsidRDefault="005F1462" w:rsidP="00E51509">
      <w:pPr>
        <w:pStyle w:val="Exampletext"/>
      </w:pPr>
      <w:r w:rsidRPr="00F51A5F">
        <w:t>|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3.5        3.15       3.85    | 70% of Vcc</w:t>
      </w:r>
    </w:p>
    <w:p w:rsidR="005F1462" w:rsidRPr="00F51A5F" w:rsidRDefault="005F1462" w:rsidP="00E51509">
      <w:pPr>
        <w:pStyle w:val="Exampletext"/>
      </w:pPr>
      <w:r w:rsidRPr="00F51A5F">
        <w:t>Vinl                      1.5        1.35       1.65    | 30% of Vcc</w:t>
      </w:r>
    </w:p>
    <w:p w:rsidR="005F1462" w:rsidRPr="00F51A5F" w:rsidRDefault="005F1462" w:rsidP="00E51509">
      <w:pPr>
        <w:pStyle w:val="Exampletext"/>
      </w:pPr>
      <w:r w:rsidRPr="00F51A5F">
        <w:t>|</w:t>
      </w:r>
    </w:p>
    <w:p w:rsidR="005F1462" w:rsidRPr="00F51A5F" w:rsidRDefault="005F1462" w:rsidP="00E51509">
      <w:pPr>
        <w:pStyle w:val="Exampletext"/>
      </w:pPr>
      <w:r w:rsidRPr="00F51A5F">
        <w:t>| Vinh                    3.835       3.335     4.335   | Offset from Vcc</w:t>
      </w:r>
    </w:p>
    <w:p w:rsidR="005F1462" w:rsidRPr="00F51A5F" w:rsidRDefault="005F1462" w:rsidP="00E51509">
      <w:pPr>
        <w:pStyle w:val="Exampletext"/>
      </w:pPr>
      <w:r w:rsidRPr="00F51A5F">
        <w:t>| Vinl                    3.525       3.025     4.025   | for PECL</w:t>
      </w:r>
    </w:p>
    <w:p w:rsidR="005F1462" w:rsidRPr="00F51A5F" w:rsidRDefault="005F1462" w:rsidP="00E51509">
      <w:pPr>
        <w:pStyle w:val="Exampletext"/>
      </w:pPr>
      <w:r w:rsidRPr="00F51A5F">
        <w:t>|</w:t>
      </w:r>
    </w:p>
    <w:p w:rsidR="005F1462" w:rsidRPr="00F51A5F" w:rsidRDefault="005F1462" w:rsidP="00E51509">
      <w:pPr>
        <w:pStyle w:val="Exampletext"/>
      </w:pPr>
      <w:r w:rsidRPr="00F51A5F">
        <w:t>| Hysteresis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2.0        NA         NA      | Overrides the</w:t>
      </w:r>
    </w:p>
    <w:p w:rsidR="005F1462" w:rsidRPr="00F51A5F" w:rsidRDefault="005F1462" w:rsidP="00E51509">
      <w:pPr>
        <w:pStyle w:val="Exampletext"/>
      </w:pPr>
      <w:r w:rsidRPr="00F51A5F">
        <w:t>Vinh-                     1.6        NA         NA      | thresholds</w:t>
      </w:r>
    </w:p>
    <w:p w:rsidR="005F1462" w:rsidRPr="00F51A5F" w:rsidRDefault="005F1462" w:rsidP="00E51509">
      <w:pPr>
        <w:pStyle w:val="Exampletext"/>
      </w:pPr>
      <w:r w:rsidRPr="00F51A5F">
        <w:t xml:space="preserve">Vinl+                     1.1        NA         NA </w:t>
      </w:r>
    </w:p>
    <w:p w:rsidR="005F1462" w:rsidRPr="00F51A5F" w:rsidRDefault="005F1462" w:rsidP="00E51509">
      <w:pPr>
        <w:pStyle w:val="Exampletext"/>
      </w:pPr>
      <w:r w:rsidRPr="00F51A5F">
        <w:t>Vinl-                     0.6        NA         NA      | All 4 are required</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S_overshoot_high          5.5        5.0        6.0     | Static overshoot</w:t>
      </w:r>
    </w:p>
    <w:p w:rsidR="005F1462" w:rsidRPr="00F51A5F" w:rsidRDefault="005F1462" w:rsidP="00E51509">
      <w:pPr>
        <w:pStyle w:val="Exampletext"/>
      </w:pPr>
      <w:r w:rsidRPr="00F51A5F">
        <w:t>S_overshoot_low          -0.5        NA         NA</w:t>
      </w:r>
    </w:p>
    <w:p w:rsidR="005F1462" w:rsidRPr="00F51A5F" w:rsidRDefault="005F1462" w:rsidP="00E51509">
      <w:pPr>
        <w:pStyle w:val="Exampletext"/>
      </w:pPr>
      <w:r w:rsidRPr="00F51A5F">
        <w:t>D_overshoot_high          6.0        5.5        6.5     | Dynamic overshoot</w:t>
      </w:r>
    </w:p>
    <w:p w:rsidR="005F1462" w:rsidRPr="00F51A5F" w:rsidRDefault="005F1462" w:rsidP="00E51509">
      <w:pPr>
        <w:pStyle w:val="Exampletext"/>
      </w:pPr>
      <w:r w:rsidRPr="00F51A5F">
        <w:t>D_overshoot_low          -1.0       -1.0       -1.0     | requires</w:t>
      </w:r>
    </w:p>
    <w:p w:rsidR="005F1462" w:rsidRPr="00F51A5F" w:rsidRDefault="005F1462" w:rsidP="00E51509">
      <w:pPr>
        <w:pStyle w:val="Exampletext"/>
      </w:pPr>
      <w:r w:rsidRPr="00F51A5F">
        <w:t xml:space="preserve">|                                                       | D_overshoot_time </w:t>
      </w:r>
    </w:p>
    <w:p w:rsidR="005F1462" w:rsidRPr="00F51A5F" w:rsidRDefault="005F1462" w:rsidP="00E51509">
      <w:pPr>
        <w:pStyle w:val="Exampletext"/>
      </w:pPr>
      <w:r w:rsidRPr="00F51A5F">
        <w:t>D_overshoot_time          20n        20n        20n     | &amp; static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 defined by area in V-s (Values from DDR2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D_overshoot_ampl_h        0.9        NA         NA      | Dynamic overshoot</w:t>
      </w:r>
    </w:p>
    <w:p w:rsidR="005F1462" w:rsidRPr="00F51A5F" w:rsidRDefault="005F1462" w:rsidP="00E51509">
      <w:pPr>
        <w:pStyle w:val="Exampletext"/>
      </w:pPr>
      <w:r w:rsidRPr="00F51A5F">
        <w:t>D_overshoot_ampl_l        0.9        NA         NA      | requires area</w:t>
      </w:r>
    </w:p>
    <w:p w:rsidR="005F1462" w:rsidRPr="00F51A5F" w:rsidRDefault="005F1462" w:rsidP="00E51509">
      <w:pPr>
        <w:pStyle w:val="Exampletext"/>
      </w:pPr>
      <w:r w:rsidRPr="00F51A5F">
        <w:t>D_overshoot_area_h        0.38n      NA         NA      | and amplitude</w:t>
      </w:r>
    </w:p>
    <w:p w:rsidR="005F1462" w:rsidRPr="00F51A5F" w:rsidRDefault="005F1462" w:rsidP="00E51509">
      <w:pPr>
        <w:pStyle w:val="Exampletext"/>
      </w:pPr>
      <w:r w:rsidRPr="00F51A5F">
        <w:t xml:space="preserve">D_overshoot_area_l        0.38n      NA         NA      | parameters </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Pulse Immunity</w:t>
      </w:r>
    </w:p>
    <w:p w:rsidR="005F1462" w:rsidRPr="00F51A5F" w:rsidRDefault="005F1462" w:rsidP="00E51509">
      <w:pPr>
        <w:pStyle w:val="Exampletext"/>
      </w:pPr>
      <w:r w:rsidRPr="00F51A5F">
        <w:t>|</w:t>
      </w:r>
    </w:p>
    <w:p w:rsidR="005F1462" w:rsidRPr="00F51A5F" w:rsidRDefault="005F1462" w:rsidP="00E51509">
      <w:pPr>
        <w:pStyle w:val="Exampletext"/>
      </w:pPr>
      <w:r w:rsidRPr="00F51A5F">
        <w:t>Pulse_high                3V         NA         NA      | Pulse immunity</w:t>
      </w:r>
    </w:p>
    <w:p w:rsidR="005F1462" w:rsidRPr="00F51A5F" w:rsidRDefault="005F1462" w:rsidP="00E51509">
      <w:pPr>
        <w:pStyle w:val="Exampletext"/>
      </w:pPr>
      <w:r w:rsidRPr="00F51A5F">
        <w:t>Pulse_low                 0          NA         NA      | requires</w:t>
      </w:r>
    </w:p>
    <w:p w:rsidR="005F1462" w:rsidRPr="00F51A5F" w:rsidRDefault="005F1462" w:rsidP="00E51509">
      <w:pPr>
        <w:pStyle w:val="Exampletext"/>
      </w:pPr>
      <w:r w:rsidRPr="00F51A5F">
        <w:lastRenderedPageBreak/>
        <w:t>Pulse_time                3n         NA         NA      | Pulse_time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Vmeas                     3.68       3.18       4.68    | A 5 volt PECL</w:t>
      </w:r>
    </w:p>
    <w:p w:rsidR="005F1462" w:rsidRPr="00F51A5F" w:rsidRDefault="005F1462" w:rsidP="00E51509">
      <w:pPr>
        <w:pStyle w:val="Exampletext"/>
      </w:pPr>
      <w:r w:rsidRPr="00F51A5F">
        <w:t>|                                                       |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test load voltage reference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Vref                      1.25       1.15       1.35    | An SSTL-2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w:t>
      </w:r>
    </w:p>
    <w:p w:rsidR="005F1462" w:rsidRPr="00F51A5F" w:rsidRDefault="005F1462" w:rsidP="00E51509">
      <w:pPr>
        <w:pStyle w:val="Exampletext"/>
      </w:pPr>
      <w:r w:rsidRPr="00F51A5F">
        <w:t>| Rising and falling timing test load example (values from PCI-X</w:t>
      </w:r>
    </w:p>
    <w:p w:rsidR="005F1462" w:rsidRPr="00F51A5F" w:rsidRDefault="005F1462" w:rsidP="00E51509">
      <w:pPr>
        <w:pStyle w:val="Exampletext"/>
      </w:pPr>
      <w:r w:rsidRPr="00F51A5F">
        <w:t>|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Cref_falling              10p        10p         10p</w:t>
      </w:r>
    </w:p>
    <w:p w:rsidR="005F1462" w:rsidRPr="00F51A5F" w:rsidRDefault="005F1462" w:rsidP="00E51509">
      <w:pPr>
        <w:pStyle w:val="Exampletext"/>
      </w:pPr>
      <w:r w:rsidRPr="00F51A5F">
        <w:t>Cref_rising               10p        10p         10p</w:t>
      </w:r>
    </w:p>
    <w:p w:rsidR="005F1462" w:rsidRPr="00F51A5F" w:rsidRDefault="005F1462" w:rsidP="00E51509">
      <w:pPr>
        <w:pStyle w:val="Exampletext"/>
      </w:pPr>
      <w:r w:rsidRPr="00F51A5F">
        <w:t xml:space="preserve">Rref_rising               25         500         </w:t>
      </w:r>
      <w:proofErr w:type="gramStart"/>
      <w:r w:rsidRPr="00F51A5F">
        <w:t>25  |</w:t>
      </w:r>
      <w:proofErr w:type="gramEnd"/>
      <w:r w:rsidRPr="00F51A5F">
        <w:t xml:space="preserve"> typ value not specified</w:t>
      </w:r>
    </w:p>
    <w:p w:rsidR="005F1462" w:rsidRPr="00F51A5F" w:rsidRDefault="005F1462" w:rsidP="00E51509">
      <w:pPr>
        <w:pStyle w:val="Exampletext"/>
      </w:pPr>
      <w:r w:rsidRPr="00F51A5F">
        <w:t xml:space="preserve">Rref_falling              25         500         </w:t>
      </w:r>
      <w:proofErr w:type="gramStart"/>
      <w:r w:rsidRPr="00F51A5F">
        <w:t>25  |</w:t>
      </w:r>
      <w:proofErr w:type="gramEnd"/>
      <w:r w:rsidRPr="00F51A5F">
        <w:t xml:space="preserve"> typ value not specified</w:t>
      </w:r>
    </w:p>
    <w:p w:rsidR="005F1462" w:rsidRPr="00F51A5F" w:rsidRDefault="005F1462" w:rsidP="00E51509">
      <w:pPr>
        <w:pStyle w:val="Exampletext"/>
      </w:pPr>
      <w:r w:rsidRPr="00F51A5F">
        <w:t>Vref_rising               0          1.5         0</w:t>
      </w:r>
    </w:p>
    <w:p w:rsidR="005F1462" w:rsidRPr="00F51A5F" w:rsidRDefault="005F1462" w:rsidP="00E51509">
      <w:pPr>
        <w:pStyle w:val="Exampletext"/>
      </w:pPr>
      <w:r w:rsidRPr="00F51A5F">
        <w:t>Vref_falling              3.3        1.5         3.6</w:t>
      </w:r>
    </w:p>
    <w:p w:rsidR="005F1462" w:rsidRPr="00F51A5F" w:rsidRDefault="005F1462" w:rsidP="00E51509">
      <w:pPr>
        <w:pStyle w:val="Exampletext"/>
      </w:pPr>
      <w:r w:rsidRPr="00F51A5F">
        <w:t>Vmeas_rising              0.941      0.885       1.026 | vmeas = 0.285(vcc)</w:t>
      </w:r>
    </w:p>
    <w:p w:rsidR="005F1462" w:rsidRPr="00F51A5F" w:rsidRDefault="005F1462" w:rsidP="00E51509">
      <w:pPr>
        <w:pStyle w:val="Exampletext"/>
      </w:pPr>
      <w:r w:rsidRPr="00F51A5F">
        <w:t>Vmeas_falling             2.0295     1.845       2.214 | vmeas = 0.615(vcc)</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Differential timing test load for true or single-ended differential model</w:t>
      </w:r>
    </w:p>
    <w:p w:rsidR="005F1462" w:rsidRPr="005F1462" w:rsidRDefault="005F1462" w:rsidP="00E51509">
      <w:pPr>
        <w:pStyle w:val="Exampletext"/>
        <w:rPr>
          <w:lang w:val="de-DE"/>
        </w:rPr>
      </w:pPr>
      <w:r w:rsidRPr="005F1462">
        <w:rPr>
          <w:lang w:val="de-DE"/>
        </w:rPr>
        <w:t xml:space="preserve">| </w:t>
      </w:r>
    </w:p>
    <w:p w:rsidR="005F1462" w:rsidRPr="005F1462" w:rsidRDefault="005F1462" w:rsidP="00E51509">
      <w:pPr>
        <w:pStyle w:val="Exampletext"/>
        <w:rPr>
          <w:lang w:val="de-DE"/>
        </w:rPr>
      </w:pPr>
      <w:r w:rsidRPr="005F1462">
        <w:rPr>
          <w:lang w:val="de-DE"/>
        </w:rPr>
        <w:t>Rref_diff                 100        90         110</w:t>
      </w:r>
    </w:p>
    <w:p w:rsidR="005F1462" w:rsidRPr="005F1462" w:rsidRDefault="005F1462" w:rsidP="00E51509">
      <w:pPr>
        <w:pStyle w:val="Exampletext"/>
        <w:rPr>
          <w:lang w:val="de-DE"/>
        </w:rPr>
      </w:pPr>
      <w:r w:rsidRPr="005F1462">
        <w:rPr>
          <w:lang w:val="de-DE"/>
        </w:rPr>
        <w:t>Cref_diff                 5pF        NA         NA</w:t>
      </w:r>
    </w:p>
    <w:p w:rsidR="005F1462" w:rsidRDefault="00B22BE8" w:rsidP="00E51509">
      <w:r>
        <w:t>|</w:t>
      </w:r>
    </w:p>
    <w:p w:rsidR="00B22BE8" w:rsidRDefault="00B22BE8" w:rsidP="00B22BE8">
      <w:pPr>
        <w:pStyle w:val="PlainText"/>
      </w:pPr>
      <w:r>
        <w:t>| Weak tie-up examples:</w:t>
      </w:r>
    </w:p>
    <w:p w:rsidR="00B22BE8" w:rsidRDefault="00B22BE8" w:rsidP="00B22BE8">
      <w:pPr>
        <w:pStyle w:val="PlainText"/>
      </w:pPr>
      <w:r>
        <w:t>|</w:t>
      </w:r>
    </w:p>
    <w:p w:rsidR="00B22BE8" w:rsidRDefault="00B22BE8" w:rsidP="00B22BE8">
      <w:pPr>
        <w:pStyle w:val="PlainText"/>
      </w:pPr>
      <w:r>
        <w:t>Weak_R                   10k        NA         NA</w:t>
      </w:r>
    </w:p>
    <w:p w:rsidR="00B22BE8" w:rsidRDefault="00B22BE8" w:rsidP="00B22BE8">
      <w:pPr>
        <w:pStyle w:val="PlainText"/>
      </w:pPr>
      <w:r>
        <w:t>Weak_V                   1.5V       NA         NA</w:t>
      </w:r>
    </w:p>
    <w:p w:rsidR="00B22BE8" w:rsidRDefault="00B22BE8" w:rsidP="00B22BE8">
      <w:pPr>
        <w:pStyle w:val="PlainText"/>
      </w:pPr>
      <w:r>
        <w:t>|</w:t>
      </w:r>
    </w:p>
    <w:p w:rsidR="00B22BE8" w:rsidRDefault="00B22BE8" w:rsidP="00B22BE8">
      <w:pPr>
        <w:pStyle w:val="PlainText"/>
      </w:pPr>
      <w:r>
        <w:t>Weak_I                   -10u       NA         NA   | negative sign for</w:t>
      </w:r>
    </w:p>
    <w:p w:rsidR="00B22BE8" w:rsidRDefault="00B22BE8" w:rsidP="00B22BE8">
      <w:pPr>
        <w:pStyle w:val="PlainText"/>
      </w:pPr>
      <w:r>
        <w:t>Weak_V                   1.5V       NA         NA   | tie-up current</w:t>
      </w:r>
    </w:p>
    <w:p w:rsidR="00B22BE8" w:rsidRDefault="00B22BE8" w:rsidP="00E51509"/>
    <w:p w:rsidR="00E51509" w:rsidRDefault="00E51509" w:rsidP="00E51509"/>
    <w:p w:rsidR="005F1462" w:rsidRPr="00F51A5F" w:rsidRDefault="005F1462" w:rsidP="00146B01">
      <w:pPr>
        <w:pStyle w:val="KeywordDescriptions"/>
      </w:pPr>
      <w:bookmarkStart w:id="2137" w:name="_Toc203975859"/>
      <w:bookmarkStart w:id="2138" w:name="_Toc203976280"/>
      <w:bookmarkStart w:id="2139" w:name="_Toc203976418"/>
      <w:r w:rsidRPr="00991272">
        <w:rPr>
          <w:i/>
        </w:rPr>
        <w:t>Keyword:</w:t>
      </w:r>
      <w:r w:rsidR="00E90B81" w:rsidRPr="00991272">
        <w:rPr>
          <w:i/>
        </w:rPr>
        <w:tab/>
      </w:r>
      <w:r w:rsidRPr="00991272">
        <w:t>[Receiver Thresholds]</w:t>
      </w:r>
      <w:bookmarkEnd w:id="2137"/>
      <w:bookmarkEnd w:id="2138"/>
      <w:bookmarkEnd w:id="2139"/>
    </w:p>
    <w:p w:rsidR="005F1462" w:rsidRPr="00991272" w:rsidRDefault="005F1462" w:rsidP="00146B01">
      <w:pPr>
        <w:pStyle w:val="KeywordDescriptions"/>
      </w:pPr>
      <w:r w:rsidRPr="00991272">
        <w:t>Required:</w:t>
      </w:r>
      <w:r w:rsidR="00E90B81" w:rsidRPr="00991272">
        <w:tab/>
      </w:r>
      <w:r w:rsidRPr="00991272">
        <w:t>No</w:t>
      </w:r>
    </w:p>
    <w:p w:rsidR="005F1462" w:rsidRPr="00F51A5F" w:rsidRDefault="005F1462" w:rsidP="00961B8D">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rsidP="00F96526">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rsidP="00722E1A">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9E1532">
        <w:t>‘</w:t>
      </w:r>
      <w:r w:rsidRPr="00F51A5F">
        <w:t>typ</w:t>
      </w:r>
      <w:r w:rsidR="009E1532">
        <w:t>’</w:t>
      </w:r>
      <w:r w:rsidRPr="00F51A5F">
        <w:t xml:space="preserve">.  Vth_min is the minimum input threshold voltage at </w:t>
      </w:r>
      <w:r w:rsidR="009E1532">
        <w:t>‘</w:t>
      </w:r>
      <w:r w:rsidRPr="00F51A5F">
        <w:t>typ</w:t>
      </w:r>
      <w:r w:rsidR="009E1532">
        <w:t>’</w:t>
      </w:r>
      <w:r w:rsidRPr="00F51A5F">
        <w:t xml:space="preserve"> conditions while Vth_max is the maximum input threshold voltage at </w:t>
      </w:r>
      <w:r w:rsidR="009E1532">
        <w:t>‘</w:t>
      </w:r>
      <w:r w:rsidRPr="00F51A5F">
        <w:t>typ</w:t>
      </w:r>
      <w:r w:rsidR="009E1532">
        <w:t>’</w:t>
      </w:r>
      <w:r w:rsidRPr="00F51A5F">
        <w:t xml:space="preserve"> conditions.</w:t>
      </w:r>
    </w:p>
    <w:p w:rsidR="005F1462" w:rsidRPr="00F51A5F" w:rsidRDefault="005F1462" w:rsidP="00722E1A">
      <w:pPr>
        <w:pStyle w:val="KeywordDescriptions"/>
      </w:pPr>
      <w:r w:rsidRPr="00F51A5F">
        <w:lastRenderedPageBreak/>
        <w:t>Vinh_ac is the voltage that a low-to-high going input waveform must reach in order to guarantee that the receiver</w:t>
      </w:r>
      <w:r w:rsidR="009E1532">
        <w:t>’</w:t>
      </w:r>
      <w:r w:rsidRPr="00F51A5F">
        <w:t>s output has changed state.  In other words, reaching Vinh_ac is sufficient to guarantee a receiver state change. Vinh_ac is expressed as an offset from Vth.</w:t>
      </w:r>
    </w:p>
    <w:p w:rsidR="005F1462" w:rsidRPr="00F51A5F" w:rsidRDefault="005F1462" w:rsidP="00722E1A">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rsidP="00722E1A">
      <w:pPr>
        <w:pStyle w:val="KeywordDescriptions"/>
      </w:pPr>
      <w:r w:rsidRPr="006B266E">
        <w:t>Vinl_ac is the voltage that a high-to-low going input waveform must reach in order to guarantee that the receiver</w:t>
      </w:r>
      <w:r w:rsidR="009E1532" w:rsidRPr="006B266E">
        <w:t>’</w:t>
      </w:r>
      <w:r w:rsidRPr="006B266E">
        <w:t>s output has changed state.  In other words, reaching Vinl_ac is sufficient to guarantee a receiver state change.  Vinl_ac is expressed as an offset from Vth.</w:t>
      </w:r>
    </w:p>
    <w:p w:rsidR="005F1462" w:rsidRPr="007773C3" w:rsidRDefault="005F1462" w:rsidP="00BA31F2">
      <w:pPr>
        <w:pStyle w:val="KeywordDescriptions"/>
      </w:pPr>
      <w:r w:rsidRPr="007773C3">
        <w:t>Vinl_dc is the voltage that an input waveform must remain below (more negative than) in order to guarantee that a receiver</w:t>
      </w:r>
      <w:r w:rsidR="009E1532" w:rsidRPr="007773C3">
        <w:t>’</w:t>
      </w:r>
      <w:r w:rsidRPr="007773C3">
        <w:t>s output will NOT change state.  Vinl_dc is expressed as an offset from Vth.</w:t>
      </w:r>
    </w:p>
    <w:p w:rsidR="0037693F" w:rsidRDefault="005F1462" w:rsidP="00BA31F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C13151">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C13151" w:rsidRDefault="00C13151" w:rsidP="00C13151"/>
    <w:p w:rsidR="005F1462" w:rsidRPr="00F51A5F" w:rsidRDefault="005F1462" w:rsidP="00146B01">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rsidP="00146B01">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747BAB">
      <w:pPr>
        <w:pStyle w:val="ListContinue"/>
        <w:tabs>
          <w:tab w:val="left" w:pos="2520"/>
        </w:tabs>
      </w:pPr>
      <w:r w:rsidRPr="00F51A5F">
        <w:t>Power_clamp_ref</w:t>
      </w:r>
      <w:r w:rsidR="00E90B81">
        <w:tab/>
      </w:r>
      <w:r w:rsidRPr="00F51A5F">
        <w:t>The supply voltage defined by the [POWER Clamp Reference] keyword</w:t>
      </w:r>
    </w:p>
    <w:p w:rsidR="005F1462" w:rsidRPr="00F51A5F" w:rsidRDefault="005F1462" w:rsidP="00747BAB">
      <w:pPr>
        <w:pStyle w:val="ListContinue"/>
        <w:tabs>
          <w:tab w:val="left" w:pos="2520"/>
        </w:tabs>
      </w:pPr>
      <w:r w:rsidRPr="00F51A5F">
        <w:t>Gnd_clamp_ref</w:t>
      </w:r>
      <w:r w:rsidR="00E90B81">
        <w:tab/>
      </w:r>
      <w:r w:rsidRPr="00F51A5F">
        <w:t>The supply voltage defined by the [GND Clamp Reference] keyword</w:t>
      </w:r>
    </w:p>
    <w:p w:rsidR="005F1462" w:rsidRPr="00F51A5F" w:rsidRDefault="005F1462" w:rsidP="00747BAB">
      <w:pPr>
        <w:pStyle w:val="ListContinue"/>
        <w:tabs>
          <w:tab w:val="left" w:pos="2520"/>
        </w:tabs>
      </w:pPr>
      <w:r w:rsidRPr="00F51A5F">
        <w:t>Pullup_ref</w:t>
      </w:r>
      <w:r w:rsidR="00E90B81">
        <w:tab/>
      </w:r>
      <w:r w:rsidRPr="00F51A5F">
        <w:t>The supply voltage defined by the [Pullup reference] keyword</w:t>
      </w:r>
    </w:p>
    <w:p w:rsidR="005F1462" w:rsidRPr="00F51A5F" w:rsidRDefault="005F1462" w:rsidP="00747BAB">
      <w:pPr>
        <w:pStyle w:val="ListContinue"/>
        <w:tabs>
          <w:tab w:val="left" w:pos="2520"/>
        </w:tabs>
      </w:pPr>
      <w:r w:rsidRPr="00F51A5F">
        <w:t>Pulldown_ref</w:t>
      </w:r>
      <w:r w:rsidR="00E90B81">
        <w:tab/>
      </w:r>
      <w:r w:rsidRPr="00F51A5F">
        <w:t>The supply voltage defined by the [Pulldown reference] keyword</w:t>
      </w:r>
    </w:p>
    <w:p w:rsidR="005F1462" w:rsidRPr="00F51A5F" w:rsidRDefault="005F1462" w:rsidP="00747BAB">
      <w:pPr>
        <w:pStyle w:val="ListContinue"/>
        <w:tabs>
          <w:tab w:val="left" w:pos="2520"/>
        </w:tabs>
      </w:pPr>
      <w:r w:rsidRPr="00F51A5F">
        <w:t>Ext_ref</w:t>
      </w:r>
      <w:r w:rsidR="00E90B81">
        <w:tab/>
      </w:r>
      <w:r w:rsidRPr="00F51A5F">
        <w:t>The supply voltage defined by the [External Reference] keyword</w:t>
      </w:r>
    </w:p>
    <w:p w:rsidR="005F1462" w:rsidRPr="00F51A5F" w:rsidRDefault="005F1462" w:rsidP="00146B01">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rsidP="00146B01">
      <w:pPr>
        <w:pStyle w:val="KeywordDescriptions"/>
      </w:pPr>
      <w:r w:rsidRPr="00F51A5F">
        <w:t>Vcross_low is the least positive voltage at which a differential receiver</w:t>
      </w:r>
      <w:r w:rsidR="00D912D9">
        <w:t>’</w:t>
      </w:r>
      <w:r w:rsidRPr="00F51A5F">
        <w:t>s input signals may cross while switching and still allow the receiver to meet its timing and functional specifications.  Vcross_low is specified with respect to 0 V.</w:t>
      </w:r>
    </w:p>
    <w:p w:rsidR="005F1462" w:rsidRPr="00F51A5F" w:rsidRDefault="005F1462" w:rsidP="00961B8D">
      <w:pPr>
        <w:pStyle w:val="KeywordDescriptions"/>
      </w:pPr>
      <w:r w:rsidRPr="00F51A5F">
        <w:t>Vcross_high is the most positive voltage at which a differential receiver</w:t>
      </w:r>
      <w:r w:rsidR="00D912D9">
        <w:t>’</w:t>
      </w:r>
      <w:r w:rsidRPr="00F51A5F">
        <w:t>s input signals may cross while switching and still allow the receiver to meet its timing and functional specifications.  Vcross_high is specified with respect to 0 V.</w:t>
      </w:r>
    </w:p>
    <w:p w:rsidR="005F1462" w:rsidRPr="00F51A5F" w:rsidRDefault="005F1462" w:rsidP="00F96526">
      <w:pPr>
        <w:pStyle w:val="KeywordDescriptions"/>
      </w:pPr>
      <w:r w:rsidRPr="00F51A5F">
        <w:t>Vdiff_dc is the minimum voltage difference between the inputs of a differential receiver that guarantees the receiver will not change state.</w:t>
      </w:r>
    </w:p>
    <w:p w:rsidR="005F1462" w:rsidRPr="00F51A5F" w:rsidRDefault="005F1462" w:rsidP="00722E1A">
      <w:pPr>
        <w:pStyle w:val="KeywordDescriptions"/>
      </w:pPr>
      <w:r w:rsidRPr="00F51A5F">
        <w:t>Vdiff_ac is the minimum voltage difference between the inputs of a differential receiver that guarantees the receiver will change state.</w:t>
      </w:r>
    </w:p>
    <w:p w:rsidR="006A015E" w:rsidRDefault="005F1462" w:rsidP="00722E1A">
      <w:pPr>
        <w:pStyle w:val="KeywordDescriptions"/>
      </w:pPr>
      <w:r w:rsidRPr="00991272">
        <w:rPr>
          <w:i/>
        </w:rPr>
        <w:lastRenderedPageBreak/>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rsidP="00722E1A">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rsidP="00722E1A">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9E1532">
        <w:t>’</w:t>
      </w:r>
      <w:r w:rsidRPr="00F51A5F">
        <w:t>s</w:t>
      </w:r>
      <w:r w:rsidR="00B13C69">
        <w:t xml:space="preserve"> minimum and maximum operating </w:t>
      </w:r>
      <w:r w:rsidRPr="00F51A5F">
        <w:t>conditions.</w:t>
      </w:r>
    </w:p>
    <w:p w:rsidR="005F1462" w:rsidRPr="00F51A5F" w:rsidRDefault="005F1462" w:rsidP="00BA31F2">
      <w:pPr>
        <w:pStyle w:val="KeywordDescriptions"/>
      </w:pPr>
      <w:r w:rsidRPr="00F51A5F">
        <w:t>Subparameter Usage Rules:</w:t>
      </w:r>
    </w:p>
    <w:p w:rsidR="005F1462" w:rsidRPr="00F51A5F" w:rsidRDefault="005F1462" w:rsidP="00BA31F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rsidP="00BA31F2">
      <w:pPr>
        <w:pStyle w:val="KeywordDescriptions"/>
      </w:pPr>
      <w:r w:rsidRPr="00F51A5F">
        <w:t>Vth at Minimum or Ma</w:t>
      </w:r>
      <w:r w:rsidRPr="00811F23">
        <w:t>ximum Operating Conditions:</w:t>
      </w:r>
    </w:p>
    <w:p w:rsidR="005F1462" w:rsidRDefault="005F1462" w:rsidP="00D86833">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0E2C7F" w:rsidRDefault="005F1462" w:rsidP="00146B01">
      <w:pPr>
        <w:pStyle w:val="BodyText"/>
        <w:pPrChange w:id="2140" w:author="Michael Mirmak" w:date="2012-02-25T20:15:00Z">
          <w:pPr>
            <w:pStyle w:val="BodyText"/>
            <w:jc w:val="center"/>
          </w:pPr>
        </w:pPrChange>
      </w:pPr>
      <w:proofErr w:type="gramStart"/>
      <w:r w:rsidRPr="000E2C7F">
        <w:t>Vth(</w:t>
      </w:r>
      <w:proofErr w:type="gramEnd"/>
      <w:r w:rsidRPr="000E2C7F">
        <w:t>min/max) = Vth* + [(Threshold_sensitivity) X (change in supply voltage)]</w:t>
      </w:r>
    </w:p>
    <w:p w:rsidR="005F1462" w:rsidRPr="00F51A5F" w:rsidRDefault="005F1462" w:rsidP="00146B01">
      <w:pPr>
        <w:pStyle w:val="KeywordDescriptions"/>
        <w:pPrChange w:id="2141" w:author="Michael Mirmak" w:date="2012-02-25T20:15:00Z">
          <w:pPr>
            <w:pStyle w:val="BodyText"/>
          </w:pPr>
        </w:pPrChange>
      </w:pPr>
      <w:proofErr w:type="gramStart"/>
      <w:r w:rsidRPr="00F51A5F">
        <w:t>where</w:t>
      </w:r>
      <w:proofErr w:type="gramEnd"/>
      <w:r w:rsidRPr="00F51A5F">
        <w:t xml:space="preserve"> Vth* is either Vth, Vth_min or Vth_max as appropriate, and the supply voltage is the one indicated by the Reference_supply subparameter.</w:t>
      </w:r>
      <w:r w:rsidR="00A91289">
        <w:t xml:space="preserve">  Vth*</w:t>
      </w:r>
    </w:p>
    <w:p w:rsidR="00E90B81" w:rsidRPr="00DF0D2F" w:rsidRDefault="00E90B81" w:rsidP="00146B01">
      <w:pPr>
        <w:pStyle w:val="KeywordDescriptions"/>
      </w:pPr>
      <w:r w:rsidRPr="00DF0D2F">
        <w:t>Example</w:t>
      </w:r>
      <w:r w:rsidR="0029298F">
        <w:t>s</w:t>
      </w:r>
      <w:r w:rsidRPr="00DF0D2F">
        <w:t>:</w:t>
      </w:r>
    </w:p>
    <w:p w:rsidR="005F1462" w:rsidRPr="00F51A5F" w:rsidRDefault="005F1462" w:rsidP="00146B01">
      <w:pPr>
        <w:pStyle w:val="KeywordDescriptions"/>
      </w:pPr>
      <w:proofErr w:type="gramStart"/>
      <w:r w:rsidRPr="00F51A5F">
        <w:t>A basic 3.3 V single ended receiver using only the required subparameters.</w:t>
      </w:r>
      <w:proofErr w:type="gramEnd"/>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Vinh_ac = +225mV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-225mV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1.2ns</w:t>
      </w:r>
    </w:p>
    <w:p w:rsidR="005F1462" w:rsidRPr="00F51A5F" w:rsidRDefault="005F1462" w:rsidP="0029298F"/>
    <w:p w:rsidR="005F1462" w:rsidRPr="00F51A5F" w:rsidRDefault="005F1462" w:rsidP="00146B01">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29298F">
      <w:pPr>
        <w:pStyle w:val="PlainText"/>
      </w:pPr>
      <w:r w:rsidRPr="00F51A5F">
        <w:t>[Receiver Thresholds]</w:t>
      </w:r>
    </w:p>
    <w:p w:rsidR="005F1462" w:rsidRPr="00F51A5F" w:rsidRDefault="005F1462" w:rsidP="00F51A5F">
      <w:pPr>
        <w:pStyle w:val="PlainText"/>
      </w:pPr>
      <w:r w:rsidRPr="00F51A5F">
        <w:t>Vth = 1.0V</w:t>
      </w:r>
    </w:p>
    <w:p w:rsidR="005F1462" w:rsidRPr="00F51A5F" w:rsidRDefault="005F1462" w:rsidP="00F51A5F">
      <w:pPr>
        <w:pStyle w:val="PlainText"/>
      </w:pPr>
      <w:r w:rsidRPr="00F51A5F">
        <w:t>Threshold_sensitivity = 1</w:t>
      </w:r>
    </w:p>
    <w:p w:rsidR="005F1462" w:rsidRPr="00F51A5F" w:rsidRDefault="005F1462" w:rsidP="00F51A5F">
      <w:pPr>
        <w:pStyle w:val="PlainText"/>
      </w:pPr>
      <w:r w:rsidRPr="00F51A5F">
        <w:t>Reference_supply Ext_ref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lastRenderedPageBreak/>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29298F" w:rsidRPr="00F51A5F" w:rsidRDefault="0029298F" w:rsidP="0029298F"/>
    <w:p w:rsidR="005F1462" w:rsidRPr="00F51A5F" w:rsidRDefault="005F1462" w:rsidP="00146B01">
      <w:pPr>
        <w:pStyle w:val="KeywordDescriptions"/>
      </w:pPr>
      <w:r w:rsidRPr="00F51A5F">
        <w:t>A fully specified single ended 3.3 V CMOS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Vth_min = 1.45V</w:t>
      </w:r>
    </w:p>
    <w:p w:rsidR="005F1462" w:rsidRPr="00F51A5F" w:rsidRDefault="005F1462" w:rsidP="00F51A5F">
      <w:pPr>
        <w:pStyle w:val="PlainText"/>
      </w:pPr>
      <w:r w:rsidRPr="00F51A5F">
        <w:t>Vth_max = 1.53V</w:t>
      </w:r>
    </w:p>
    <w:p w:rsidR="005F1462" w:rsidRPr="00F51A5F" w:rsidRDefault="005F1462" w:rsidP="00F51A5F">
      <w:pPr>
        <w:pStyle w:val="PlainText"/>
      </w:pPr>
      <w:r w:rsidRPr="00F51A5F">
        <w:t>Threshold_sensitivity = 0.45</w:t>
      </w:r>
    </w:p>
    <w:p w:rsidR="005F1462" w:rsidRPr="00F51A5F" w:rsidRDefault="005F1462" w:rsidP="00F51A5F">
      <w:pPr>
        <w:pStyle w:val="PlainText"/>
      </w:pPr>
      <w:r w:rsidRPr="00F51A5F">
        <w:t>Reference_supply Power_clamp_ref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5F1462" w:rsidRPr="00F51A5F" w:rsidRDefault="005F1462" w:rsidP="0029298F"/>
    <w:p w:rsidR="005F1462" w:rsidRPr="00F51A5F" w:rsidRDefault="005F1462" w:rsidP="00146B01">
      <w:pPr>
        <w:pStyle w:val="KeywordDescriptions"/>
      </w:pPr>
      <w:r w:rsidRPr="00F51A5F">
        <w:t>A differential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Vcross_low = 0.65V</w:t>
      </w:r>
    </w:p>
    <w:p w:rsidR="005F1462" w:rsidRPr="00F51A5F" w:rsidRDefault="005F1462" w:rsidP="00F51A5F">
      <w:pPr>
        <w:pStyle w:val="PlainText"/>
      </w:pPr>
      <w:r w:rsidRPr="00F51A5F">
        <w:t>Vcross_high = 0.90V</w:t>
      </w:r>
    </w:p>
    <w:p w:rsidR="005F1462" w:rsidRPr="00F51A5F" w:rsidRDefault="005F1462" w:rsidP="00F51A5F">
      <w:pPr>
        <w:pStyle w:val="PlainText"/>
      </w:pPr>
      <w:r w:rsidRPr="00F51A5F">
        <w:t>Vdiff_ac = +200mV</w:t>
      </w:r>
    </w:p>
    <w:p w:rsidR="005F1462" w:rsidRPr="00F51A5F" w:rsidRDefault="005F1462" w:rsidP="00F51A5F">
      <w:pPr>
        <w:pStyle w:val="PlainText"/>
      </w:pPr>
      <w:r w:rsidRPr="00F51A5F">
        <w:t>Vdiff_dc = +100mV</w:t>
      </w:r>
    </w:p>
    <w:p w:rsidR="005F1462" w:rsidRPr="00F51A5F" w:rsidRDefault="005F1462" w:rsidP="00F51A5F">
      <w:pPr>
        <w:pStyle w:val="PlainText"/>
      </w:pPr>
      <w:r w:rsidRPr="00F51A5F">
        <w:t>Tdiffslew_ac = 200ps</w:t>
      </w:r>
    </w:p>
    <w:p w:rsidR="005F1462" w:rsidRDefault="005F1462" w:rsidP="00991272"/>
    <w:p w:rsidR="00991272" w:rsidRPr="00F51A5F" w:rsidRDefault="00991272" w:rsidP="00991272"/>
    <w:p w:rsidR="005F1462" w:rsidRPr="00F51A5F" w:rsidRDefault="005F1462" w:rsidP="00146B01">
      <w:pPr>
        <w:pStyle w:val="KeywordDescriptions"/>
      </w:pPr>
      <w:bookmarkStart w:id="2142" w:name="_Toc203975860"/>
      <w:bookmarkStart w:id="2143" w:name="_Toc203976281"/>
      <w:bookmarkStart w:id="2144" w:name="_Toc203976419"/>
      <w:r w:rsidRPr="00EC32C5">
        <w:rPr>
          <w:i/>
        </w:rPr>
        <w:t>Keyword:</w:t>
      </w:r>
      <w:r w:rsidR="00EC32C5" w:rsidRPr="00EC32C5">
        <w:rPr>
          <w:i/>
        </w:rPr>
        <w:tab/>
      </w:r>
      <w:r w:rsidRPr="00EC32C5">
        <w:t>[Add Submodel]</w:t>
      </w:r>
      <w:bookmarkEnd w:id="2142"/>
      <w:bookmarkEnd w:id="2143"/>
      <w:bookmarkEnd w:id="2144"/>
    </w:p>
    <w:p w:rsidR="005F1462" w:rsidRPr="00F51A5F" w:rsidRDefault="005F1462" w:rsidP="00146B01">
      <w:pPr>
        <w:pStyle w:val="KeywordDescriptions"/>
      </w:pPr>
      <w:r w:rsidRPr="00EC32C5">
        <w:t>Required:</w:t>
      </w:r>
      <w:r w:rsidR="00EC32C5" w:rsidRPr="00EC32C5">
        <w:tab/>
      </w:r>
      <w:r w:rsidRPr="00F51A5F">
        <w:t>No</w:t>
      </w:r>
    </w:p>
    <w:p w:rsidR="005F1462" w:rsidRPr="00F51A5F" w:rsidRDefault="005F1462" w:rsidP="00961B8D">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rsidP="00F96526">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rsidP="00722E1A">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rsidP="00722E1A">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rsidP="00722E1A">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rsidP="00BA31F2">
      <w:pPr>
        <w:pStyle w:val="KeywordDescriptions"/>
      </w:pPr>
      <w:r w:rsidRPr="00F51A5F">
        <w:t>The [Add Submodel] keyword is not defined for Series or Series_switch model types.</w:t>
      </w:r>
    </w:p>
    <w:p w:rsidR="005F1462" w:rsidRPr="00F51A5F" w:rsidRDefault="005F1462" w:rsidP="00BA31F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683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991272" w:rsidP="00BA31F2">
      <w:pPr>
        <w:pStyle w:val="KeywordDescriptions"/>
      </w:pPr>
      <w:r w:rsidRPr="00DF0D2F">
        <w:t>Example:</w:t>
      </w:r>
    </w:p>
    <w:p w:rsidR="005F1462" w:rsidRPr="00F51A5F" w:rsidRDefault="005F1462" w:rsidP="00F82180">
      <w:pPr>
        <w:pStyle w:val="Exampletext"/>
      </w:pPr>
      <w:r w:rsidRPr="00F51A5F">
        <w:t xml:space="preserve">[Add Submodel]     </w:t>
      </w:r>
    </w:p>
    <w:p w:rsidR="005F1462" w:rsidRPr="00F51A5F" w:rsidRDefault="005F1462" w:rsidP="00F82180">
      <w:pPr>
        <w:pStyle w:val="Exampletext"/>
      </w:pPr>
      <w:r w:rsidRPr="00F51A5F">
        <w:lastRenderedPageBreak/>
        <w:t>| Submodel_name        Mode</w:t>
      </w:r>
    </w:p>
    <w:p w:rsidR="005F1462" w:rsidRPr="00F51A5F" w:rsidRDefault="005F1462" w:rsidP="00F82180">
      <w:pPr>
        <w:pStyle w:val="Exampletext"/>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F82180">
      <w:pPr>
        <w:pStyle w:val="Exampletext"/>
      </w:pPr>
      <w:r w:rsidRPr="00F51A5F">
        <w:t xml:space="preserve">                                    | [Submodel] Bus_Hold_1 for receiver or</w:t>
      </w:r>
    </w:p>
    <w:p w:rsidR="005F1462" w:rsidRPr="00F51A5F" w:rsidRDefault="005F1462" w:rsidP="00F82180">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F82180">
      <w:pPr>
        <w:pStyle w:val="Exampletext"/>
      </w:pPr>
      <w:r w:rsidRPr="00F51A5F">
        <w:t>Dynamic_clamp_1        All          | Adds the Dynmanic_clamp_1 model for</w:t>
      </w:r>
    </w:p>
    <w:p w:rsidR="005F1462" w:rsidRPr="00F51A5F" w:rsidRDefault="005F1462" w:rsidP="00F82180">
      <w:pPr>
        <w:pStyle w:val="Exampletext"/>
      </w:pPr>
      <w:r w:rsidRPr="00F51A5F">
        <w:t xml:space="preserve">                                    | </w:t>
      </w:r>
      <w:proofErr w:type="gramStart"/>
      <w:r w:rsidRPr="00F51A5F">
        <w:t>all</w:t>
      </w:r>
      <w:proofErr w:type="gramEnd"/>
      <w:r w:rsidRPr="00F51A5F">
        <w:t xml:space="preserve"> modes of operation.</w:t>
      </w:r>
    </w:p>
    <w:p w:rsidR="005F1462" w:rsidRDefault="005F1462" w:rsidP="00F82180"/>
    <w:p w:rsidR="00F82180" w:rsidRPr="00F51A5F" w:rsidRDefault="00F82180" w:rsidP="00F82180"/>
    <w:p w:rsidR="005F1462" w:rsidRPr="00F51A5F" w:rsidRDefault="005F1462" w:rsidP="00146B01">
      <w:pPr>
        <w:pStyle w:val="KeywordDescriptions"/>
      </w:pPr>
      <w:bookmarkStart w:id="2145" w:name="_Toc203975861"/>
      <w:bookmarkStart w:id="2146" w:name="_Toc203976282"/>
      <w:bookmarkStart w:id="2147" w:name="_Toc203976420"/>
      <w:r w:rsidRPr="005B1D6B">
        <w:rPr>
          <w:i/>
        </w:rPr>
        <w:t>Keyword:</w:t>
      </w:r>
      <w:r w:rsidR="00F82180" w:rsidRPr="005B1D6B">
        <w:rPr>
          <w:i/>
        </w:rPr>
        <w:tab/>
      </w:r>
      <w:r w:rsidRPr="005B1D6B">
        <w:t>[Driver Schedule]</w:t>
      </w:r>
      <w:bookmarkEnd w:id="2145"/>
      <w:bookmarkEnd w:id="2146"/>
      <w:bookmarkEnd w:id="2147"/>
    </w:p>
    <w:p w:rsidR="005F1462" w:rsidRPr="00F51A5F" w:rsidRDefault="005F1462" w:rsidP="00146B01">
      <w:pPr>
        <w:pStyle w:val="KeywordDescriptions"/>
      </w:pPr>
      <w:r w:rsidRPr="005B1D6B">
        <w:t>Required:</w:t>
      </w:r>
      <w:r w:rsidR="00F82180" w:rsidRPr="005B1D6B">
        <w:tab/>
      </w:r>
      <w:r w:rsidRPr="00F51A5F">
        <w:t>No</w:t>
      </w:r>
    </w:p>
    <w:p w:rsidR="005F1462" w:rsidRPr="00F51A5F" w:rsidRDefault="005F1462" w:rsidP="00961B8D">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rsidP="00F96526">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rsidP="00722E1A">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rsidP="00722E1A">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rsidP="00722E1A">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rsidP="00BA31F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rsidP="00BA31F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rsidP="00BA31F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9E1532">
        <w:t>’</w:t>
      </w:r>
      <w:r w:rsidRPr="00F51A5F">
        <w:t>s internal pulse initiates a rising or falling transition.  All specified delay values must be equal to or greater than 0.  There are only five valid combinations in which these delay values can be defined:</w:t>
      </w:r>
    </w:p>
    <w:p w:rsidR="005F1462" w:rsidRPr="00F51A5F" w:rsidRDefault="005F1462" w:rsidP="006B266E">
      <w:pPr>
        <w:pStyle w:val="ListContinue"/>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B266E">
      <w:pPr>
        <w:pStyle w:val="ListContinue"/>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6B266E">
      <w:pPr>
        <w:pStyle w:val="ListContinue"/>
      </w:pPr>
      <w:r w:rsidRPr="00F51A5F">
        <w:lastRenderedPageBreak/>
        <w:t>3)</w:t>
      </w:r>
      <w:r w:rsidR="00900B28">
        <w:tab/>
      </w:r>
      <w:r w:rsidRPr="00F51A5F">
        <w:t>Rise_on_dly</w:t>
      </w:r>
      <w:r w:rsidR="00900B28">
        <w:tab/>
      </w:r>
      <w:r w:rsidRPr="00F51A5F">
        <w:t>with</w:t>
      </w:r>
      <w:r w:rsidR="00900B28">
        <w:tab/>
      </w:r>
      <w:r w:rsidRPr="00F51A5F">
        <w:t>Rise_off_dly</w:t>
      </w:r>
    </w:p>
    <w:p w:rsidR="005F1462" w:rsidRPr="00F51A5F" w:rsidRDefault="005F1462" w:rsidP="006B266E">
      <w:pPr>
        <w:pStyle w:val="ListContinue"/>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B266E">
      <w:pPr>
        <w:pStyle w:val="ListContinue"/>
      </w:pPr>
      <w:r w:rsidRPr="00F51A5F">
        <w:t>5)</w:t>
      </w:r>
      <w:r w:rsidR="00900B28">
        <w:tab/>
      </w:r>
      <w:r w:rsidRPr="00F51A5F">
        <w:t>All four delays defined</w:t>
      </w:r>
    </w:p>
    <w:p w:rsidR="005F1462" w:rsidRPr="00F51A5F" w:rsidRDefault="005F1462" w:rsidP="00900B28">
      <w:pPr>
        <w:pStyle w:val="ListContinue2"/>
      </w:pPr>
      <w:r w:rsidRPr="00F51A5F">
        <w:t>(be careful about correct sequencing)</w:t>
      </w:r>
    </w:p>
    <w:p w:rsidR="005F1462" w:rsidRPr="00F51A5F" w:rsidRDefault="005F1462" w:rsidP="00146B01">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146B01">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rsidP="00961B8D">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rsidP="00F96526">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rsidP="00722E1A">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rsidP="00722E1A">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rsidP="00722E1A">
      <w:pPr>
        <w:pStyle w:val="KeywordDescriptions"/>
      </w:pPr>
      <w:r w:rsidRPr="00F51A5F">
        <w:t>Note that some timing combinations may only be possible if the two halves of a complementary buffer are modeled separately as two open_* models.</w:t>
      </w:r>
    </w:p>
    <w:p w:rsidR="005F1462" w:rsidRPr="00F51A5F" w:rsidRDefault="005F1462" w:rsidP="00BA31F2">
      <w:pPr>
        <w:pStyle w:val="KeywordDescriptions"/>
      </w:pPr>
      <w:r w:rsidRPr="00F51A5F">
        <w:t>No [Driver Schedule] table may reference a model which itself has within it a [Driver Schedule] keyword.</w:t>
      </w:r>
    </w:p>
    <w:p w:rsidR="005F1462" w:rsidRPr="00F51A5F" w:rsidRDefault="005F1462" w:rsidP="00BA31F2">
      <w:pPr>
        <w:pStyle w:val="KeywordDescriptions"/>
      </w:pPr>
      <w:r w:rsidRPr="00F51A5F">
        <w:t xml:space="preserve">Use </w:t>
      </w:r>
      <w:r w:rsidR="009E1532">
        <w:t>‘</w:t>
      </w:r>
      <w:r w:rsidRPr="00F51A5F">
        <w:t>NA</w:t>
      </w:r>
      <w:r w:rsidR="009E1532">
        <w:t>’</w:t>
      </w:r>
      <w:r w:rsidRPr="00F51A5F">
        <w:t xml:space="preserve"> when no delay value is applicable.  For each scheduled model the transition sequence must be complete, i.e., the scheduled model must return to its initial state.</w:t>
      </w:r>
    </w:p>
    <w:p w:rsidR="005F1462" w:rsidRPr="00F51A5F" w:rsidRDefault="005F1462" w:rsidP="00BA31F2">
      <w:pPr>
        <w:pStyle w:val="KeywordDescriptions"/>
      </w:pPr>
      <w:r w:rsidRPr="00F51A5F">
        <w:t>Only certain numerical entry</w:t>
      </w:r>
      <w:r w:rsidR="00344319">
        <w:t xml:space="preserve"> combinations are permitted to </w:t>
      </w:r>
      <w:r w:rsidRPr="00F51A5F">
        <w:t xml:space="preserve">define a complete transition sequence.  </w:t>
      </w:r>
      <w:r w:rsidR="00334508">
        <w:rPr>
          <w:highlight w:val="yellow"/>
        </w:rPr>
        <w:fldChar w:fldCharType="begin"/>
      </w:r>
      <w:r w:rsidR="00B96C73">
        <w:instrText xml:space="preserve"> REF _Ref300064191 \r \h </w:instrText>
      </w:r>
      <w:r w:rsidR="00334508">
        <w:rPr>
          <w:highlight w:val="yellow"/>
        </w:rPr>
      </w:r>
      <w:r w:rsidR="00334508">
        <w:rPr>
          <w:highlight w:val="yellow"/>
        </w:rPr>
        <w:fldChar w:fldCharType="separate"/>
      </w:r>
      <w:r w:rsidR="00D86833">
        <w:t>Table 2</w:t>
      </w:r>
      <w:r w:rsidR="00334508">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rsidP="00BA31F2">
      <w:pPr>
        <w:pStyle w:val="KeywordDescriptions"/>
      </w:pPr>
      <w:r w:rsidRPr="00F51A5F">
        <w:lastRenderedPageBreak/>
        <w:t xml:space="preserve">In </w:t>
      </w:r>
      <w:r w:rsidR="00334508">
        <w:rPr>
          <w:highlight w:val="yellow"/>
        </w:rPr>
        <w:fldChar w:fldCharType="begin"/>
      </w:r>
      <w:r w:rsidR="00B96C73">
        <w:instrText xml:space="preserve"> REF _Ref300064191 \r \h </w:instrText>
      </w:r>
      <w:r w:rsidR="00334508">
        <w:rPr>
          <w:highlight w:val="yellow"/>
        </w:rPr>
      </w:r>
      <w:r w:rsidR="00334508">
        <w:rPr>
          <w:highlight w:val="yellow"/>
        </w:rPr>
        <w:fldChar w:fldCharType="separate"/>
      </w:r>
      <w:r w:rsidR="00D86833">
        <w:t>Table 2</w:t>
      </w:r>
      <w:r w:rsidR="00334508">
        <w:rPr>
          <w:highlight w:val="yellow"/>
        </w:rPr>
        <w:fldChar w:fldCharType="end"/>
      </w:r>
      <w:r w:rsidR="00494653" w:rsidRPr="00494653">
        <w:t>,</w:t>
      </w:r>
      <w:r w:rsidRPr="00F51A5F">
        <w:t xml:space="preserve"> the scheduled model initial states depend on the initial state of the [Model].  This top-level [Model] state (</w:t>
      </w:r>
      <w:r w:rsidR="009E1532">
        <w:t>‘</w:t>
      </w:r>
      <w:r w:rsidRPr="00F51A5F">
        <w:t>Low</w:t>
      </w:r>
      <w:r w:rsidR="009E1532">
        <w:t>’</w:t>
      </w:r>
      <w:r w:rsidRPr="00F51A5F">
        <w:t xml:space="preserve"> or </w:t>
      </w:r>
      <w:r w:rsidR="009E1532">
        <w:t>‘</w:t>
      </w:r>
      <w:r w:rsidRPr="00F51A5F">
        <w:t>High</w:t>
      </w:r>
      <w:r w:rsidR="009E1532">
        <w:t>’</w:t>
      </w:r>
      <w:r w:rsidRPr="00F51A5F">
        <w:t xml:space="preserve">) is a function of the stimulus pulse (or simulation control method) and the [Model] Polarity subparameter.  For example, if a [Model] Polarity is </w:t>
      </w:r>
      <w:proofErr w:type="gramStart"/>
      <w:r w:rsidRPr="00F51A5F">
        <w:t>Inverting</w:t>
      </w:r>
      <w:proofErr w:type="gramEnd"/>
      <w:r w:rsidRPr="00F51A5F">
        <w:t xml:space="preserve"> and its stimulus pulse starts high, the [Model] initial state is </w:t>
      </w:r>
      <w:r w:rsidR="009E1532">
        <w:t>‘</w:t>
      </w:r>
      <w:r w:rsidRPr="00F51A5F">
        <w:t>Low</w:t>
      </w:r>
      <w:r w:rsidR="009E1532">
        <w:t>’</w:t>
      </w:r>
      <w:r w:rsidRPr="00F51A5F">
        <w:t xml:space="preserve"> and all scheduled model initial states follow the settings under the </w:t>
      </w:r>
      <w:r w:rsidR="009E1532">
        <w:t>‘</w:t>
      </w:r>
      <w:r w:rsidRPr="00F51A5F">
        <w:t>Low</w:t>
      </w:r>
      <w:r w:rsidR="009E1532">
        <w:t>’</w:t>
      </w:r>
      <w:r w:rsidRPr="00F51A5F">
        <w:t xml:space="preserve"> column.  Two possible four-data ordering combinations are omitted because their initial states are ambiguous.  Special rules to select the initial states would produce sequencing equivalent to the two-data combinations shown in the first two lines of the table.</w:t>
      </w:r>
    </w:p>
    <w:p w:rsidR="003829E8" w:rsidRDefault="003829E8" w:rsidP="0001634D"/>
    <w:p w:rsidR="00682D67" w:rsidRDefault="00682D67" w:rsidP="0001634D"/>
    <w:p w:rsidR="00682D67" w:rsidRDefault="00682D67" w:rsidP="0001634D"/>
    <w:p w:rsidR="000C15F8" w:rsidRDefault="000C15F8" w:rsidP="0001634D"/>
    <w:p w:rsidR="000C15F8" w:rsidRDefault="000C15F8" w:rsidP="0001634D"/>
    <w:p w:rsidR="000C15F8" w:rsidRDefault="000C15F8" w:rsidP="0001634D"/>
    <w:p w:rsidR="00682D67" w:rsidRDefault="00682D67" w:rsidP="0001634D"/>
    <w:p w:rsidR="00682D67" w:rsidRDefault="00682D67" w:rsidP="0001634D"/>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9806" w:type="dxa"/>
            <w:gridSpan w:val="6"/>
            <w:tcBorders>
              <w:top w:val="nil"/>
              <w:left w:val="nil"/>
              <w:right w:val="nil"/>
            </w:tcBorders>
            <w:vAlign w:val="center"/>
          </w:tcPr>
          <w:p w:rsidR="00BC022D" w:rsidRPr="00BC022D" w:rsidRDefault="00BC022D" w:rsidP="004334A8">
            <w:pPr>
              <w:pStyle w:val="Tablecaption"/>
            </w:pPr>
            <w:bookmarkStart w:id="2148" w:name="_Ref300064191"/>
            <w:r w:rsidRPr="00BC022D">
              <w:t>Scheduled Model Initial State</w:t>
            </w:r>
            <w:bookmarkEnd w:id="2148"/>
          </w:p>
        </w:tc>
      </w:tr>
      <w:tr w:rsidR="00BC022D" w:rsidRPr="00BC022D" w:rsidTr="0001634D">
        <w:trPr>
          <w:tblHeader/>
        </w:trPr>
        <w:tc>
          <w:tcPr>
            <w:tcW w:w="6536" w:type="dxa"/>
            <w:gridSpan w:val="4"/>
            <w:tcBorders>
              <w:bottom w:val="single" w:sz="4" w:space="0" w:color="auto"/>
            </w:tcBorders>
            <w:vAlign w:val="center"/>
          </w:tcPr>
          <w:p w:rsidR="0001634D" w:rsidRPr="004F267D" w:rsidRDefault="00BC022D" w:rsidP="0001634D">
            <w:pPr>
              <w:pStyle w:val="tablecell-centered"/>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01634D">
            <w:pPr>
              <w:pStyle w:val="tablecell-centered"/>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Rise_off</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Fall_off</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Low</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01634D">
            <w:pPr>
              <w:pStyle w:val="tablecell-centered"/>
            </w:pPr>
            <w:r w:rsidRPr="00BC022D">
              <w:t>R</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4" w:type="dxa"/>
            <w:tcBorders>
              <w:top w:val="single" w:sz="12" w:space="0" w:color="auto"/>
            </w:tcBorders>
            <w:vAlign w:val="center"/>
          </w:tcPr>
          <w:p w:rsidR="00BC022D" w:rsidRPr="00BC022D" w:rsidRDefault="00BC022D" w:rsidP="0001634D">
            <w:pPr>
              <w:pStyle w:val="tablecell-centered"/>
            </w:pPr>
            <w:r w:rsidRPr="00BC022D">
              <w:t>f</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5" w:type="dxa"/>
            <w:tcBorders>
              <w:top w:val="single" w:sz="12" w:space="0" w:color="auto"/>
            </w:tcBorders>
            <w:vAlign w:val="center"/>
          </w:tcPr>
          <w:p w:rsidR="00BC022D" w:rsidRPr="00BC022D" w:rsidRDefault="00BC022D" w:rsidP="0001634D">
            <w:pPr>
              <w:pStyle w:val="tablecell-centered"/>
            </w:pPr>
            <w:r w:rsidRPr="00BC022D">
              <w:t>Low</w:t>
            </w:r>
          </w:p>
        </w:tc>
        <w:tc>
          <w:tcPr>
            <w:tcW w:w="1635" w:type="dxa"/>
            <w:tcBorders>
              <w:top w:val="single" w:sz="12" w:space="0" w:color="auto"/>
            </w:tcBorders>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r</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bl>
    <w:p w:rsidR="005F1462" w:rsidRPr="00F51A5F" w:rsidRDefault="005F1462" w:rsidP="000C15F8"/>
    <w:p w:rsidR="005F1462" w:rsidRPr="00F51A5F" w:rsidRDefault="005F1462" w:rsidP="00146B01">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rsidP="00146B01">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rsidP="00961B8D">
      <w:pPr>
        <w:pStyle w:val="KeywordDescriptions"/>
      </w:pPr>
      <w:r w:rsidRPr="00F51A5F">
        <w:t xml:space="preserve">The syntax also allows for reducing the drive strength. </w:t>
      </w:r>
    </w:p>
    <w:p w:rsidR="005F1462" w:rsidRPr="00F51A5F" w:rsidRDefault="005F1462" w:rsidP="00F96526">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rsidP="00F96526">
      <w:pPr>
        <w:pStyle w:val="KeywordDescriptions"/>
      </w:pPr>
      <w:r w:rsidRPr="00F51A5F">
        <w:lastRenderedPageBreak/>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rsidP="00722E1A">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3829E8" w:rsidP="00722E1A">
      <w:pPr>
        <w:pStyle w:val="KeywordDescriptions"/>
      </w:pPr>
      <w:r w:rsidRPr="00DF0D2F">
        <w:t>Example:</w:t>
      </w:r>
    </w:p>
    <w:p w:rsidR="005F1462" w:rsidRPr="00F51A5F" w:rsidRDefault="005F1462" w:rsidP="005B1D6B">
      <w:pPr>
        <w:pStyle w:val="Exampletext"/>
      </w:pPr>
      <w:r w:rsidRPr="00F51A5F">
        <w:t>[Driver Schedule]</w:t>
      </w:r>
    </w:p>
    <w:p w:rsidR="005F1462" w:rsidRPr="00F51A5F" w:rsidRDefault="005F1462" w:rsidP="005B1D6B">
      <w:pPr>
        <w:pStyle w:val="Exampletext"/>
      </w:pPr>
      <w:r w:rsidRPr="00F51A5F">
        <w:t>| Model_name     Rise_on_</w:t>
      </w:r>
      <w:proofErr w:type="gramStart"/>
      <w:r w:rsidRPr="00F51A5F">
        <w:t>dly  Rise</w:t>
      </w:r>
      <w:proofErr w:type="gramEnd"/>
      <w:r w:rsidRPr="00F51A5F">
        <w:t>_off_dly  Fall_on_dly  Fall_off_dly</w:t>
      </w:r>
    </w:p>
    <w:p w:rsidR="005F1462" w:rsidRPr="00F51A5F" w:rsidRDefault="005F1462" w:rsidP="005B1D6B">
      <w:pPr>
        <w:pStyle w:val="Exampletext"/>
      </w:pPr>
      <w:r w:rsidRPr="00F51A5F">
        <w:t xml:space="preserve">  MODEL_OUT      0.0ns        NA            0.0ns        NA</w:t>
      </w:r>
    </w:p>
    <w:p w:rsidR="005F1462" w:rsidRPr="00F51A5F" w:rsidRDefault="005F1462" w:rsidP="005B1D6B">
      <w:pPr>
        <w:pStyle w:val="Exampletext"/>
      </w:pPr>
      <w:r w:rsidRPr="00F51A5F">
        <w:t>|</w:t>
      </w:r>
    </w:p>
    <w:p w:rsidR="005F1462" w:rsidRPr="00F51A5F" w:rsidRDefault="005F1462" w:rsidP="005B1D6B">
      <w:pPr>
        <w:pStyle w:val="Exampletext"/>
      </w:pPr>
      <w:r w:rsidRPr="00F51A5F">
        <w:t>| Examples of added multi-staged transitions</w:t>
      </w:r>
    </w:p>
    <w:p w:rsidR="005F1462" w:rsidRPr="00F51A5F" w:rsidRDefault="005F1462" w:rsidP="005B1D6B">
      <w:pPr>
        <w:pStyle w:val="Exampletext"/>
      </w:pPr>
      <w:r w:rsidRPr="00F51A5F">
        <w:t xml:space="preserve">  M_O_SOURCE1     0.5ns        NA            0.5ns        NA</w:t>
      </w:r>
    </w:p>
    <w:p w:rsidR="005F1462" w:rsidRPr="00F51A5F" w:rsidRDefault="005F1462" w:rsidP="005B1D6B">
      <w:pPr>
        <w:pStyle w:val="Exampletext"/>
      </w:pPr>
      <w:r w:rsidRPr="00F51A5F">
        <w:t xml:space="preserve">|              </w:t>
      </w:r>
      <w:proofErr w:type="gramStart"/>
      <w:r w:rsidRPr="00F51A5F">
        <w:t>low</w:t>
      </w:r>
      <w:proofErr w:type="gramEnd"/>
      <w:r w:rsidRPr="00F51A5F">
        <w:t xml:space="preserve"> (high-Z) to high        high to low (high-Z)</w:t>
      </w:r>
    </w:p>
    <w:p w:rsidR="005F1462" w:rsidRPr="00F51A5F" w:rsidRDefault="005F1462" w:rsidP="005B1D6B">
      <w:pPr>
        <w:pStyle w:val="Exampletext"/>
      </w:pPr>
      <w:r w:rsidRPr="00F51A5F">
        <w:t xml:space="preserve">  M_O_SOURCE2    0.5n         1.5n          NA           NA</w:t>
      </w:r>
    </w:p>
    <w:p w:rsidR="005F1462" w:rsidRPr="00F51A5F" w:rsidRDefault="005F1462" w:rsidP="005B1D6B">
      <w:pPr>
        <w:pStyle w:val="Exampletext"/>
      </w:pPr>
      <w:r w:rsidRPr="00F51A5F">
        <w:t xml:space="preserve">|               </w:t>
      </w:r>
      <w:proofErr w:type="gramStart"/>
      <w:r w:rsidRPr="00F51A5F">
        <w:t>low</w:t>
      </w:r>
      <w:proofErr w:type="gramEnd"/>
      <w:r w:rsidRPr="00F51A5F">
        <w:t xml:space="preserve"> to high to low           low (high-Z)</w:t>
      </w:r>
    </w:p>
    <w:p w:rsidR="005F1462" w:rsidRPr="00F51A5F" w:rsidRDefault="005F1462" w:rsidP="005B1D6B">
      <w:pPr>
        <w:pStyle w:val="Exampletext"/>
      </w:pPr>
      <w:r w:rsidRPr="00F51A5F">
        <w:t xml:space="preserve">  M_O_DRAIN1     1.0n         NA            1.5n         NA</w:t>
      </w:r>
    </w:p>
    <w:p w:rsidR="005F1462" w:rsidRPr="00F51A5F" w:rsidRDefault="005F1462" w:rsidP="005B1D6B">
      <w:pPr>
        <w:pStyle w:val="Exampletext"/>
      </w:pPr>
      <w:r w:rsidRPr="00F51A5F">
        <w:t xml:space="preserve">|              </w:t>
      </w:r>
      <w:proofErr w:type="gramStart"/>
      <w:r w:rsidRPr="00F51A5F">
        <w:t>low</w:t>
      </w:r>
      <w:proofErr w:type="gramEnd"/>
      <w:r w:rsidRPr="00F51A5F">
        <w:t xml:space="preserve"> to high (high-Z)        high (high-Z) to low</w:t>
      </w:r>
    </w:p>
    <w:p w:rsidR="005F1462" w:rsidRPr="00F51A5F" w:rsidRDefault="005F1462" w:rsidP="005B1D6B">
      <w:pPr>
        <w:pStyle w:val="Exampletext"/>
      </w:pPr>
      <w:r w:rsidRPr="00F51A5F">
        <w:t xml:space="preserve">  M_O_DRAIN2     NA           NA            1.5n         2.0n</w:t>
      </w:r>
    </w:p>
    <w:p w:rsidR="005F1462" w:rsidRPr="00F51A5F" w:rsidRDefault="005F1462" w:rsidP="005B1D6B">
      <w:pPr>
        <w:pStyle w:val="Exampletext"/>
      </w:pPr>
      <w:r w:rsidRPr="00F51A5F">
        <w:t xml:space="preserve">|                  </w:t>
      </w:r>
      <w:proofErr w:type="gramStart"/>
      <w:r w:rsidRPr="00F51A5F">
        <w:t>high</w:t>
      </w:r>
      <w:proofErr w:type="gramEnd"/>
      <w:r w:rsidRPr="00F51A5F">
        <w:t xml:space="preserve"> (high-Z)           high to low to high </w:t>
      </w:r>
    </w:p>
    <w:p w:rsidR="005F1462" w:rsidRDefault="005F1462" w:rsidP="00333C0D"/>
    <w:p w:rsidR="00333C0D" w:rsidRPr="00F51A5F" w:rsidRDefault="00333C0D" w:rsidP="00333C0D"/>
    <w:p w:rsidR="005F1462" w:rsidRPr="00F51A5F" w:rsidRDefault="005F1462" w:rsidP="00146B01">
      <w:pPr>
        <w:pStyle w:val="KeywordDescriptions"/>
      </w:pPr>
      <w:bookmarkStart w:id="2149" w:name="_Toc203975862"/>
      <w:bookmarkStart w:id="2150" w:name="_Toc203976283"/>
      <w:bookmarkStart w:id="2151" w:name="_Toc203976421"/>
      <w:r w:rsidRPr="004170D5">
        <w:rPr>
          <w:i/>
        </w:rPr>
        <w:t>Keyword:</w:t>
      </w:r>
      <w:r w:rsidR="004170D5" w:rsidRPr="004170D5">
        <w:rPr>
          <w:i/>
        </w:rPr>
        <w:tab/>
      </w:r>
      <w:r w:rsidRPr="004170D5">
        <w:t>[Temperature Range]</w:t>
      </w:r>
      <w:bookmarkEnd w:id="2149"/>
      <w:bookmarkEnd w:id="2150"/>
      <w:bookmarkEnd w:id="2151"/>
    </w:p>
    <w:p w:rsidR="005F1462" w:rsidRPr="00F51A5F" w:rsidRDefault="005F1462" w:rsidP="00146B01">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rsidP="00961B8D">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rsidP="00F96526">
      <w:pPr>
        <w:pStyle w:val="KeywordDescriptions"/>
      </w:pPr>
      <w:r w:rsidRPr="004170D5">
        <w:rPr>
          <w:i/>
        </w:rPr>
        <w:t>Usage Rules:</w:t>
      </w:r>
      <w:r w:rsidR="004170D5" w:rsidRPr="004170D5">
        <w:rPr>
          <w:i/>
        </w:rPr>
        <w:tab/>
      </w:r>
      <w:r w:rsidRPr="00F51A5F">
        <w:t xml:space="preserve">List the actual die temperatures (not percentages) in the typ, min, </w:t>
      </w:r>
      <w:proofErr w:type="gramStart"/>
      <w:r w:rsidRPr="00F51A5F">
        <w:t>max</w:t>
      </w:r>
      <w:proofErr w:type="gramEnd"/>
      <w:r w:rsidRPr="00F51A5F">
        <w:t xml:space="preserve"> format.  </w:t>
      </w:r>
      <w:r w:rsidR="007B5B21">
        <w:t>'</w:t>
      </w:r>
      <w:r w:rsidRPr="00F51A5F">
        <w:t>NA</w:t>
      </w:r>
      <w:r w:rsidR="007B5B21">
        <w:t>'</w:t>
      </w:r>
      <w:r w:rsidRPr="00F51A5F">
        <w:t xml:space="preserve"> is allowed for min and max only.</w:t>
      </w:r>
    </w:p>
    <w:p w:rsidR="005F1462" w:rsidRPr="00F51A5F" w:rsidRDefault="005F1462" w:rsidP="00722E1A">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683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9E1532">
        <w:t>‘</w:t>
      </w:r>
      <w:r w:rsidRPr="00F51A5F">
        <w:t>min</w:t>
      </w:r>
      <w:r w:rsidR="009E1532">
        <w:t>’</w:t>
      </w:r>
      <w:r w:rsidRPr="00F51A5F">
        <w:t xml:space="preserve"> and </w:t>
      </w:r>
      <w:r w:rsidR="009E1532">
        <w:t>‘</w:t>
      </w:r>
      <w:r w:rsidRPr="00F51A5F">
        <w:t>max</w:t>
      </w:r>
      <w:r w:rsidR="009E1532">
        <w:t>’</w:t>
      </w:r>
      <w:r w:rsidRPr="00F51A5F">
        <w:t xml:space="preserve"> columns.</w:t>
      </w:r>
    </w:p>
    <w:p w:rsidR="004170D5" w:rsidRPr="00DF0D2F" w:rsidRDefault="004170D5" w:rsidP="00722E1A">
      <w:pPr>
        <w:pStyle w:val="KeywordDescriptions"/>
      </w:pPr>
      <w:r w:rsidRPr="00DF0D2F">
        <w:t>Example:</w:t>
      </w:r>
    </w:p>
    <w:p w:rsidR="005F1462" w:rsidRPr="00F51A5F" w:rsidRDefault="005F1462" w:rsidP="0067710D">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67710D">
      <w:pPr>
        <w:pStyle w:val="Exampletext"/>
      </w:pPr>
      <w:r w:rsidRPr="00F51A5F">
        <w:t>[Temperature Range]     27.0            -50             130.0</w:t>
      </w:r>
    </w:p>
    <w:p w:rsidR="005F1462" w:rsidRDefault="005F1462" w:rsidP="004170D5"/>
    <w:p w:rsidR="004170D5" w:rsidRPr="00F51A5F" w:rsidRDefault="004170D5" w:rsidP="004170D5"/>
    <w:p w:rsidR="005F1462" w:rsidRPr="00F51A5F" w:rsidRDefault="005F1462" w:rsidP="00146B01">
      <w:pPr>
        <w:pStyle w:val="KeywordDescriptions"/>
      </w:pPr>
      <w:bookmarkStart w:id="2152" w:name="_Toc203975863"/>
      <w:bookmarkStart w:id="2153" w:name="_Toc203976284"/>
      <w:bookmarkStart w:id="2154" w:name="_Toc203976422"/>
      <w:r w:rsidRPr="00C97CA3">
        <w:rPr>
          <w:i/>
        </w:rPr>
        <w:t>Keyword:</w:t>
      </w:r>
      <w:r w:rsidR="00643A30" w:rsidRPr="00C97CA3">
        <w:rPr>
          <w:i/>
        </w:rPr>
        <w:tab/>
      </w:r>
      <w:r w:rsidRPr="00C97CA3">
        <w:t>[Voltage Range]</w:t>
      </w:r>
      <w:bookmarkEnd w:id="2152"/>
      <w:bookmarkEnd w:id="2153"/>
      <w:bookmarkEnd w:id="2154"/>
    </w:p>
    <w:p w:rsidR="005F1462" w:rsidRPr="00F51A5F" w:rsidRDefault="005F1462" w:rsidP="00146B01">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rsidP="00961B8D">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rsidP="00F96526">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7B5B21">
        <w:t>'</w:t>
      </w:r>
      <w:r w:rsidRPr="00F51A5F">
        <w:t>NA</w:t>
      </w:r>
      <w:r w:rsidR="007B5B21">
        <w:t>'</w:t>
      </w:r>
      <w:r w:rsidRPr="00F51A5F">
        <w:t xml:space="preserve"> is allowed for the min and max values only.</w:t>
      </w:r>
    </w:p>
    <w:p w:rsidR="005F1462" w:rsidRPr="00F51A5F" w:rsidRDefault="005F1462" w:rsidP="00F96526">
      <w:pPr>
        <w:pStyle w:val="KeywordDescriptions"/>
      </w:pPr>
      <w:r w:rsidRPr="00C97CA3">
        <w:rPr>
          <w:i/>
        </w:rPr>
        <w:lastRenderedPageBreak/>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4170D5" w:rsidP="00722E1A">
      <w:pPr>
        <w:pStyle w:val="KeywordDescriptions"/>
      </w:pPr>
      <w:r w:rsidRPr="00DF0D2F">
        <w:t>Example:</w:t>
      </w:r>
    </w:p>
    <w:p w:rsidR="005F1462" w:rsidRPr="00F51A5F" w:rsidRDefault="005F1462" w:rsidP="0067710D">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67710D">
      <w:pPr>
        <w:pStyle w:val="Exampletext"/>
      </w:pPr>
      <w:r w:rsidRPr="00F51A5F">
        <w:t>[Voltage Range]         5.0V            4.5V            5.5V</w:t>
      </w:r>
    </w:p>
    <w:p w:rsidR="005F1462" w:rsidRDefault="005F1462" w:rsidP="00C97CA3"/>
    <w:p w:rsidR="00C97CA3" w:rsidRPr="00F51A5F" w:rsidRDefault="00C97CA3" w:rsidP="00C97CA3"/>
    <w:p w:rsidR="005F1462" w:rsidRPr="00F51A5F" w:rsidRDefault="005F1462" w:rsidP="00146B01">
      <w:pPr>
        <w:pStyle w:val="KeywordDescriptions"/>
      </w:pPr>
      <w:bookmarkStart w:id="2155" w:name="_Toc203975864"/>
      <w:bookmarkStart w:id="2156" w:name="_Toc203976285"/>
      <w:bookmarkStart w:id="2157" w:name="_Toc203976423"/>
      <w:r w:rsidRPr="00C97CA3">
        <w:rPr>
          <w:i/>
        </w:rPr>
        <w:t>Keyword:</w:t>
      </w:r>
      <w:r w:rsidR="00C97CA3" w:rsidRPr="00C97CA3">
        <w:rPr>
          <w:i/>
        </w:rPr>
        <w:tab/>
      </w:r>
      <w:r w:rsidRPr="00C97CA3">
        <w:t>[Pullup Reference]</w:t>
      </w:r>
      <w:bookmarkEnd w:id="2155"/>
      <w:bookmarkEnd w:id="2156"/>
      <w:bookmarkEnd w:id="2157"/>
    </w:p>
    <w:p w:rsidR="005F1462" w:rsidRPr="00F51A5F" w:rsidRDefault="005F1462" w:rsidP="00146B01">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rsidP="00961B8D">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rsidP="00F96526">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7B5B21">
        <w:t>'</w:t>
      </w:r>
      <w:r w:rsidRPr="00F51A5F">
        <w:t>NA</w:t>
      </w:r>
      <w:r w:rsidR="007B5B21">
        <w:t>'</w:t>
      </w:r>
      <w:r w:rsidRPr="00F51A5F">
        <w:t xml:space="preserve"> is allowed for the min and max values only.</w:t>
      </w:r>
    </w:p>
    <w:p w:rsidR="005F1462" w:rsidRPr="00F51A5F" w:rsidRDefault="005F1462" w:rsidP="00722E1A">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C97CA3" w:rsidP="00722E1A">
      <w:pPr>
        <w:pStyle w:val="KeywordDescriptions"/>
      </w:pPr>
      <w:r w:rsidRPr="00DF0D2F">
        <w:t>Example:</w:t>
      </w:r>
    </w:p>
    <w:p w:rsidR="005F1462" w:rsidRPr="00F51A5F" w:rsidRDefault="005F1462" w:rsidP="0067710D">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67710D">
      <w:pPr>
        <w:pStyle w:val="Exampletext"/>
      </w:pPr>
      <w:r w:rsidRPr="00F51A5F">
        <w:t>[Pullup Reference]      5.0V            4.5V            5.5V</w:t>
      </w:r>
    </w:p>
    <w:p w:rsidR="005F1462" w:rsidRDefault="005F1462" w:rsidP="00C97CA3"/>
    <w:p w:rsidR="00C97CA3" w:rsidRPr="00F51A5F" w:rsidRDefault="00C97CA3" w:rsidP="00C97CA3"/>
    <w:p w:rsidR="005F1462" w:rsidRPr="00F51A5F" w:rsidRDefault="005F1462" w:rsidP="00146B01">
      <w:pPr>
        <w:pStyle w:val="KeywordDescriptions"/>
      </w:pPr>
      <w:bookmarkStart w:id="2158" w:name="_Toc203975865"/>
      <w:bookmarkStart w:id="2159" w:name="_Toc203976286"/>
      <w:bookmarkStart w:id="2160" w:name="_Toc203976424"/>
      <w:r w:rsidRPr="0067710D">
        <w:rPr>
          <w:i/>
        </w:rPr>
        <w:t>Keyword:</w:t>
      </w:r>
      <w:r w:rsidR="0067710D" w:rsidRPr="0067710D">
        <w:rPr>
          <w:i/>
        </w:rPr>
        <w:tab/>
      </w:r>
      <w:r w:rsidRPr="0067710D">
        <w:t>[Pulldown Reference]</w:t>
      </w:r>
      <w:bookmarkEnd w:id="2158"/>
      <w:bookmarkEnd w:id="2159"/>
      <w:bookmarkEnd w:id="2160"/>
    </w:p>
    <w:p w:rsidR="005F1462" w:rsidRPr="00F51A5F" w:rsidRDefault="005F1462" w:rsidP="00146B01">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961B8D">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rsidP="00F96526">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7B5B21">
        <w:t>'</w:t>
      </w:r>
      <w:r w:rsidRPr="00F51A5F">
        <w:t>NA</w:t>
      </w:r>
      <w:r w:rsidR="007B5B21">
        <w:t>'</w:t>
      </w:r>
      <w:r w:rsidRPr="00F51A5F">
        <w:t xml:space="preserve"> is allowed for the min and max values only.</w:t>
      </w:r>
    </w:p>
    <w:p w:rsidR="005F1462" w:rsidRPr="00F51A5F" w:rsidRDefault="005F1462" w:rsidP="00722E1A">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67710D" w:rsidP="00722E1A">
      <w:pPr>
        <w:pStyle w:val="KeywordDescriptions"/>
      </w:pPr>
      <w:r w:rsidRPr="00DF0D2F">
        <w:t>Example:</w:t>
      </w:r>
    </w:p>
    <w:p w:rsidR="005F1462" w:rsidRPr="00F51A5F" w:rsidRDefault="005F1462" w:rsidP="0067710D">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67710D">
      <w:pPr>
        <w:pStyle w:val="Exampletext"/>
      </w:pPr>
      <w:r w:rsidRPr="00F51A5F">
        <w:t>[Pulldown Reference]    0V              0V              0V</w:t>
      </w:r>
    </w:p>
    <w:p w:rsidR="005F1462" w:rsidRDefault="005F1462" w:rsidP="0067710D"/>
    <w:p w:rsidR="0067710D" w:rsidRPr="00F51A5F" w:rsidRDefault="0067710D" w:rsidP="0067710D"/>
    <w:p w:rsidR="005F1462" w:rsidRPr="00F51A5F" w:rsidRDefault="005F1462" w:rsidP="00146B01">
      <w:pPr>
        <w:pStyle w:val="KeywordDescriptions"/>
      </w:pPr>
      <w:bookmarkStart w:id="2161" w:name="_Toc203975866"/>
      <w:bookmarkStart w:id="2162" w:name="_Toc203976287"/>
      <w:bookmarkStart w:id="2163" w:name="_Toc203976425"/>
      <w:r w:rsidRPr="0067710D">
        <w:rPr>
          <w:i/>
        </w:rPr>
        <w:t>Keyword:</w:t>
      </w:r>
      <w:r w:rsidR="0067710D" w:rsidRPr="0067710D">
        <w:rPr>
          <w:i/>
        </w:rPr>
        <w:tab/>
      </w:r>
      <w:r w:rsidRPr="0067710D">
        <w:t>[POWER Clamp Reference]</w:t>
      </w:r>
      <w:bookmarkEnd w:id="2161"/>
      <w:bookmarkEnd w:id="2162"/>
      <w:bookmarkEnd w:id="2163"/>
    </w:p>
    <w:p w:rsidR="005F1462" w:rsidRPr="00F51A5F" w:rsidRDefault="005F1462" w:rsidP="00146B01">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961B8D">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rsidP="00F96526">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7B5B21">
        <w:t>'</w:t>
      </w:r>
      <w:r w:rsidRPr="00F51A5F">
        <w:t>NA</w:t>
      </w:r>
      <w:r w:rsidR="007B5B21">
        <w:t>'</w:t>
      </w:r>
      <w:r w:rsidRPr="00F51A5F">
        <w:t xml:space="preserve"> is allowed for the min and max values only.</w:t>
      </w:r>
    </w:p>
    <w:p w:rsidR="005F1462" w:rsidRPr="00F51A5F" w:rsidRDefault="005F1462" w:rsidP="00F96526">
      <w:pPr>
        <w:pStyle w:val="KeywordDescriptions"/>
      </w:pPr>
      <w:r w:rsidRPr="0067710D">
        <w:rPr>
          <w:i/>
        </w:rPr>
        <w:lastRenderedPageBreak/>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67710D" w:rsidP="00722E1A">
      <w:pPr>
        <w:pStyle w:val="KeywordDescriptions"/>
      </w:pPr>
      <w:r w:rsidRPr="00DF0D2F">
        <w:t>Example:</w:t>
      </w:r>
    </w:p>
    <w:p w:rsidR="005F1462" w:rsidRPr="00F51A5F" w:rsidRDefault="005F1462" w:rsidP="0067710D">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67710D">
      <w:pPr>
        <w:pStyle w:val="Exampletext"/>
      </w:pPr>
      <w:r w:rsidRPr="00F51A5F">
        <w:t>[POWER Clamp Reference] 5.0V            4.5V            5.5V</w:t>
      </w:r>
    </w:p>
    <w:p w:rsidR="005F1462" w:rsidRDefault="005F1462" w:rsidP="00295653"/>
    <w:p w:rsidR="00295653" w:rsidRPr="00F51A5F" w:rsidRDefault="00295653" w:rsidP="00295653"/>
    <w:p w:rsidR="005F1462" w:rsidRPr="00F51A5F" w:rsidRDefault="005F1462" w:rsidP="00146B01">
      <w:pPr>
        <w:pStyle w:val="KeywordDescriptions"/>
      </w:pPr>
      <w:bookmarkStart w:id="2164" w:name="_Toc203975867"/>
      <w:bookmarkStart w:id="2165" w:name="_Toc203976288"/>
      <w:bookmarkStart w:id="2166" w:name="_Toc203976426"/>
      <w:r w:rsidRPr="00CD7843">
        <w:rPr>
          <w:i/>
        </w:rPr>
        <w:t>Keyword:</w:t>
      </w:r>
      <w:r w:rsidR="00CD7843" w:rsidRPr="00CD7843">
        <w:rPr>
          <w:i/>
        </w:rPr>
        <w:tab/>
      </w:r>
      <w:r w:rsidRPr="00CD7843">
        <w:t>[GND Clamp Reference]</w:t>
      </w:r>
      <w:bookmarkEnd w:id="2164"/>
      <w:bookmarkEnd w:id="2165"/>
      <w:bookmarkEnd w:id="2166"/>
    </w:p>
    <w:p w:rsidR="005F1462" w:rsidRPr="00F51A5F" w:rsidRDefault="005F1462" w:rsidP="00146B01">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rsidP="00961B8D">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rsidP="00F96526">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7B5B21">
        <w:t>'</w:t>
      </w:r>
      <w:r w:rsidRPr="00F51A5F">
        <w:t>NA</w:t>
      </w:r>
      <w:r w:rsidR="007B5B21">
        <w:t>'</w:t>
      </w:r>
      <w:r w:rsidRPr="00F51A5F">
        <w:t xml:space="preserve"> is allowed for the min and max values only.</w:t>
      </w:r>
    </w:p>
    <w:p w:rsidR="005F1462" w:rsidRPr="00F51A5F" w:rsidRDefault="005F1462" w:rsidP="00722E1A">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9E1532">
        <w:t>‘</w:t>
      </w:r>
      <w:r w:rsidRPr="00F51A5F">
        <w:t>reference</w:t>
      </w:r>
      <w:r w:rsidR="009E1532">
        <w:t>’</w:t>
      </w:r>
      <w:r w:rsidRPr="00F51A5F">
        <w:t xml:space="preserve"> keywords.</w:t>
      </w:r>
    </w:p>
    <w:p w:rsidR="00CD7843" w:rsidRPr="00DF0D2F" w:rsidRDefault="00CD7843" w:rsidP="00722E1A">
      <w:pPr>
        <w:pStyle w:val="KeywordDescriptions"/>
      </w:pPr>
      <w:r w:rsidRPr="00DF0D2F">
        <w:t>Example:</w:t>
      </w:r>
    </w:p>
    <w:p w:rsidR="005F1462" w:rsidRPr="00F51A5F" w:rsidRDefault="005F1462" w:rsidP="00CD7843">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CD7843">
      <w:pPr>
        <w:pStyle w:val="Exampletext"/>
      </w:pPr>
      <w:r w:rsidRPr="00F51A5F">
        <w:t>[GND Clamp Reference]   0V              0V              0V</w:t>
      </w:r>
    </w:p>
    <w:p w:rsidR="005F1462" w:rsidRDefault="005F1462" w:rsidP="00CD7843"/>
    <w:p w:rsidR="00CD7843" w:rsidRPr="00F51A5F" w:rsidRDefault="00CD7843" w:rsidP="00CD7843"/>
    <w:p w:rsidR="005F1462" w:rsidRPr="00F51A5F" w:rsidRDefault="005F1462" w:rsidP="00146B01">
      <w:pPr>
        <w:pStyle w:val="KeywordDescriptions"/>
      </w:pPr>
      <w:bookmarkStart w:id="2167" w:name="_Toc203975868"/>
      <w:bookmarkStart w:id="2168" w:name="_Toc203976289"/>
      <w:bookmarkStart w:id="2169" w:name="_Toc203976427"/>
      <w:r w:rsidRPr="007E479F">
        <w:rPr>
          <w:i/>
        </w:rPr>
        <w:t>Keyword:</w:t>
      </w:r>
      <w:r w:rsidR="007E479F" w:rsidRPr="007E479F">
        <w:rPr>
          <w:i/>
        </w:rPr>
        <w:tab/>
      </w:r>
      <w:r w:rsidRPr="007E479F">
        <w:t>[External Reference]</w:t>
      </w:r>
      <w:bookmarkEnd w:id="2167"/>
      <w:bookmarkEnd w:id="2168"/>
      <w:bookmarkEnd w:id="2169"/>
    </w:p>
    <w:p w:rsidR="005F1462" w:rsidRPr="00F51A5F" w:rsidRDefault="005F1462" w:rsidP="00146B01">
      <w:pPr>
        <w:pStyle w:val="KeywordDescriptions"/>
      </w:pPr>
      <w:r w:rsidRPr="007E479F">
        <w:rPr>
          <w:i/>
        </w:rPr>
        <w:t>Required:</w:t>
      </w:r>
      <w:r w:rsidR="007E479F" w:rsidRPr="007E479F">
        <w:rPr>
          <w:i/>
        </w:rPr>
        <w:tab/>
      </w:r>
      <w:r w:rsidRPr="00F51A5F">
        <w:t>Yes, if a receiver</w:t>
      </w:r>
      <w:r w:rsidR="009E1532">
        <w:t>’</w:t>
      </w:r>
      <w:r w:rsidRPr="00F51A5F">
        <w:t>s input threshold is determined by an external reference voltage</w:t>
      </w:r>
    </w:p>
    <w:p w:rsidR="005F1462" w:rsidRPr="00F51A5F" w:rsidRDefault="005F1462" w:rsidP="00961B8D">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rsidP="00F96526">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7B5B21">
        <w:t>'</w:t>
      </w:r>
      <w:r w:rsidRPr="00F51A5F">
        <w:t>NA</w:t>
      </w:r>
      <w:r w:rsidR="007B5B21">
        <w:t>'</w:t>
      </w:r>
      <w:r w:rsidRPr="00F51A5F">
        <w:t xml:space="preserve"> is allowed for the min and max values only. Note that the numerically largest value should be placed in </w:t>
      </w:r>
      <w:r w:rsidR="009E1532">
        <w:t>‘</w:t>
      </w:r>
      <w:r w:rsidRPr="00F51A5F">
        <w:t>max</w:t>
      </w:r>
      <w:r w:rsidR="009E1532">
        <w:t>’</w:t>
      </w:r>
      <w:r w:rsidRPr="00F51A5F">
        <w:t xml:space="preserve"> column, while the numerically smallest value should be placed in the </w:t>
      </w:r>
      <w:r w:rsidR="009E1532">
        <w:t>‘</w:t>
      </w:r>
      <w:r w:rsidRPr="00F51A5F">
        <w:t>min</w:t>
      </w:r>
      <w:r w:rsidR="009E1532">
        <w:t>’</w:t>
      </w:r>
      <w:r w:rsidRPr="00F51A5F">
        <w:t xml:space="preserve"> column. </w:t>
      </w:r>
    </w:p>
    <w:p w:rsidR="007E479F" w:rsidRPr="00DF0D2F" w:rsidRDefault="007E479F" w:rsidP="00722E1A">
      <w:pPr>
        <w:pStyle w:val="KeywordDescriptions"/>
      </w:pPr>
      <w:r w:rsidRPr="00DF0D2F">
        <w:t>Example:</w:t>
      </w:r>
    </w:p>
    <w:p w:rsidR="005F1462" w:rsidRPr="00F51A5F" w:rsidRDefault="005F1462" w:rsidP="007E479F">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7E479F">
      <w:pPr>
        <w:pStyle w:val="Exampletext"/>
      </w:pPr>
      <w:r w:rsidRPr="00F51A5F">
        <w:t>[External Reference]   1.00V        0.95V         1.05V</w:t>
      </w:r>
    </w:p>
    <w:p w:rsidR="005F1462" w:rsidRDefault="005F1462" w:rsidP="007E479F"/>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0754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423782" w:rsidP="00146B01">
      <w:pPr>
        <w:pStyle w:val="KeywordDescriptions"/>
      </w:pPr>
      <w:r w:rsidRPr="00DF0D2F">
        <w:t>Example:</w:t>
      </w:r>
    </w:p>
    <w:p w:rsidR="00B22BE8" w:rsidRDefault="00B22BE8" w:rsidP="00B22BE8">
      <w:pPr>
        <w:pStyle w:val="HTMLPreformatted"/>
      </w:pPr>
      <w:r>
        <w:t>[C Comp Corner]</w:t>
      </w:r>
    </w:p>
    <w:p w:rsidR="00B22BE8" w:rsidRDefault="00B22BE8" w:rsidP="00B22BE8">
      <w:pPr>
        <w:pStyle w:val="HTMLPreformatted"/>
      </w:pPr>
      <w:r>
        <w:t xml:space="preserve">| </w:t>
      </w:r>
      <w:proofErr w:type="gramStart"/>
      <w:r>
        <w:t>variable</w:t>
      </w:r>
      <w:proofErr w:type="gramEnd"/>
      <w:r>
        <w:t xml:space="preserve">         typ             min             max</w:t>
      </w:r>
    </w:p>
    <w:p w:rsidR="00B22BE8" w:rsidRDefault="00B22BE8" w:rsidP="00B22BE8">
      <w:pPr>
        <w:pStyle w:val="HTMLPreformatted"/>
      </w:pPr>
      <w:r>
        <w:t>C_comp             7.0pF           9.0pF           5.0pF</w:t>
      </w:r>
    </w:p>
    <w:p w:rsidR="00B22BE8" w:rsidRDefault="00B22BE8" w:rsidP="00B22BE8">
      <w:pPr>
        <w:pStyle w:val="HTMLPreformatted"/>
      </w:pPr>
      <w:r>
        <w:t>|</w:t>
      </w:r>
    </w:p>
    <w:p w:rsidR="00B22BE8" w:rsidRDefault="00B22BE8" w:rsidP="00B22BE8">
      <w:pPr>
        <w:pStyle w:val="HTMLPreformatted"/>
      </w:pPr>
      <w:r>
        <w:t xml:space="preserve">C_comp_pullup      3.0pF           3.5pF           2.5pF | </w:t>
      </w:r>
      <w:proofErr w:type="gramStart"/>
      <w:r>
        <w:t>These</w:t>
      </w:r>
      <w:proofErr w:type="gramEnd"/>
      <w:r>
        <w:t xml:space="preserve"> four can be</w:t>
      </w:r>
    </w:p>
    <w:p w:rsidR="00B22BE8" w:rsidRDefault="00B22BE8" w:rsidP="00B22BE8">
      <w:pPr>
        <w:pStyle w:val="HTMLPreformatted"/>
      </w:pPr>
      <w:r>
        <w:t>C_comp_pulldown    2.0pF           2.5pF           1.5pF | used instead of</w:t>
      </w:r>
    </w:p>
    <w:p w:rsidR="00B22BE8" w:rsidRDefault="00B22BE8" w:rsidP="00B22BE8">
      <w:pPr>
        <w:pStyle w:val="HTMLPreformatted"/>
      </w:pPr>
      <w:r>
        <w:t>C_comp_power_clamp 1.0pF           1.5pF           0.5pF | C_comp</w:t>
      </w:r>
    </w:p>
    <w:p w:rsidR="00B22BE8" w:rsidRDefault="00B22BE8" w:rsidP="00B22BE8">
      <w:pPr>
        <w:pStyle w:val="HTMLPreformatted"/>
      </w:pPr>
      <w:r>
        <w:t>C_comp_gnd_clamp   1.0pF           1.5pF           0.5pF</w:t>
      </w:r>
    </w:p>
    <w:p w:rsidR="00B22BE8" w:rsidRDefault="00B22BE8" w:rsidP="00B22BE8">
      <w:pPr>
        <w:pStyle w:val="HTMLPreformatted"/>
      </w:pPr>
      <w:r>
        <w:t>|</w:t>
      </w:r>
    </w:p>
    <w:p w:rsidR="00B22BE8" w:rsidRDefault="00B22BE8" w:rsidP="007E479F"/>
    <w:p w:rsidR="00B22BE8" w:rsidRPr="00F51A5F" w:rsidRDefault="00B22BE8" w:rsidP="007E479F"/>
    <w:p w:rsidR="005F1462" w:rsidRPr="00F51A5F" w:rsidRDefault="005F1462" w:rsidP="00146B01">
      <w:pPr>
        <w:pStyle w:val="KeywordDescriptions"/>
      </w:pPr>
      <w:bookmarkStart w:id="2170" w:name="_Toc203975869"/>
      <w:bookmarkStart w:id="2171" w:name="_Toc203976290"/>
      <w:bookmarkStart w:id="2172" w:name="_Toc203976428"/>
      <w:r w:rsidRPr="007E479F">
        <w:rPr>
          <w:i/>
        </w:rPr>
        <w:t>Keywords:</w:t>
      </w:r>
      <w:r w:rsidR="007E479F" w:rsidRPr="007E479F">
        <w:rPr>
          <w:i/>
        </w:rPr>
        <w:tab/>
      </w:r>
      <w:r w:rsidRPr="007E479F">
        <w:t>[TTgnd], [TTpower]</w:t>
      </w:r>
      <w:bookmarkEnd w:id="2170"/>
      <w:bookmarkEnd w:id="2171"/>
      <w:bookmarkEnd w:id="2172"/>
    </w:p>
    <w:p w:rsidR="005F1462" w:rsidRPr="00F51A5F" w:rsidRDefault="005F1462" w:rsidP="00146B01">
      <w:pPr>
        <w:pStyle w:val="KeywordDescriptions"/>
      </w:pPr>
      <w:r w:rsidRPr="007E479F">
        <w:t>Required:</w:t>
      </w:r>
      <w:r w:rsidR="007E479F" w:rsidRPr="007E479F">
        <w:tab/>
      </w:r>
      <w:r w:rsidRPr="00F51A5F">
        <w:t>No</w:t>
      </w:r>
    </w:p>
    <w:p w:rsidR="005F1462" w:rsidRPr="00F51A5F" w:rsidRDefault="005F1462" w:rsidP="00961B8D">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rsidP="00F96526">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w:t>
      </w:r>
      <w:r w:rsidRPr="00F51A5F">
        <w:lastRenderedPageBreak/>
        <w:t xml:space="preserve">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7B5B21">
        <w:t>'</w:t>
      </w:r>
      <w:r w:rsidRPr="00F51A5F">
        <w:t>NA</w:t>
      </w:r>
      <w:r w:rsidR="007B5B21">
        <w:t>'</w:t>
      </w:r>
      <w:r w:rsidRPr="00F51A5F">
        <w:t xml:space="preserve"> must be used indicating the </w:t>
      </w:r>
      <w:proofErr w:type="gramStart"/>
      <w:r w:rsidRPr="00F51A5F">
        <w:t>TT(</w:t>
      </w:r>
      <w:proofErr w:type="gramEnd"/>
      <w:r w:rsidRPr="00F51A5F">
        <w:t>typ) value by default.</w:t>
      </w:r>
    </w:p>
    <w:p w:rsidR="005F1462" w:rsidRPr="00F51A5F" w:rsidRDefault="005F1462" w:rsidP="00F96526">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7B5B21">
        <w:t>'</w:t>
      </w:r>
      <w:r w:rsidRPr="00F51A5F">
        <w:t>typ</w:t>
      </w:r>
      <w:r w:rsidR="007B5B21">
        <w:t>'</w:t>
      </w:r>
      <w:r w:rsidRPr="00F51A5F">
        <w:t xml:space="preserve"> temperature for all Ct calculations.</w:t>
      </w:r>
    </w:p>
    <w:p w:rsidR="005F1462" w:rsidRPr="00F51A5F" w:rsidRDefault="005F1462" w:rsidP="00722E1A">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683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7E479F" w:rsidP="00722E1A">
      <w:pPr>
        <w:pStyle w:val="KeywordDescriptions"/>
      </w:pPr>
      <w:r w:rsidRPr="00DF0D2F">
        <w:t>Example:</w:t>
      </w:r>
    </w:p>
    <w:p w:rsidR="005F1462" w:rsidRPr="00F51A5F" w:rsidRDefault="005F1462" w:rsidP="007E479F">
      <w:pPr>
        <w:pStyle w:val="Exampletext"/>
      </w:pPr>
      <w:r w:rsidRPr="00F51A5F">
        <w:t xml:space="preserve">| </w:t>
      </w:r>
      <w:proofErr w:type="gramStart"/>
      <w:r w:rsidRPr="00F51A5F">
        <w:t>variable</w:t>
      </w:r>
      <w:proofErr w:type="gramEnd"/>
      <w:r w:rsidRPr="00F51A5F">
        <w:t xml:space="preserve">      TT(typ)         TT(min)         TT(max)</w:t>
      </w:r>
    </w:p>
    <w:p w:rsidR="005F1462" w:rsidRPr="00F51A5F" w:rsidRDefault="005F1462" w:rsidP="007E479F">
      <w:pPr>
        <w:pStyle w:val="Exampletext"/>
      </w:pPr>
      <w:r w:rsidRPr="00F51A5F">
        <w:t>[TTgnd]         10n             12n             9n</w:t>
      </w:r>
    </w:p>
    <w:p w:rsidR="005F1462" w:rsidRPr="00F51A5F" w:rsidRDefault="005F1462" w:rsidP="007E479F">
      <w:pPr>
        <w:pStyle w:val="Exampletext"/>
      </w:pPr>
      <w:r w:rsidRPr="00F51A5F">
        <w:t>[TTpower]       12n             NA              NA</w:t>
      </w:r>
    </w:p>
    <w:p w:rsidR="005F1462" w:rsidRDefault="005F1462" w:rsidP="007E479F"/>
    <w:p w:rsidR="007E479F" w:rsidRPr="00F51A5F" w:rsidRDefault="007E479F" w:rsidP="007E479F"/>
    <w:p w:rsidR="005F1462" w:rsidRPr="00F51A5F" w:rsidRDefault="005F1462" w:rsidP="00146B01">
      <w:pPr>
        <w:pStyle w:val="KeywordDescriptions"/>
      </w:pPr>
      <w:bookmarkStart w:id="2173" w:name="_Toc203975870"/>
      <w:bookmarkStart w:id="2174" w:name="_Toc203976291"/>
      <w:bookmarkStart w:id="2175" w:name="_Toc203976429"/>
      <w:r w:rsidRPr="008A534F">
        <w:rPr>
          <w:i/>
        </w:rPr>
        <w:t>Keywords:</w:t>
      </w:r>
      <w:r w:rsidR="0025355C">
        <w:tab/>
      </w:r>
      <w:r w:rsidRPr="008A534F">
        <w:t>[Pulldown], [Pullup], [GND Clamp], [POWER Clamp]</w:t>
      </w:r>
      <w:bookmarkEnd w:id="2173"/>
      <w:bookmarkEnd w:id="2174"/>
      <w:bookmarkEnd w:id="2175"/>
    </w:p>
    <w:p w:rsidR="005F1462" w:rsidRPr="00F51A5F" w:rsidRDefault="005F1462" w:rsidP="00146B01">
      <w:pPr>
        <w:pStyle w:val="KeywordDescriptions"/>
      </w:pPr>
      <w:r w:rsidRPr="008A534F">
        <w:rPr>
          <w:i/>
        </w:rPr>
        <w:t>Required:</w:t>
      </w:r>
      <w:r w:rsidR="0025355C">
        <w:tab/>
      </w:r>
      <w:r w:rsidRPr="00F51A5F">
        <w:t>Yes, if they exist in the model</w:t>
      </w:r>
    </w:p>
    <w:p w:rsidR="005F1462" w:rsidRPr="00F51A5F" w:rsidRDefault="005F1462" w:rsidP="00961B8D">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rsidP="00F96526">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rsidP="00722E1A">
      <w:pPr>
        <w:pStyle w:val="KeywordDescriptions"/>
      </w:pPr>
      <w:r w:rsidRPr="00F51A5F">
        <w:t xml:space="preserve">All four columns are required under these keywords.  However, data is only required in the typical column.  If minimum and/or maximum current values are not available, the reserved word </w:t>
      </w:r>
      <w:r w:rsidR="007B5B21">
        <w:t>'</w:t>
      </w:r>
      <w:r w:rsidRPr="00F51A5F">
        <w:t>NA</w:t>
      </w:r>
      <w:r w:rsidR="007B5B21">
        <w:t>'</w:t>
      </w:r>
      <w:r w:rsidRPr="00F51A5F">
        <w:t xml:space="preserve"> must be used.  </w:t>
      </w:r>
      <w:r w:rsidR="007B5B21">
        <w:t>'</w:t>
      </w:r>
      <w:r w:rsidRPr="00F51A5F">
        <w:t>NA</w:t>
      </w:r>
      <w:r w:rsidR="007B5B21">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722E1A">
      <w:pPr>
        <w:pStyle w:val="KeywordDescriptions"/>
      </w:pPr>
      <w:r w:rsidRPr="008A534F">
        <w:rPr>
          <w:i/>
        </w:rPr>
        <w:t>Other Notes:</w:t>
      </w:r>
      <w:r w:rsidR="0025355C">
        <w:tab/>
      </w:r>
      <w:proofErr w:type="gramStart"/>
      <w:r w:rsidRPr="00F51A5F">
        <w:t>The I</w:t>
      </w:r>
      <w:proofErr w:type="gramEnd"/>
      <w:r w:rsidRPr="00F51A5F">
        <w:t xml:space="preserve">-V table of the [Pullup] and the [POWER Clamp] structures are </w:t>
      </w:r>
      <w:r w:rsidR="009E1532">
        <w:t>‘</w:t>
      </w:r>
      <w:r w:rsidRPr="00F51A5F">
        <w:t>Vcc relative</w:t>
      </w:r>
      <w:r w:rsidR="009E1532">
        <w:t>’</w:t>
      </w:r>
      <w:r w:rsidRPr="00F51A5F">
        <w:t>, meaning that the voltage values are referenced to the Vcc pin.  (Note</w:t>
      </w:r>
      <w:r w:rsidR="009475B1">
        <w:t>that, u</w:t>
      </w:r>
      <w:r w:rsidRPr="00F51A5F">
        <w:t xml:space="preserve">nder these keywords, all references to </w:t>
      </w:r>
      <w:r w:rsidR="009E1532">
        <w:t>‘</w:t>
      </w:r>
      <w:r w:rsidRPr="00F51A5F">
        <w:t>Vcc</w:t>
      </w:r>
      <w:r w:rsidR="009E1532">
        <w:t>’</w:t>
      </w:r>
      <w:r w:rsidRPr="00F51A5F">
        <w:t xml:space="preserve"> refer to the voltage rail defined by the [Voltage Range], [Pullup Reference], or [POWER Clamp Reference] keywords, as appropriate.)  The voltages in the data tables are derived from the equation:  Vtable = Vcc - Voutput.</w:t>
      </w:r>
    </w:p>
    <w:p w:rsidR="005F1462" w:rsidRPr="00F51A5F" w:rsidRDefault="005F1462" w:rsidP="00722E1A">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5F1462" w:rsidRPr="00F51A5F" w:rsidRDefault="005F1462" w:rsidP="00722E1A">
      <w:pPr>
        <w:pStyle w:val="KeywordDescriptions"/>
      </w:pPr>
      <w:r w:rsidRPr="00F51A5F">
        <w:t xml:space="preserve">When tabulating data for ECL models, the data in the [Pulldown] table is measured with the output in the </w:t>
      </w:r>
      <w:r w:rsidR="009E1532">
        <w:t>‘</w:t>
      </w:r>
      <w:r w:rsidRPr="00F51A5F">
        <w:t>logic low</w:t>
      </w:r>
      <w:r w:rsidR="009E1532">
        <w:t>’</w:t>
      </w:r>
      <w:r w:rsidRPr="00F51A5F">
        <w:t xml:space="preserve"> state.  In other words, the data in the table represents the I-V characteristics of the output when the output is at the most negative of its two logic levels.  Likewise, the data in the [Pullup] table is measured with the output in the </w:t>
      </w:r>
      <w:r w:rsidR="009E1532">
        <w:t>‘</w:t>
      </w:r>
      <w:r w:rsidRPr="00F51A5F">
        <w:t>logic one</w:t>
      </w:r>
      <w:r w:rsidR="009E1532">
        <w:t>’</w:t>
      </w:r>
      <w:r w:rsidRPr="00F51A5F">
        <w:t xml:space="preserve"> state and represents the I-V characteristics when the output is at the most positive logic level.  Note that in BOTH of these cases, the data is referenced to the Vcc supply voltage, using the equation:  Vtable = Vcc - Voutput.</w:t>
      </w:r>
    </w:p>
    <w:p w:rsidR="005F1462" w:rsidRPr="00F51A5F" w:rsidRDefault="005F1462" w:rsidP="00BA31F2">
      <w:pPr>
        <w:pStyle w:val="KeywordDescriptions"/>
      </w:pPr>
      <w:r w:rsidRPr="00F51A5F">
        <w:t>Monotonicity Requirements:</w:t>
      </w:r>
    </w:p>
    <w:p w:rsidR="005F1462" w:rsidRPr="00F51A5F" w:rsidRDefault="005F1462" w:rsidP="00BA31F2">
      <w:pPr>
        <w:pStyle w:val="KeywordDescriptions"/>
      </w:pPr>
      <w:r w:rsidRPr="00F51A5F">
        <w:t>To be monotonic, the I-V table data must meet any one of the following 8 criteria:</w:t>
      </w:r>
    </w:p>
    <w:p w:rsidR="005F1462" w:rsidRPr="00F51A5F" w:rsidRDefault="005F1462" w:rsidP="006B266E">
      <w:pPr>
        <w:pStyle w:val="ListContinue"/>
      </w:pPr>
      <w:r w:rsidRPr="00F51A5F">
        <w:t>1- The CURRENT axis either increases or remains constant as</w:t>
      </w:r>
      <w:r w:rsidR="009475B1">
        <w:t xml:space="preserve"> </w:t>
      </w:r>
      <w:r w:rsidRPr="00F51A5F">
        <w:t>the voltage axis is increased.</w:t>
      </w:r>
    </w:p>
    <w:p w:rsidR="005F1462" w:rsidRPr="00F51A5F" w:rsidRDefault="005F1462" w:rsidP="006B266E">
      <w:pPr>
        <w:pStyle w:val="ListContinue"/>
      </w:pPr>
      <w:r w:rsidRPr="00F51A5F">
        <w:t>2- The CURRENT axis either increases or remains constant as the voltage axis is decreased.</w:t>
      </w:r>
    </w:p>
    <w:p w:rsidR="005F1462" w:rsidRPr="00F51A5F" w:rsidRDefault="005F1462" w:rsidP="006B266E">
      <w:pPr>
        <w:pStyle w:val="ListContinue"/>
      </w:pPr>
      <w:r w:rsidRPr="00F51A5F">
        <w:t>3- The CURRENT axis either decreases or remains constant as the voltage axis is increased.</w:t>
      </w:r>
    </w:p>
    <w:p w:rsidR="005F1462" w:rsidRPr="00F51A5F" w:rsidRDefault="005F1462" w:rsidP="006B266E">
      <w:pPr>
        <w:pStyle w:val="ListContinue"/>
      </w:pPr>
      <w:r w:rsidRPr="00F51A5F">
        <w:t>4- The CURRENT axis either decreases or remains constant as the voltage axis is decreased.</w:t>
      </w:r>
    </w:p>
    <w:p w:rsidR="005F1462" w:rsidRPr="00F51A5F" w:rsidRDefault="005F1462" w:rsidP="006B266E">
      <w:pPr>
        <w:pStyle w:val="ListContinue"/>
      </w:pPr>
      <w:r w:rsidRPr="00F51A5F">
        <w:t>5- The VOLTAGE axis either increases or remains constant as the current axis is increased.</w:t>
      </w:r>
    </w:p>
    <w:p w:rsidR="005F1462" w:rsidRPr="00F51A5F" w:rsidRDefault="005F1462" w:rsidP="006B266E">
      <w:pPr>
        <w:pStyle w:val="ListContinue"/>
      </w:pPr>
      <w:r w:rsidRPr="00F51A5F">
        <w:t>6- The VOLTAGE axis either increases or remains constant as the current axis is decreased.</w:t>
      </w:r>
    </w:p>
    <w:p w:rsidR="005F1462" w:rsidRPr="00F51A5F" w:rsidRDefault="005F1462" w:rsidP="006B266E">
      <w:pPr>
        <w:pStyle w:val="ListContinue"/>
      </w:pPr>
      <w:r w:rsidRPr="00F51A5F">
        <w:t>7- The VOLTAGE axis either decreases or remains constant as the current axis is increased.</w:t>
      </w:r>
    </w:p>
    <w:p w:rsidR="005F1462" w:rsidRPr="00F51A5F" w:rsidRDefault="005F1462" w:rsidP="006B266E">
      <w:pPr>
        <w:pStyle w:val="ListContinue"/>
      </w:pPr>
      <w:r w:rsidRPr="00F51A5F">
        <w:t>8- The VOLTAGE axis either decreases or remains constant as the current axis is decreased.</w:t>
      </w:r>
    </w:p>
    <w:p w:rsidR="005F1462" w:rsidRPr="00F51A5F" w:rsidRDefault="005F1462" w:rsidP="00146B01">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B266E">
      <w:pPr>
        <w:pStyle w:val="ListContinue"/>
      </w:pPr>
      <w:r>
        <w:t>“</w:t>
      </w:r>
      <w:r w:rsidR="005F1462" w:rsidRPr="00F51A5F">
        <w:t>Warning: Line 300, Pulldown I-V table for model DC040403 is non-monotonic!  Most simulators will filter this data to remove the non-monotonic data.</w:t>
      </w:r>
      <w:r>
        <w:t>”</w:t>
      </w:r>
    </w:p>
    <w:p w:rsidR="005F1462" w:rsidRPr="00F51A5F" w:rsidRDefault="005F1462" w:rsidP="00146B01">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rsidP="00146B01">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rsidP="00961B8D">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rsidP="00F96526">
      <w:pPr>
        <w:pStyle w:val="KeywordDescriptions"/>
      </w:pPr>
      <w:r w:rsidRPr="00F51A5F">
        <w:t xml:space="preserve">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w:t>
      </w:r>
      <w:r w:rsidRPr="00F51A5F">
        <w:lastRenderedPageBreak/>
        <w:t>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rsidP="00F96526">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8A534F" w:rsidP="00722E1A">
      <w:pPr>
        <w:pStyle w:val="KeywordDescriptions"/>
      </w:pPr>
      <w:r w:rsidRPr="00DF0D2F">
        <w:t>Example:</w:t>
      </w:r>
    </w:p>
    <w:p w:rsidR="005F1462" w:rsidRPr="00F51A5F" w:rsidRDefault="005F1462" w:rsidP="008A534F">
      <w:pPr>
        <w:pStyle w:val="Exampletext"/>
      </w:pPr>
      <w:r w:rsidRPr="00F51A5F">
        <w:t>[Pulldown]</w:t>
      </w:r>
    </w:p>
    <w:p w:rsidR="005F1462" w:rsidRPr="00F51A5F" w:rsidRDefault="005F1462" w:rsidP="008A534F">
      <w:pPr>
        <w:pStyle w:val="Exampletext"/>
      </w:pPr>
      <w:proofErr w:type="gramStart"/>
      <w:r w:rsidRPr="00F51A5F">
        <w:t>|  Voltage</w:t>
      </w:r>
      <w:proofErr w:type="gramEnd"/>
      <w:r w:rsidRPr="00F51A5F">
        <w:t xml:space="preserv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-40.0m    -34.0m    -45.0m</w:t>
      </w:r>
    </w:p>
    <w:p w:rsidR="005F1462" w:rsidRPr="00F51A5F" w:rsidRDefault="005F1462" w:rsidP="008A534F">
      <w:pPr>
        <w:pStyle w:val="Exampletext"/>
      </w:pPr>
      <w:r w:rsidRPr="00F51A5F">
        <w:t xml:space="preserve">   -4.0V    -39.0m    -33.0m    -43.0m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5.0V     40.0m     34.0m     45.0m</w:t>
      </w:r>
    </w:p>
    <w:p w:rsidR="005F1462" w:rsidRPr="00F51A5F" w:rsidRDefault="005F1462" w:rsidP="008A534F">
      <w:pPr>
        <w:pStyle w:val="Exampletext"/>
      </w:pPr>
      <w:r w:rsidRPr="00F51A5F">
        <w:t xml:space="preserve">   10.0V     45.0m     40.0m     49.0m</w:t>
      </w:r>
    </w:p>
    <w:p w:rsidR="005F1462" w:rsidRPr="00F51A5F" w:rsidRDefault="005F1462" w:rsidP="008A534F">
      <w:pPr>
        <w:pStyle w:val="Exampletext"/>
      </w:pPr>
      <w:r w:rsidRPr="00F51A5F">
        <w:t>|</w:t>
      </w:r>
    </w:p>
    <w:p w:rsidR="005F1462" w:rsidRPr="00F51A5F" w:rsidRDefault="005F1462" w:rsidP="008A534F">
      <w:pPr>
        <w:pStyle w:val="Exampletext"/>
      </w:pPr>
      <w:r w:rsidRPr="00F51A5F">
        <w:t>[Pullup]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proofErr w:type="gramStart"/>
      <w:r w:rsidRPr="00F51A5F">
        <w:t>|  Voltage</w:t>
      </w:r>
      <w:proofErr w:type="gramEnd"/>
      <w:r w:rsidRPr="00F51A5F">
        <w:t xml:space="preserv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-4.0V     31.0m     29.0m     33.0m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10.0V    -38.0m    -35.0m    -40.0m</w:t>
      </w:r>
    </w:p>
    <w:p w:rsidR="005F1462" w:rsidRPr="00F51A5F" w:rsidRDefault="005F1462" w:rsidP="008A534F">
      <w:pPr>
        <w:pStyle w:val="Exampletext"/>
      </w:pPr>
      <w:r w:rsidRPr="00F51A5F">
        <w:t>|</w:t>
      </w:r>
    </w:p>
    <w:p w:rsidR="005F1462" w:rsidRPr="00F51A5F" w:rsidRDefault="005F1462" w:rsidP="008A534F">
      <w:pPr>
        <w:pStyle w:val="Exampletext"/>
      </w:pPr>
      <w:r w:rsidRPr="00F51A5F">
        <w:t>[GND Clamp]</w:t>
      </w:r>
    </w:p>
    <w:p w:rsidR="005F1462" w:rsidRPr="00F51A5F" w:rsidRDefault="005F1462" w:rsidP="008A534F">
      <w:pPr>
        <w:pStyle w:val="Exampletext"/>
      </w:pPr>
      <w:r w:rsidRPr="00F51A5F">
        <w:t>|</w:t>
      </w:r>
    </w:p>
    <w:p w:rsidR="005F1462" w:rsidRPr="00F51A5F" w:rsidRDefault="005F1462" w:rsidP="008A534F">
      <w:pPr>
        <w:pStyle w:val="Exampletext"/>
      </w:pPr>
      <w:proofErr w:type="gramStart"/>
      <w:r w:rsidRPr="00F51A5F">
        <w:t>|  Voltage</w:t>
      </w:r>
      <w:proofErr w:type="gramEnd"/>
      <w:r w:rsidRPr="00F51A5F">
        <w:t xml:space="preserv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w:t>
      </w:r>
      <w:proofErr w:type="gramStart"/>
      <w:r w:rsidRPr="00F51A5F">
        <w:t>5.0V  -</w:t>
      </w:r>
      <w:proofErr w:type="gramEnd"/>
      <w:r w:rsidRPr="00F51A5F">
        <w:t>3900.0m  -3800.0m  -4000.0m</w:t>
      </w:r>
    </w:p>
    <w:p w:rsidR="005F1462" w:rsidRPr="00F51A5F" w:rsidRDefault="005F1462" w:rsidP="008A534F">
      <w:pPr>
        <w:pStyle w:val="Exampletext"/>
      </w:pPr>
      <w:r w:rsidRPr="00F51A5F">
        <w:t xml:space="preserve">   -0.7V    -80.0m    -75.0m    -85.0m</w:t>
      </w:r>
    </w:p>
    <w:p w:rsidR="005F1462" w:rsidRPr="00F51A5F" w:rsidRDefault="005F1462" w:rsidP="008A534F">
      <w:pPr>
        <w:pStyle w:val="Exampletext"/>
      </w:pPr>
      <w:r w:rsidRPr="00F51A5F">
        <w:t xml:space="preserve">   -0.6V    -22.0m    -20.0m    -25.0m</w:t>
      </w:r>
    </w:p>
    <w:p w:rsidR="005F1462" w:rsidRPr="00F51A5F" w:rsidRDefault="005F1462" w:rsidP="008A534F">
      <w:pPr>
        <w:pStyle w:val="Exampletext"/>
      </w:pPr>
      <w:r w:rsidRPr="00F51A5F">
        <w:t xml:space="preserve">   -0.5V     -2.4m     -2.0m     -2.9m</w:t>
      </w:r>
    </w:p>
    <w:p w:rsidR="005F1462" w:rsidRPr="00F51A5F" w:rsidRDefault="005F1462" w:rsidP="008A534F">
      <w:pPr>
        <w:pStyle w:val="Exampletext"/>
      </w:pPr>
      <w:r w:rsidRPr="00F51A5F">
        <w:t xml:space="preserve">   -0.4V      0.0m      0.0m      0.0m</w:t>
      </w:r>
    </w:p>
    <w:p w:rsidR="005F1462" w:rsidRPr="00F51A5F" w:rsidRDefault="005F1462" w:rsidP="008A534F">
      <w:pPr>
        <w:pStyle w:val="Exampletext"/>
      </w:pPr>
      <w:r w:rsidRPr="00F51A5F">
        <w:t xml:space="preserve">    5.0V      0.0m      0.0m      0.0m</w:t>
      </w:r>
    </w:p>
    <w:p w:rsidR="0037693F" w:rsidRDefault="005F1462" w:rsidP="008A534F">
      <w:pPr>
        <w:pStyle w:val="Exampletext"/>
      </w:pPr>
      <w:r w:rsidRPr="00F51A5F">
        <w:t>|</w:t>
      </w:r>
    </w:p>
    <w:p w:rsidR="005F1462" w:rsidRPr="00F51A5F" w:rsidRDefault="005F1462" w:rsidP="008A534F">
      <w:pPr>
        <w:pStyle w:val="Exampletext"/>
      </w:pPr>
      <w:r w:rsidRPr="00F51A5F">
        <w:t>[POWER Clamp]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proofErr w:type="gramStart"/>
      <w:r w:rsidRPr="00F51A5F">
        <w:t>|  Voltage</w:t>
      </w:r>
      <w:proofErr w:type="gramEnd"/>
      <w:r w:rsidRPr="00F51A5F">
        <w:t xml:space="preserv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4450.0m       NA        NA</w:t>
      </w:r>
    </w:p>
    <w:p w:rsidR="005F1462" w:rsidRPr="00F51A5F" w:rsidRDefault="005F1462" w:rsidP="008A534F">
      <w:pPr>
        <w:pStyle w:val="Exampletext"/>
      </w:pPr>
      <w:r w:rsidRPr="00F51A5F">
        <w:t xml:space="preserve">   -0.7V     95.0m       NA        NA</w:t>
      </w:r>
    </w:p>
    <w:p w:rsidR="005F1462" w:rsidRPr="00F51A5F" w:rsidRDefault="005F1462" w:rsidP="008A534F">
      <w:pPr>
        <w:pStyle w:val="Exampletext"/>
      </w:pPr>
      <w:r w:rsidRPr="00F51A5F">
        <w:t xml:space="preserve">   -0.6V     23.0m       NA        NA</w:t>
      </w:r>
    </w:p>
    <w:p w:rsidR="005F1462" w:rsidRPr="00F51A5F" w:rsidRDefault="005F1462" w:rsidP="008A534F">
      <w:pPr>
        <w:pStyle w:val="Exampletext"/>
      </w:pPr>
      <w:r w:rsidRPr="00F51A5F">
        <w:t xml:space="preserve">   -0.5V      2.4m       NA        NA</w:t>
      </w:r>
    </w:p>
    <w:p w:rsidR="005F1462" w:rsidRPr="00F51A5F" w:rsidRDefault="005F1462" w:rsidP="008A534F">
      <w:pPr>
        <w:pStyle w:val="Exampletext"/>
      </w:pPr>
      <w:r w:rsidRPr="00F51A5F">
        <w:lastRenderedPageBreak/>
        <w:t xml:space="preserve">   -0.4V      0.0m       NA        NA</w:t>
      </w:r>
    </w:p>
    <w:p w:rsidR="005F1462" w:rsidRPr="00F51A5F" w:rsidRDefault="005F1462" w:rsidP="008A534F">
      <w:pPr>
        <w:pStyle w:val="Exampletext"/>
      </w:pPr>
      <w:r w:rsidRPr="00F51A5F">
        <w:t xml:space="preserve">    0.0V      0.0m       NA        NA</w:t>
      </w:r>
    </w:p>
    <w:p w:rsidR="005F1462" w:rsidRDefault="005F1462" w:rsidP="008A534F"/>
    <w:p w:rsidR="008A534F" w:rsidRPr="00F51A5F" w:rsidRDefault="008A534F" w:rsidP="008A534F"/>
    <w:p w:rsidR="005F1462" w:rsidRPr="00F51A5F" w:rsidRDefault="005F1462" w:rsidP="00146B01">
      <w:pPr>
        <w:pStyle w:val="KeywordDescriptions"/>
      </w:pPr>
      <w:bookmarkStart w:id="2176" w:name="_Toc203975871"/>
      <w:bookmarkStart w:id="2177" w:name="_Toc203976292"/>
      <w:bookmarkStart w:id="2178" w:name="_Toc203976430"/>
      <w:r w:rsidRPr="005853A0">
        <w:rPr>
          <w:i/>
        </w:rPr>
        <w:t>Keywords:</w:t>
      </w:r>
      <w:r w:rsidR="007D3361">
        <w:tab/>
      </w:r>
      <w:r w:rsidRPr="005853A0">
        <w:t>[ISSO PD], [ISSO PU]</w:t>
      </w:r>
      <w:bookmarkEnd w:id="2176"/>
      <w:bookmarkEnd w:id="2177"/>
      <w:bookmarkEnd w:id="2178"/>
    </w:p>
    <w:p w:rsidR="005F1462" w:rsidRPr="00F51A5F" w:rsidRDefault="005F1462" w:rsidP="00146B01">
      <w:pPr>
        <w:pStyle w:val="KeywordDescriptions"/>
      </w:pPr>
      <w:r w:rsidRPr="005853A0">
        <w:t>Required:</w:t>
      </w:r>
      <w:r w:rsidR="007D3361">
        <w:tab/>
      </w:r>
      <w:r w:rsidRPr="00F51A5F">
        <w:t>No</w:t>
      </w:r>
    </w:p>
    <w:p w:rsidR="005F1462" w:rsidRPr="00F51A5F" w:rsidRDefault="005F1462" w:rsidP="00961B8D">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rsidP="00F96526">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rsidP="00722E1A">
      <w:pPr>
        <w:pStyle w:val="KeywordDescriptions"/>
      </w:pPr>
      <w:r w:rsidRPr="00F51A5F">
        <w:t xml:space="preserve">All four columns are required under this keyword. However, data is only required in the typical column. If minimum and/or maximum current values are not available, the reserved word </w:t>
      </w:r>
      <w:r w:rsidR="007B5B21">
        <w:t>'</w:t>
      </w:r>
      <w:r w:rsidRPr="00F51A5F">
        <w:t>NA</w:t>
      </w:r>
      <w:r w:rsidR="007B5B21">
        <w:t>'</w:t>
      </w:r>
      <w:r w:rsidRPr="00F51A5F">
        <w:t xml:space="preserve"> must be used. </w:t>
      </w:r>
      <w:r w:rsidR="007B5B21">
        <w:t>'</w:t>
      </w:r>
      <w:r w:rsidRPr="00F51A5F">
        <w:t>NA</w:t>
      </w:r>
      <w:r w:rsidR="007B5B21">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rsidP="00722E1A">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rsidP="00722E1A">
      <w:pPr>
        <w:pStyle w:val="KeywordDescriptions"/>
      </w:pPr>
      <w:r w:rsidRPr="00F51A5F">
        <w:t>If the [ISSO_PD] and [ISSO_PU] keywords are not present, the effect of power supply variations on the I-V tables is not explicitly defined by the model.</w:t>
      </w:r>
    </w:p>
    <w:p w:rsidR="005F1462" w:rsidRDefault="005F1462" w:rsidP="00BA31F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683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6833">
        <w:t>Figure 7</w:t>
      </w:r>
      <w:r w:rsidR="00334508">
        <w:rPr>
          <w:highlight w:val="yellow"/>
        </w:rPr>
        <w:fldChar w:fldCharType="end"/>
      </w:r>
      <w:r w:rsidR="00494653" w:rsidRPr="00494653">
        <w:t>.</w:t>
      </w:r>
    </w:p>
    <w:p w:rsidR="00C51534" w:rsidRDefault="00C51534">
      <w:r>
        <w:br w:type="page"/>
      </w:r>
    </w:p>
    <w:p w:rsidR="002C69B1" w:rsidRDefault="008146CD" w:rsidP="008146CD">
      <w:pPr>
        <w:jc w:val="center"/>
      </w:pPr>
      <w:r>
        <w:object w:dxaOrig="8153" w:dyaOrig="5418">
          <v:shape id="_x0000_i1051" type="#_x0000_t75" style="width:407.5pt;height:270.4pt" o:ole="">
            <v:imagedata r:id="rId21" o:title=""/>
          </v:shape>
          <o:OLEObject Type="Embed" ProgID="Visio.Drawing.11" ShapeID="_x0000_i1051" DrawAspect="Content" ObjectID="_1391758588" r:id="rId22"/>
        </w:object>
      </w:r>
    </w:p>
    <w:p w:rsidR="008146CD" w:rsidRDefault="00F95F2F" w:rsidP="00CE2A56">
      <w:pPr>
        <w:pStyle w:val="Figurecaption"/>
      </w:pPr>
      <w:bookmarkStart w:id="2179" w:name="_Ref300061561"/>
      <w:r>
        <w:t xml:space="preserve"> - </w:t>
      </w:r>
      <w:bookmarkStart w:id="2180" w:name="OLE_LINK7"/>
      <w:bookmarkStart w:id="2181" w:name="OLE_LINK8"/>
      <w:bookmarkEnd w:id="2179"/>
      <w:r w:rsidR="008C7C9A">
        <w:t>Low State (Logic Zero) Isso_pd Data Collection</w:t>
      </w:r>
      <w:bookmarkEnd w:id="2180"/>
      <w:bookmarkEnd w:id="2181"/>
    </w:p>
    <w:p w:rsidR="008146CD" w:rsidRDefault="008146CD" w:rsidP="008146CD"/>
    <w:p w:rsidR="005F1462" w:rsidRDefault="005F1462" w:rsidP="00146B01">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6833">
        <w:t>Figure 8</w:t>
      </w:r>
      <w:r w:rsidR="00334508">
        <w:rPr>
          <w:highlight w:val="yellow"/>
        </w:rPr>
        <w:fldChar w:fldCharType="end"/>
      </w:r>
      <w:r w:rsidRPr="00F51A5F">
        <w:t>.</w:t>
      </w:r>
    </w:p>
    <w:p w:rsidR="008146CD" w:rsidRDefault="008146CD">
      <w:r>
        <w:br w:type="page"/>
      </w:r>
    </w:p>
    <w:p w:rsidR="008146CD" w:rsidRDefault="008146CD" w:rsidP="00146B01">
      <w:pPr>
        <w:pStyle w:val="KeywordDescriptions"/>
      </w:pPr>
      <w:r>
        <w:object w:dxaOrig="7135" w:dyaOrig="5419">
          <v:shape id="_x0000_i1052" type="#_x0000_t75" style="width:357.7pt;height:270.4pt" o:ole="">
            <v:imagedata r:id="rId23" o:title=""/>
          </v:shape>
          <o:OLEObject Type="Embed" ProgID="Visio.Drawing.11" ShapeID="_x0000_i1052" DrawAspect="Content" ObjectID="_1391758589" r:id="rId24"/>
        </w:object>
      </w:r>
    </w:p>
    <w:p w:rsidR="008146CD" w:rsidRDefault="00F95F2F" w:rsidP="00CE2A56">
      <w:pPr>
        <w:pStyle w:val="Figurecaption"/>
      </w:pPr>
      <w:bookmarkStart w:id="2182" w:name="_Ref300061582"/>
      <w:r>
        <w:t xml:space="preserve"> - </w:t>
      </w:r>
      <w:r w:rsidR="00B06FED">
        <w:t>High State (Logic One) Isso_pu Data Collection</w:t>
      </w:r>
      <w:bookmarkEnd w:id="2182"/>
    </w:p>
    <w:p w:rsidR="002C69B1" w:rsidRPr="00F51A5F" w:rsidRDefault="002C69B1" w:rsidP="00F51A5F">
      <w:pPr>
        <w:pStyle w:val="PlainText"/>
      </w:pPr>
    </w:p>
    <w:p w:rsidR="005F1462" w:rsidRPr="00F51A5F" w:rsidRDefault="005F1462" w:rsidP="00146B01">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rsidP="00146B01">
      <w:pPr>
        <w:pStyle w:val="KeywordDescriptions"/>
      </w:pPr>
      <w:r w:rsidRPr="00F51A5F">
        <w:t>Currents are considered positive when their direction is into the component.</w:t>
      </w:r>
    </w:p>
    <w:p w:rsidR="005F1462" w:rsidRPr="00F51A5F" w:rsidRDefault="005F1462" w:rsidP="00961B8D">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rsidP="00F96526">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6833">
        <w:t>Figure 9</w:t>
      </w:r>
      <w:r w:rsidR="00334508">
        <w:rPr>
          <w:highlight w:val="yellow"/>
        </w:rPr>
        <w:fldChar w:fldCharType="end"/>
      </w:r>
      <w:r w:rsidR="003A7EB6">
        <w:t>.</w:t>
      </w:r>
    </w:p>
    <w:p w:rsidR="008146CD" w:rsidRDefault="008146CD">
      <w:r>
        <w:br w:type="page"/>
      </w:r>
    </w:p>
    <w:p w:rsidR="008146CD" w:rsidRDefault="008146CD" w:rsidP="00146B01">
      <w:pPr>
        <w:pStyle w:val="KeywordDescriptions"/>
      </w:pPr>
      <w:r>
        <w:object w:dxaOrig="6874" w:dyaOrig="4458">
          <v:shape id="_x0000_i1053" type="#_x0000_t75" style="width:344.7pt;height:222.9pt" o:ole="">
            <v:imagedata r:id="rId25" o:title=""/>
          </v:shape>
          <o:OLEObject Type="Embed" ProgID="Visio.Drawing.11" ShapeID="_x0000_i1053" DrawAspect="Content" ObjectID="_1391758590" r:id="rId26"/>
        </w:object>
      </w:r>
    </w:p>
    <w:p w:rsidR="008146CD" w:rsidRDefault="00F95F2F" w:rsidP="00CE2A56">
      <w:pPr>
        <w:pStyle w:val="Figurecaption"/>
      </w:pPr>
      <w:bookmarkStart w:id="2183" w:name="_Ref300061592"/>
      <w:bookmarkStart w:id="2184" w:name="OLE_LINK3"/>
      <w:bookmarkStart w:id="2185" w:name="OLE_LINK4"/>
      <w:r>
        <w:t xml:space="preserve"> - </w:t>
      </w:r>
      <w:bookmarkEnd w:id="2183"/>
      <w:r w:rsidR="0088223E">
        <w:t>Reference Data Collection</w:t>
      </w:r>
    </w:p>
    <w:bookmarkEnd w:id="2184"/>
    <w:bookmarkEnd w:id="2185"/>
    <w:p w:rsidR="002C69B1" w:rsidRDefault="002C69B1" w:rsidP="00F51A5F">
      <w:pPr>
        <w:pStyle w:val="PlainText"/>
      </w:pPr>
    </w:p>
    <w:p w:rsidR="005F1462" w:rsidRPr="00F51A5F" w:rsidRDefault="005F1462" w:rsidP="00F51A5F">
      <w:pPr>
        <w:pStyle w:val="PlainText"/>
      </w:pPr>
      <w:r w:rsidRPr="00F51A5F">
        <w:t xml:space="preserve">             </w:t>
      </w:r>
    </w:p>
    <w:p w:rsidR="008146CD" w:rsidRDefault="008146CD">
      <w:r>
        <w:br w:type="page"/>
      </w:r>
    </w:p>
    <w:p w:rsidR="005F1462" w:rsidRDefault="005F1462" w:rsidP="00146B01">
      <w:pPr>
        <w:pStyle w:val="KeywordDescriptions"/>
      </w:pPr>
      <w:r w:rsidRPr="00F51A5F">
        <w:lastRenderedPageBreak/>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6833">
        <w:t>Figure 10</w:t>
      </w:r>
      <w:r w:rsidR="00334508">
        <w:rPr>
          <w:highlight w:val="yellow"/>
        </w:rPr>
        <w:fldChar w:fldCharType="end"/>
      </w:r>
      <w:r w:rsidR="003A7EB6">
        <w:t>.</w:t>
      </w:r>
    </w:p>
    <w:p w:rsidR="008146CD" w:rsidRDefault="008146CD" w:rsidP="00146B01">
      <w:pPr>
        <w:pStyle w:val="KeywordDescriptions"/>
      </w:pPr>
      <w:r>
        <w:object w:dxaOrig="6477" w:dyaOrig="4458">
          <v:shape id="_x0000_i1054" type="#_x0000_t75" style="width:323.25pt;height:222.9pt" o:ole="">
            <v:imagedata r:id="rId27" o:title=""/>
          </v:shape>
          <o:OLEObject Type="Embed" ProgID="Visio.Drawing.11" ShapeID="_x0000_i1054" DrawAspect="Content" ObjectID="_1391758591" r:id="rId28"/>
        </w:object>
      </w:r>
    </w:p>
    <w:p w:rsidR="003A7EB6" w:rsidRDefault="00F95F2F" w:rsidP="003A7EB6">
      <w:pPr>
        <w:pStyle w:val="Figurecaption"/>
      </w:pPr>
      <w:bookmarkStart w:id="2186" w:name="_Ref300061609"/>
      <w:r>
        <w:t xml:space="preserve"> - </w:t>
      </w:r>
      <w:bookmarkEnd w:id="2186"/>
      <w:r w:rsidR="0088223E">
        <w:t>Reference Data Collection with Supply Modulation</w:t>
      </w:r>
    </w:p>
    <w:p w:rsidR="005F1462" w:rsidRPr="00F51A5F" w:rsidRDefault="005F1462" w:rsidP="00196CD0"/>
    <w:p w:rsidR="0037693F" w:rsidRDefault="005F1462" w:rsidP="00146B01">
      <w:pPr>
        <w:pStyle w:val="KeywordDescriptions"/>
      </w:pPr>
      <w:r w:rsidRPr="00F51A5F">
        <w:t>The Vtable_pd and Vtable_pu values may change at each time step.  The Ksso_</w:t>
      </w:r>
      <w:proofErr w:type="gramStart"/>
      <w:r w:rsidRPr="00F51A5F">
        <w:t>pd(</w:t>
      </w:r>
      <w:proofErr w:type="gramEnd"/>
      <w:r w:rsidRPr="00F51A5F">
        <w:t>Vtable_pd) and Ksso_pu(Vtable_pu) values are derived from the dynamic reference voltage variation and [ISSO PD] and [ISSO PU] table entries according to the formulas below:</w:t>
      </w:r>
    </w:p>
    <w:p w:rsidR="005F1462" w:rsidRPr="00C51534" w:rsidRDefault="005F1462" w:rsidP="00146B01">
      <w:pPr>
        <w:pStyle w:val="BodyText"/>
        <w:pPrChange w:id="2187" w:author="Michael Mirmak" w:date="2012-02-25T20:15:00Z">
          <w:pPr>
            <w:pStyle w:val="BodyText"/>
            <w:jc w:val="center"/>
          </w:pPr>
        </w:pPrChange>
      </w:pPr>
      <w:r w:rsidRPr="00C51534">
        <w:t>Ksso_</w:t>
      </w:r>
      <w:proofErr w:type="gramStart"/>
      <w:r w:rsidRPr="00C51534">
        <w:t>pd(</w:t>
      </w:r>
      <w:proofErr w:type="gramEnd"/>
      <w:r w:rsidRPr="00C51534">
        <w:t>Vtable_pd) = Isso_pd(Vtable_pd)/Isso_pd(0)</w:t>
      </w:r>
    </w:p>
    <w:p w:rsidR="005F1462" w:rsidRPr="00C51534" w:rsidRDefault="005F1462" w:rsidP="00146B01">
      <w:pPr>
        <w:pStyle w:val="BodyText"/>
        <w:rPr>
          <w:lang w:val="fr-FR"/>
        </w:rPr>
        <w:pPrChange w:id="2188" w:author="Michael Mirmak" w:date="2012-02-25T20:15:00Z">
          <w:pPr>
            <w:pStyle w:val="BodyText"/>
            <w:jc w:val="center"/>
          </w:pPr>
        </w:pPrChange>
      </w:pPr>
      <w:r w:rsidRPr="00C51534">
        <w:rPr>
          <w:lang w:val="fr-FR"/>
        </w:rPr>
        <w:t>Ksso_pu(Vtable_pu) = Isso_pu(Vtable_pu)/Isso_pu(0)</w:t>
      </w:r>
    </w:p>
    <w:p w:rsidR="005F1462" w:rsidRPr="00F51A5F" w:rsidRDefault="005F1462" w:rsidP="00146B01">
      <w:pPr>
        <w:pStyle w:val="KeywordDescriptions"/>
        <w:pPrChange w:id="2189" w:author="Michael Mirmak" w:date="2012-02-25T20:15:00Z">
          <w:pPr>
            <w:pStyle w:val="BodyText"/>
          </w:pPr>
        </w:pPrChange>
      </w:pPr>
      <w:r w:rsidRPr="00F51A5F">
        <w:t>Note that the extraction setup equates the currents for each column at Vtable = 0 lines to the corresponding pulldown and pullup table currents:</w:t>
      </w:r>
    </w:p>
    <w:p w:rsidR="005F1462" w:rsidRPr="00C51534" w:rsidRDefault="005F1462" w:rsidP="00146B01">
      <w:pPr>
        <w:pStyle w:val="BodyText"/>
        <w:pPrChange w:id="2190" w:author="Michael Mirmak" w:date="2012-02-25T20:15:00Z">
          <w:pPr>
            <w:pStyle w:val="BodyText"/>
            <w:jc w:val="center"/>
          </w:pPr>
        </w:pPrChange>
      </w:pPr>
      <w:r w:rsidRPr="00C51534">
        <w:t>Isso_</w:t>
      </w:r>
      <w:proofErr w:type="gramStart"/>
      <w:r w:rsidRPr="00C51534">
        <w:t>pd(</w:t>
      </w:r>
      <w:proofErr w:type="gramEnd"/>
      <w:r w:rsidRPr="00C51534">
        <w:t>0) = Ipd(Vcc)</w:t>
      </w:r>
    </w:p>
    <w:p w:rsidR="005F1462" w:rsidRPr="00C51534" w:rsidRDefault="005F1462" w:rsidP="00146B01">
      <w:pPr>
        <w:pStyle w:val="BodyText"/>
        <w:pPrChange w:id="2191" w:author="Michael Mirmak" w:date="2012-02-25T20:15:00Z">
          <w:pPr>
            <w:pStyle w:val="BodyText"/>
            <w:jc w:val="center"/>
          </w:pPr>
        </w:pPrChange>
      </w:pPr>
      <w:r w:rsidRPr="00C51534">
        <w:t>Isso_</w:t>
      </w:r>
      <w:proofErr w:type="gramStart"/>
      <w:r w:rsidRPr="00C51534">
        <w:t>pu(</w:t>
      </w:r>
      <w:proofErr w:type="gramEnd"/>
      <w:r w:rsidRPr="00C51534">
        <w:t>0) = Ipu(Vcc)</w:t>
      </w:r>
    </w:p>
    <w:p w:rsidR="005F1462" w:rsidRPr="00F51A5F" w:rsidRDefault="005F1462" w:rsidP="00146B01">
      <w:pPr>
        <w:pStyle w:val="KeywordDescriptions"/>
        <w:pPrChange w:id="2192" w:author="Michael Mirmak" w:date="2012-02-25T20:15:00Z">
          <w:pPr>
            <w:pStyle w:val="BodyText"/>
          </w:pPr>
        </w:pPrChange>
      </w:pPr>
      <w:proofErr w:type="gramStart"/>
      <w:r w:rsidRPr="00F51A5F">
        <w:t>where</w:t>
      </w:r>
      <w:proofErr w:type="gramEnd"/>
      <w:r w:rsidRPr="00F51A5F">
        <w:t xml:space="preserve"> Vcc are the typ/min/max values for the corresponding typ/min/max columns.</w:t>
      </w:r>
    </w:p>
    <w:p w:rsidR="005F1462" w:rsidRPr="00F51A5F" w:rsidRDefault="005F1462" w:rsidP="00146B01">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334508">
        <w:rPr>
          <w:highlight w:val="yellow"/>
        </w:rPr>
        <w:fldChar w:fldCharType="begin"/>
      </w:r>
      <w:r w:rsidR="00323613">
        <w:instrText xml:space="preserve"> REF _Ref316807674 \r \h </w:instrText>
      </w:r>
      <w:r w:rsidR="00334508">
        <w:rPr>
          <w:highlight w:val="yellow"/>
        </w:rPr>
      </w:r>
      <w:r w:rsidR="00334508">
        <w:rPr>
          <w:highlight w:val="yellow"/>
        </w:rPr>
        <w:fldChar w:fldCharType="separate"/>
      </w:r>
      <w:r w:rsidR="00D86833">
        <w:t>Table 3</w:t>
      </w:r>
      <w:r w:rsidR="00334508">
        <w:rPr>
          <w:highlight w:val="yellow"/>
        </w:rPr>
        <w:fldChar w:fldCharType="end"/>
      </w:r>
      <w:r w:rsidR="00196CD0">
        <w:t>.</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9806" w:type="dxa"/>
            <w:gridSpan w:val="4"/>
            <w:tcBorders>
              <w:top w:val="nil"/>
              <w:left w:val="nil"/>
              <w:bottom w:val="nil"/>
              <w:right w:val="nil"/>
            </w:tcBorders>
          </w:tcPr>
          <w:p w:rsidR="0022797A" w:rsidRPr="0022797A" w:rsidRDefault="000B35DE" w:rsidP="004334A8">
            <w:pPr>
              <w:pStyle w:val="Tablecaption"/>
            </w:pPr>
            <w:bookmarkStart w:id="2193" w:name="_Ref316807674"/>
            <w:r>
              <w:t>- Example of Setting Isso_pu and Isso_pd Values</w:t>
            </w:r>
            <w:bookmarkEnd w:id="2193"/>
          </w:p>
        </w:tc>
      </w:tr>
      <w:tr w:rsidR="0022797A" w:rsidRPr="0022797A" w:rsidTr="0022797A">
        <w:tc>
          <w:tcPr>
            <w:tcW w:w="2451" w:type="dxa"/>
            <w:tcBorders>
              <w:top w:val="nil"/>
              <w:left w:val="nil"/>
            </w:tcBorders>
          </w:tcPr>
          <w:p w:rsidR="0022797A" w:rsidRPr="0022797A" w:rsidRDefault="0022797A" w:rsidP="00EF1694"/>
        </w:tc>
        <w:tc>
          <w:tcPr>
            <w:tcW w:w="2451" w:type="dxa"/>
            <w:tcBorders>
              <w:top w:val="single" w:sz="4" w:space="0" w:color="auto"/>
            </w:tcBorders>
          </w:tcPr>
          <w:p w:rsidR="0022797A" w:rsidRPr="004F267D" w:rsidRDefault="0022797A" w:rsidP="00EF1694">
            <w:pPr>
              <w:rPr>
                <w:b/>
              </w:rPr>
            </w:pPr>
            <w:r w:rsidRPr="004F267D">
              <w:rPr>
                <w:b/>
              </w:rPr>
              <w:t>Typ</w:t>
            </w:r>
          </w:p>
        </w:tc>
        <w:tc>
          <w:tcPr>
            <w:tcW w:w="2452" w:type="dxa"/>
            <w:tcBorders>
              <w:top w:val="single" w:sz="4" w:space="0" w:color="auto"/>
            </w:tcBorders>
          </w:tcPr>
          <w:p w:rsidR="0022797A" w:rsidRPr="004F267D" w:rsidRDefault="0022797A" w:rsidP="00EF1694">
            <w:pPr>
              <w:rPr>
                <w:b/>
              </w:rPr>
            </w:pPr>
            <w:r w:rsidRPr="004F267D">
              <w:rPr>
                <w:b/>
              </w:rPr>
              <w:t>min</w:t>
            </w:r>
          </w:p>
        </w:tc>
        <w:tc>
          <w:tcPr>
            <w:tcW w:w="2452" w:type="dxa"/>
            <w:tcBorders>
              <w:top w:val="single" w:sz="4" w:space="0" w:color="auto"/>
            </w:tcBorders>
          </w:tcPr>
          <w:p w:rsidR="0022797A" w:rsidRPr="004F267D" w:rsidRDefault="0022797A" w:rsidP="00EF1694">
            <w:pPr>
              <w:rPr>
                <w:b/>
              </w:rPr>
            </w:pPr>
            <w:r w:rsidRPr="004F267D">
              <w:rPr>
                <w:b/>
              </w:rPr>
              <w:t>max</w:t>
            </w:r>
          </w:p>
        </w:tc>
      </w:tr>
      <w:tr w:rsidR="0022797A" w:rsidRPr="0022797A" w:rsidTr="0022797A">
        <w:tc>
          <w:tcPr>
            <w:tcW w:w="2451" w:type="dxa"/>
          </w:tcPr>
          <w:p w:rsidR="0022797A" w:rsidRPr="004F267D" w:rsidRDefault="0022797A" w:rsidP="00EF1694">
            <w:pPr>
              <w:rPr>
                <w:b/>
              </w:rPr>
            </w:pPr>
            <w:r w:rsidRPr="004F267D">
              <w:rPr>
                <w:b/>
              </w:rPr>
              <w:t>Isso_pd(0)</w:t>
            </w:r>
          </w:p>
        </w:tc>
        <w:tc>
          <w:tcPr>
            <w:tcW w:w="2451" w:type="dxa"/>
          </w:tcPr>
          <w:p w:rsidR="0022797A" w:rsidRPr="0022797A" w:rsidRDefault="0022797A" w:rsidP="00EF1694">
            <w:r w:rsidRPr="0022797A">
              <w:t>Ipd(5.0)</w:t>
            </w:r>
          </w:p>
        </w:tc>
        <w:tc>
          <w:tcPr>
            <w:tcW w:w="2452" w:type="dxa"/>
          </w:tcPr>
          <w:p w:rsidR="0022797A" w:rsidRPr="0022797A" w:rsidRDefault="0022797A" w:rsidP="00EF1694">
            <w:r w:rsidRPr="0022797A">
              <w:t>Ipd(4.5)</w:t>
            </w:r>
          </w:p>
        </w:tc>
        <w:tc>
          <w:tcPr>
            <w:tcW w:w="2452" w:type="dxa"/>
          </w:tcPr>
          <w:p w:rsidR="0022797A" w:rsidRPr="0022797A" w:rsidRDefault="0022797A" w:rsidP="00EF1694">
            <w:r w:rsidRPr="0022797A">
              <w:t>Ipd(5.5)</w:t>
            </w:r>
          </w:p>
        </w:tc>
      </w:tr>
      <w:tr w:rsidR="0022797A" w:rsidRPr="0022797A" w:rsidTr="0022797A">
        <w:tc>
          <w:tcPr>
            <w:tcW w:w="2451" w:type="dxa"/>
          </w:tcPr>
          <w:p w:rsidR="0022797A" w:rsidRPr="004F267D" w:rsidRDefault="0022797A" w:rsidP="00EF1694">
            <w:pPr>
              <w:rPr>
                <w:b/>
                <w:lang w:val="fr-FR"/>
              </w:rPr>
            </w:pPr>
            <w:r w:rsidRPr="004F267D">
              <w:rPr>
                <w:b/>
                <w:lang w:val="fr-FR"/>
              </w:rPr>
              <w:t>Isso_pu(0)</w:t>
            </w:r>
          </w:p>
        </w:tc>
        <w:tc>
          <w:tcPr>
            <w:tcW w:w="2451" w:type="dxa"/>
          </w:tcPr>
          <w:p w:rsidR="0022797A" w:rsidRPr="0022797A" w:rsidRDefault="0022797A" w:rsidP="00EF1694">
            <w:pPr>
              <w:rPr>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EF1694">
            <w:pPr>
              <w:rPr>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EF1694">
            <w:pPr>
              <w:rPr>
                <w:lang w:val="fr-FR"/>
              </w:rPr>
            </w:pPr>
            <w:proofErr w:type="gramStart"/>
            <w:r w:rsidRPr="0022797A">
              <w:rPr>
                <w:lang w:val="fr-FR"/>
              </w:rPr>
              <w:t>Ipu(</w:t>
            </w:r>
            <w:proofErr w:type="gramEnd"/>
            <w:r w:rsidRPr="0022797A">
              <w:rPr>
                <w:lang w:val="fr-FR"/>
              </w:rPr>
              <w:t>5.5)</w:t>
            </w:r>
          </w:p>
        </w:tc>
      </w:tr>
    </w:tbl>
    <w:p w:rsidR="005F1462" w:rsidRPr="00F51A5F" w:rsidRDefault="005F1462" w:rsidP="00FD54B4">
      <w:r w:rsidRPr="00F51A5F">
        <w:t>|</w:t>
      </w:r>
    </w:p>
    <w:p w:rsidR="005F1462" w:rsidRPr="00F51A5F" w:rsidRDefault="005F1462" w:rsidP="00146B01">
      <w:pPr>
        <w:pStyle w:val="KeywordDescriptions"/>
      </w:pPr>
      <w:r w:rsidRPr="00F51A5F">
        <w:t>With no modulation, Ksso_</w:t>
      </w:r>
      <w:proofErr w:type="gramStart"/>
      <w:r w:rsidRPr="00F51A5F">
        <w:t>pd(</w:t>
      </w:r>
      <w:proofErr w:type="gramEnd"/>
      <w:r w:rsidRPr="00F51A5F">
        <w:t xml:space="preserve">0) = 1 and Ksso_pu(0) = 1. However, if during simulation of the typical corner the Vcc voltage drops from 5.0 to 4.7, then Vtable_pu = 5.0 - 4.7 = 0.3, and </w:t>
      </w:r>
      <w:r w:rsidRPr="00F51A5F">
        <w:lastRenderedPageBreak/>
        <w:t>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rsidP="00146B01">
      <w:pPr>
        <w:pStyle w:val="KeywordDescriptions"/>
      </w:pPr>
      <w:r w:rsidRPr="00F51A5F">
        <w:t>These modulation factors are updated at each time step.</w:t>
      </w:r>
    </w:p>
    <w:p w:rsidR="005F1462" w:rsidRPr="00F51A5F" w:rsidRDefault="005F1462" w:rsidP="00146B01">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rsidP="00961B8D">
      <w:pPr>
        <w:pStyle w:val="KeywordDescriptions"/>
      </w:pPr>
      <w:r w:rsidRPr="00F51A5F">
        <w:t>As a minor source of error, actual modulation effects may lag slight</w:t>
      </w:r>
      <w:r w:rsidR="00EC4BDC">
        <w:t>l</w:t>
      </w:r>
      <w:r w:rsidRPr="00F51A5F">
        <w:t>y from simulated modulationeffects due to internal delays within the physical device.</w:t>
      </w:r>
    </w:p>
    <w:p w:rsidR="003E267C" w:rsidRPr="00DF0D2F" w:rsidRDefault="003E267C" w:rsidP="00F96526">
      <w:pPr>
        <w:pStyle w:val="KeywordDescriptions"/>
      </w:pPr>
      <w:r w:rsidRPr="00DF0D2F">
        <w:t>Example:</w:t>
      </w:r>
    </w:p>
    <w:p w:rsidR="005F1462" w:rsidRPr="00F51A5F" w:rsidRDefault="005F1462" w:rsidP="003E267C">
      <w:pPr>
        <w:pStyle w:val="Exampletext"/>
      </w:pPr>
      <w:r w:rsidRPr="00F51A5F">
        <w:t>| Assume [Voltage Range</w:t>
      </w:r>
      <w:r w:rsidR="007352F3">
        <w:t>]</w:t>
      </w:r>
      <w:r w:rsidRPr="00F51A5F">
        <w:t xml:space="preserve"> is 1.8V (typ), 1.7V (min) and 1.95V (max).</w:t>
      </w:r>
    </w:p>
    <w:p w:rsidR="005F1462" w:rsidRPr="00F51A5F" w:rsidRDefault="005F1462" w:rsidP="003E267C">
      <w:pPr>
        <w:pStyle w:val="Exampletext"/>
      </w:pPr>
      <w:r w:rsidRPr="00F51A5F">
        <w:t>|</w:t>
      </w:r>
    </w:p>
    <w:p w:rsidR="005F1462" w:rsidRPr="00F51A5F" w:rsidRDefault="005F1462" w:rsidP="003E267C">
      <w:pPr>
        <w:pStyle w:val="Exampletext"/>
      </w:pPr>
      <w:r w:rsidRPr="00F51A5F">
        <w:t>| The table voltage entries are relative to the typ/min/max of the</w:t>
      </w:r>
    </w:p>
    <w:p w:rsidR="0037693F" w:rsidRDefault="005F1462" w:rsidP="003E267C">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3E267C">
      <w:pPr>
        <w:pStyle w:val="Exampletext"/>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3E267C">
      <w:pPr>
        <w:pStyle w:val="Exampletext"/>
      </w:pPr>
      <w:r w:rsidRPr="00F51A5F">
        <w:t>|</w:t>
      </w:r>
    </w:p>
    <w:p w:rsidR="005F1462" w:rsidRPr="00F51A5F" w:rsidRDefault="005F1462" w:rsidP="003E267C">
      <w:pPr>
        <w:pStyle w:val="Exampletext"/>
      </w:pPr>
      <w:proofErr w:type="gramStart"/>
      <w:r w:rsidRPr="00F51A5F">
        <w:t>|  Voltage</w:t>
      </w:r>
      <w:proofErr w:type="gramEnd"/>
      <w:r w:rsidRPr="00F51A5F">
        <w:t xml:space="preserv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7.0m      13.0m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-0.5V     24.0m     18.0m     31.0m</w:t>
      </w:r>
    </w:p>
    <w:p w:rsidR="005F1462" w:rsidRPr="00F51A5F" w:rsidRDefault="005F1462" w:rsidP="003E267C">
      <w:pPr>
        <w:pStyle w:val="Exampletext"/>
      </w:pPr>
      <w:r w:rsidRPr="00F51A5F">
        <w:t xml:space="preserve">   -0.2V     27.0m     20.0m     37.0m</w:t>
      </w:r>
    </w:p>
    <w:p w:rsidR="005F1462" w:rsidRPr="00F51A5F" w:rsidRDefault="005F1462" w:rsidP="003E267C">
      <w:pPr>
        <w:pStyle w:val="Exampletext"/>
      </w:pPr>
      <w:r w:rsidRPr="00F51A5F">
        <w:t xml:space="preserve">    0.0V     25.0m     19.0m     34.0m</w:t>
      </w:r>
    </w:p>
    <w:p w:rsidR="005F1462" w:rsidRPr="00F51A5F" w:rsidRDefault="005F1462" w:rsidP="003E267C">
      <w:pPr>
        <w:pStyle w:val="Exampletext"/>
      </w:pPr>
      <w:r w:rsidRPr="00F51A5F">
        <w:t xml:space="preserve">    0.2V     18.0m     13.0m     26.0m</w:t>
      </w:r>
    </w:p>
    <w:p w:rsidR="005F1462" w:rsidRPr="00F51A5F" w:rsidRDefault="005F1462" w:rsidP="003E267C">
      <w:pPr>
        <w:pStyle w:val="Exampletext"/>
      </w:pPr>
      <w:r w:rsidRPr="00F51A5F">
        <w:t xml:space="preserve">    0.5V     10.0m      7.0m     16.0m</w:t>
      </w:r>
    </w:p>
    <w:p w:rsidR="005F1462" w:rsidRPr="00F51A5F" w:rsidRDefault="005F1462" w:rsidP="003E267C">
      <w:pPr>
        <w:pStyle w:val="Exampletext"/>
      </w:pPr>
      <w:r w:rsidRPr="00F51A5F">
        <w:t xml:space="preserve">    0.7V      5.0m      3.0m      9.0m</w:t>
      </w:r>
    </w:p>
    <w:p w:rsidR="005F1462" w:rsidRPr="00F51A5F" w:rsidRDefault="005F1462" w:rsidP="003E267C">
      <w:pPr>
        <w:pStyle w:val="Exampletext"/>
      </w:pPr>
      <w:r w:rsidRPr="00F51A5F">
        <w:t xml:space="preserve">    1.0V      1.0m      0.7m      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1.8V      0.0m      0.0m      0.0m</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3E267C">
      <w:pPr>
        <w:pStyle w:val="Exampletext"/>
      </w:pPr>
      <w:r w:rsidRPr="00F51A5F">
        <w:t xml:space="preserve">| </w:t>
      </w:r>
    </w:p>
    <w:p w:rsidR="005F1462" w:rsidRPr="00F51A5F" w:rsidRDefault="005F1462" w:rsidP="003E267C">
      <w:pPr>
        <w:pStyle w:val="Exampletext"/>
      </w:pPr>
      <w:proofErr w:type="gramStart"/>
      <w:r w:rsidRPr="00F51A5F">
        <w:t>|  Voltage</w:t>
      </w:r>
      <w:proofErr w:type="gramEnd"/>
      <w:r w:rsidRPr="00F51A5F">
        <w:t xml:space="preserv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-9.0m    -14.0m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-0.6V    -28.0m    -19.0m    -40.0m</w:t>
      </w:r>
    </w:p>
    <w:p w:rsidR="005F1462" w:rsidRPr="00F51A5F" w:rsidRDefault="005F1462" w:rsidP="003E267C">
      <w:pPr>
        <w:pStyle w:val="Exampletext"/>
      </w:pPr>
      <w:r w:rsidRPr="00F51A5F">
        <w:t xml:space="preserve">   -0.4V    -31.0m    -22.0m    -43.0m</w:t>
      </w:r>
    </w:p>
    <w:p w:rsidR="005F1462" w:rsidRPr="00F51A5F" w:rsidRDefault="005F1462" w:rsidP="003E267C">
      <w:pPr>
        <w:pStyle w:val="Exampletext"/>
      </w:pPr>
      <w:r w:rsidRPr="00F51A5F">
        <w:t xml:space="preserve">   -0.2V    -29.0m    -21.0m    -40.0m</w:t>
      </w:r>
    </w:p>
    <w:p w:rsidR="005F1462" w:rsidRPr="00F51A5F" w:rsidRDefault="005F1462" w:rsidP="003E267C">
      <w:pPr>
        <w:pStyle w:val="Exampletext"/>
      </w:pPr>
      <w:r w:rsidRPr="00F51A5F">
        <w:t xml:space="preserve">    0.0V    -27.0m    -19.0m    -38.0m </w:t>
      </w:r>
    </w:p>
    <w:p w:rsidR="005F1462" w:rsidRPr="00F51A5F" w:rsidRDefault="005F1462" w:rsidP="003E267C">
      <w:pPr>
        <w:pStyle w:val="Exampletext"/>
      </w:pPr>
      <w:r w:rsidRPr="00F51A5F">
        <w:t xml:space="preserve">    0.2V    -21.0m    -14.0m    -31.0m</w:t>
      </w:r>
    </w:p>
    <w:p w:rsidR="005F1462" w:rsidRPr="00F51A5F" w:rsidRDefault="005F1462" w:rsidP="003E267C">
      <w:pPr>
        <w:pStyle w:val="Exampletext"/>
      </w:pPr>
      <w:r w:rsidRPr="00F51A5F">
        <w:t xml:space="preserve">    0.4V    -14.0m     -9.0m    -22.0m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1.8V      0.0m      0.0m      0.0m</w:t>
      </w:r>
    </w:p>
    <w:p w:rsidR="005F1462" w:rsidRDefault="005F1462" w:rsidP="00C73116"/>
    <w:p w:rsidR="00C73116" w:rsidRPr="00F51A5F" w:rsidRDefault="00C73116" w:rsidP="00C73116"/>
    <w:p w:rsidR="005F1462" w:rsidRPr="00F51A5F" w:rsidRDefault="005F1462" w:rsidP="00146B01">
      <w:pPr>
        <w:pStyle w:val="KeywordDescriptions"/>
      </w:pPr>
      <w:bookmarkStart w:id="2194" w:name="_Toc203975872"/>
      <w:bookmarkStart w:id="2195" w:name="_Toc203976293"/>
      <w:bookmarkStart w:id="2196" w:name="_Toc203976431"/>
      <w:r w:rsidRPr="00C73116">
        <w:rPr>
          <w:i/>
        </w:rPr>
        <w:t>Keywords:</w:t>
      </w:r>
      <w:r w:rsidR="00C73116" w:rsidRPr="00C73116">
        <w:rPr>
          <w:i/>
        </w:rPr>
        <w:tab/>
      </w:r>
      <w:bookmarkStart w:id="2197" w:name="OLE_LINK5"/>
      <w:r w:rsidRPr="00C73116">
        <w:t>[Rgnd], [Rpower], [Rac], [Cac]</w:t>
      </w:r>
      <w:bookmarkEnd w:id="2194"/>
      <w:bookmarkEnd w:id="2195"/>
      <w:bookmarkEnd w:id="2196"/>
    </w:p>
    <w:bookmarkEnd w:id="2197"/>
    <w:p w:rsidR="005F1462" w:rsidRPr="00F51A5F" w:rsidRDefault="005F1462" w:rsidP="00146B01">
      <w:pPr>
        <w:pStyle w:val="KeywordDescriptions"/>
      </w:pPr>
      <w:r w:rsidRPr="00C73116">
        <w:rPr>
          <w:i/>
        </w:rPr>
        <w:t>Required:</w:t>
      </w:r>
      <w:r w:rsidR="00C73116" w:rsidRPr="00C73116">
        <w:rPr>
          <w:i/>
        </w:rPr>
        <w:tab/>
      </w:r>
      <w:r w:rsidRPr="00F51A5F">
        <w:t>Yes, if they exist in the model</w:t>
      </w:r>
    </w:p>
    <w:p w:rsidR="005F1462" w:rsidRPr="00F51A5F" w:rsidRDefault="005F1462" w:rsidP="00146B01">
      <w:pPr>
        <w:pStyle w:val="KeywordDescriptions"/>
      </w:pPr>
      <w:r w:rsidRPr="00C73116">
        <w:rPr>
          <w:i/>
        </w:rPr>
        <w:lastRenderedPageBreak/>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6833">
        <w:t>Figure 11</w:t>
      </w:r>
      <w:r w:rsidR="00334508">
        <w:rPr>
          <w:highlight w:val="yellow"/>
        </w:rPr>
        <w:fldChar w:fldCharType="end"/>
      </w:r>
      <w:r w:rsidR="00105E6F">
        <w:t>.</w:t>
      </w:r>
    </w:p>
    <w:p w:rsidR="005F1462" w:rsidRPr="00F51A5F" w:rsidRDefault="005F1462" w:rsidP="00961B8D">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7B5B21">
        <w:t>'</w:t>
      </w:r>
      <w:r w:rsidRPr="00F51A5F">
        <w:t>NA</w:t>
      </w:r>
      <w:r w:rsidR="007B5B21">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rsidP="00F96526">
      <w:pPr>
        <w:pStyle w:val="KeywordDescriptions"/>
      </w:pPr>
      <w:r w:rsidRPr="00C73116">
        <w:rPr>
          <w:i/>
        </w:rPr>
        <w:t>Other Notes:</w:t>
      </w:r>
      <w:r w:rsidR="00C73116">
        <w:tab/>
      </w:r>
      <w:r w:rsidRPr="00F51A5F">
        <w:t xml:space="preserve">[Rpower] is connected to </w:t>
      </w:r>
      <w:r w:rsidR="009E1532">
        <w:t>‘</w:t>
      </w:r>
      <w:r w:rsidRPr="00F51A5F">
        <w:t>Vcc</w:t>
      </w:r>
      <w:r w:rsidR="009E1532">
        <w:t>’</w:t>
      </w:r>
      <w:r w:rsidRPr="00F51A5F">
        <w:t xml:space="preserve"> and [Rgnd] is connected to </w:t>
      </w:r>
      <w:r w:rsidR="009E1532">
        <w:t>‘</w:t>
      </w:r>
      <w:r w:rsidRPr="00F51A5F">
        <w:t>GND</w:t>
      </w:r>
      <w:r w:rsidR="009E1532">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rsidP="00F96526">
      <w:pPr>
        <w:pStyle w:val="KeywordDescriptions"/>
      </w:pPr>
      <w:r>
        <w:object w:dxaOrig="6638" w:dyaOrig="8160">
          <v:shape id="_x0000_i1055" type="#_x0000_t75" style="width:330.9pt;height:407.5pt" o:ole="">
            <v:imagedata r:id="rId29" o:title=""/>
          </v:shape>
          <o:OLEObject Type="Embed" ProgID="Visio.Drawing.11" ShapeID="_x0000_i1055" DrawAspect="Content" ObjectID="_1391758592" r:id="rId30"/>
        </w:object>
      </w:r>
    </w:p>
    <w:p w:rsidR="008146CD" w:rsidRPr="00F51A5F" w:rsidRDefault="00F95F2F" w:rsidP="00CE2A56">
      <w:pPr>
        <w:pStyle w:val="Figurecaption"/>
      </w:pPr>
      <w:bookmarkStart w:id="2198" w:name="_Ref300061623"/>
      <w:r>
        <w:t xml:space="preserve"> - </w:t>
      </w:r>
      <w:bookmarkEnd w:id="2198"/>
      <w:r w:rsidR="00B37CE0">
        <w:t>[Rgnd], [Rpower], [Rac], [Cac]</w:t>
      </w:r>
      <w:r w:rsidR="00C147D0">
        <w:t xml:space="preserve"> in Relation to Package and Buffer Data</w:t>
      </w:r>
    </w:p>
    <w:p w:rsidR="008146CD" w:rsidRDefault="008146CD">
      <w:pPr>
        <w:rPr>
          <w:rFonts w:ascii="Courier New" w:hAnsi="Courier New" w:cs="Courier New"/>
          <w:sz w:val="20"/>
          <w:szCs w:val="20"/>
        </w:rPr>
      </w:pPr>
      <w:r>
        <w:br w:type="page"/>
      </w:r>
    </w:p>
    <w:p w:rsidR="00C73116" w:rsidRPr="00DF0D2F" w:rsidRDefault="00C73116" w:rsidP="00146B01">
      <w:pPr>
        <w:pStyle w:val="KeywordDescriptions"/>
      </w:pPr>
      <w:r w:rsidRPr="00DF0D2F">
        <w:lastRenderedPageBreak/>
        <w:t>Example:</w:t>
      </w:r>
    </w:p>
    <w:p w:rsidR="005F1462" w:rsidRPr="00F51A5F" w:rsidRDefault="005F1462" w:rsidP="00C73116">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C73116">
      <w:pPr>
        <w:pStyle w:val="Exampletext"/>
      </w:pPr>
      <w:r w:rsidRPr="00F51A5F">
        <w:t>[Rgnd]          330ohm          300ohm          360ohm   | Parallel Terminator</w:t>
      </w:r>
    </w:p>
    <w:p w:rsidR="005F1462" w:rsidRPr="00F51A5F" w:rsidRDefault="005F1462" w:rsidP="00C73116">
      <w:pPr>
        <w:pStyle w:val="Exampletext"/>
      </w:pPr>
      <w:r w:rsidRPr="00F51A5F">
        <w:t>[Rpower]        220ohm          200ohm          NA</w:t>
      </w:r>
    </w:p>
    <w:p w:rsidR="005F1462" w:rsidRPr="00F51A5F" w:rsidRDefault="005F1462" w:rsidP="00C73116">
      <w:pPr>
        <w:pStyle w:val="Exampletext"/>
      </w:pPr>
      <w:r w:rsidRPr="00F51A5F">
        <w:t>|</w:t>
      </w:r>
    </w:p>
    <w:p w:rsidR="005F1462" w:rsidRPr="00F51A5F" w:rsidRDefault="005F1462" w:rsidP="00C73116">
      <w:pPr>
        <w:pStyle w:val="Exampletext"/>
      </w:pPr>
      <w:r w:rsidRPr="00F51A5F">
        <w:t>[Rac]           30ohm           NA              NA</w:t>
      </w:r>
    </w:p>
    <w:p w:rsidR="005F1462" w:rsidRPr="00F51A5F" w:rsidRDefault="005F1462" w:rsidP="00C73116">
      <w:pPr>
        <w:pStyle w:val="Exampletext"/>
      </w:pPr>
      <w:r w:rsidRPr="00F51A5F">
        <w:t>|</w:t>
      </w:r>
    </w:p>
    <w:p w:rsidR="005F1462" w:rsidRPr="00F51A5F" w:rsidRDefault="005F1462" w:rsidP="00C73116">
      <w:pPr>
        <w:pStyle w:val="Exampletext"/>
      </w:pPr>
      <w:r w:rsidRPr="00F51A5F">
        <w:t xml:space="preserve">| </w:t>
      </w:r>
      <w:proofErr w:type="gramStart"/>
      <w:r w:rsidRPr="00F51A5F">
        <w:t>variable</w:t>
      </w:r>
      <w:proofErr w:type="gramEnd"/>
      <w:r w:rsidRPr="00F51A5F">
        <w:t xml:space="preserve">      C(typ)          C(min)          C(max)   | AC terminator</w:t>
      </w:r>
    </w:p>
    <w:p w:rsidR="005F1462" w:rsidRPr="00F51A5F" w:rsidRDefault="005F1462" w:rsidP="00C73116">
      <w:pPr>
        <w:pStyle w:val="Exampletext"/>
      </w:pPr>
      <w:r w:rsidRPr="00F51A5F">
        <w:t>[Cac]           50pF            NA              NA</w:t>
      </w:r>
    </w:p>
    <w:p w:rsidR="00BA7FEA" w:rsidRDefault="00BA7FEA" w:rsidP="00E43692"/>
    <w:p w:rsidR="00E43692" w:rsidRDefault="00E43692" w:rsidP="00E43692"/>
    <w:p w:rsidR="005F1462" w:rsidRPr="00F51A5F" w:rsidRDefault="005F1462" w:rsidP="00146B01">
      <w:pPr>
        <w:pStyle w:val="KeywordDescriptions"/>
      </w:pPr>
      <w:bookmarkStart w:id="2199" w:name="_Toc203975873"/>
      <w:bookmarkStart w:id="2200" w:name="_Toc203976294"/>
      <w:bookmarkStart w:id="2201" w:name="_Toc203976432"/>
      <w:r w:rsidRPr="00E43692">
        <w:rPr>
          <w:i/>
        </w:rPr>
        <w:t>Keywords:</w:t>
      </w:r>
      <w:r w:rsidR="00E43692" w:rsidRPr="00E43692">
        <w:rPr>
          <w:i/>
        </w:rPr>
        <w:tab/>
      </w:r>
      <w:r w:rsidRPr="00E43692">
        <w:t>[On], [Off]</w:t>
      </w:r>
      <w:bookmarkEnd w:id="2199"/>
      <w:bookmarkEnd w:id="2200"/>
      <w:bookmarkEnd w:id="2201"/>
    </w:p>
    <w:p w:rsidR="005F1462" w:rsidRPr="00F51A5F" w:rsidRDefault="005F1462" w:rsidP="00146B01">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rsidP="00961B8D">
      <w:pPr>
        <w:pStyle w:val="KeywordDescriptions"/>
      </w:pPr>
      <w:r w:rsidRPr="00E43692">
        <w:rPr>
          <w:i/>
        </w:rPr>
        <w:t>Description:</w:t>
      </w:r>
      <w:r w:rsidR="00E43692" w:rsidRPr="00E43692">
        <w:rPr>
          <w:i/>
        </w:rPr>
        <w:tab/>
      </w:r>
      <w:r w:rsidRPr="00F51A5F">
        <w:t xml:space="preserve">The </w:t>
      </w:r>
      <w:r w:rsidR="009E1532">
        <w:t>‘</w:t>
      </w:r>
      <w:r w:rsidRPr="00F51A5F">
        <w:t>On</w:t>
      </w:r>
      <w:r w:rsidR="009E1532">
        <w:t>’</w:t>
      </w:r>
      <w:r w:rsidRPr="00F51A5F">
        <w:t xml:space="preserve"> state electrical models are positioned under [On]. The </w:t>
      </w:r>
      <w:r w:rsidR="009E1532">
        <w:t>‘</w:t>
      </w:r>
      <w:r w:rsidRPr="00F51A5F">
        <w:t>Off</w:t>
      </w:r>
      <w:r w:rsidR="009E1532">
        <w:t>’</w:t>
      </w:r>
      <w:r w:rsidRPr="00F51A5F">
        <w:t xml:space="preserve"> state electrical models are positioned under [Off].</w:t>
      </w:r>
    </w:p>
    <w:p w:rsidR="005F1462" w:rsidRPr="00F51A5F" w:rsidRDefault="005F1462" w:rsidP="00F96526">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rsidP="00722E1A">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E43692" w:rsidP="00722E1A">
      <w:pPr>
        <w:pStyle w:val="KeywordDescriptions"/>
      </w:pPr>
      <w:r w:rsidRPr="00DF0D2F">
        <w:t>Example:</w:t>
      </w:r>
    </w:p>
    <w:p w:rsidR="005F1462" w:rsidRPr="00F51A5F" w:rsidRDefault="005F1462" w:rsidP="00E43692">
      <w:pPr>
        <w:pStyle w:val="Exampletext"/>
      </w:pPr>
      <w:r w:rsidRPr="00F51A5F">
        <w:t>[On]</w:t>
      </w:r>
    </w:p>
    <w:p w:rsidR="005F1462" w:rsidRPr="00F51A5F" w:rsidRDefault="005F1462" w:rsidP="00E43692">
      <w:pPr>
        <w:pStyle w:val="Exampletext"/>
      </w:pPr>
      <w:r w:rsidRPr="00F51A5F">
        <w:t>| ...  On state keywords such as [R Series], [Series Current], [Series MOSFET]</w:t>
      </w:r>
    </w:p>
    <w:p w:rsidR="005F1462" w:rsidRPr="00F51A5F" w:rsidRDefault="005F1462" w:rsidP="00E43692">
      <w:pPr>
        <w:pStyle w:val="Exampletext"/>
      </w:pPr>
      <w:r w:rsidRPr="00F51A5F">
        <w:t>[Off]</w:t>
      </w:r>
    </w:p>
    <w:p w:rsidR="005F1462" w:rsidRPr="00F51A5F" w:rsidRDefault="005F1462" w:rsidP="00E43692">
      <w:pPr>
        <w:pStyle w:val="Exampletext"/>
      </w:pPr>
      <w:r w:rsidRPr="00F51A5F">
        <w:t xml:space="preserve">| ...  Off state keywords such as [R Series], [Series Current] </w:t>
      </w:r>
    </w:p>
    <w:p w:rsidR="005F1462" w:rsidRDefault="005F1462" w:rsidP="00E43692"/>
    <w:p w:rsidR="00E43692" w:rsidRPr="00F51A5F" w:rsidRDefault="00E43692" w:rsidP="00E43692"/>
    <w:p w:rsidR="005F1462" w:rsidRPr="00F51A5F" w:rsidRDefault="005F1462" w:rsidP="00146B01">
      <w:pPr>
        <w:pStyle w:val="KeywordDescriptions"/>
      </w:pPr>
      <w:bookmarkStart w:id="2202" w:name="_Toc203975874"/>
      <w:bookmarkStart w:id="2203" w:name="_Toc203976295"/>
      <w:bookmarkStart w:id="2204" w:name="_Toc203976433"/>
      <w:r w:rsidRPr="00E43692">
        <w:rPr>
          <w:i/>
        </w:rPr>
        <w:t>Keywords:</w:t>
      </w:r>
      <w:r w:rsidR="00E43692" w:rsidRPr="00E43692">
        <w:rPr>
          <w:i/>
        </w:rPr>
        <w:tab/>
      </w:r>
      <w:r w:rsidRPr="00E43692">
        <w:t>[R Series], [L Series], [Rl Series], [C Series], [Lc Series],</w:t>
      </w:r>
      <w:bookmarkStart w:id="2205" w:name="_Toc203973326"/>
      <w:bookmarkStart w:id="2206" w:name="_Toc203975875"/>
      <w:bookmarkStart w:id="2207" w:name="_Toc203976296"/>
      <w:bookmarkStart w:id="2208" w:name="_Toc203976434"/>
      <w:bookmarkEnd w:id="2202"/>
      <w:bookmarkEnd w:id="2203"/>
      <w:bookmarkEnd w:id="2204"/>
      <w:r w:rsidRPr="00E43692">
        <w:t xml:space="preserve"> [</w:t>
      </w:r>
      <w:proofErr w:type="gramStart"/>
      <w:r w:rsidRPr="00E43692">
        <w:t>Rc</w:t>
      </w:r>
      <w:proofErr w:type="gramEnd"/>
      <w:r w:rsidRPr="00E43692">
        <w:t xml:space="preserve"> Series]</w:t>
      </w:r>
      <w:bookmarkEnd w:id="2205"/>
      <w:bookmarkEnd w:id="2206"/>
      <w:bookmarkEnd w:id="2207"/>
      <w:bookmarkEnd w:id="2208"/>
    </w:p>
    <w:p w:rsidR="005F1462" w:rsidRPr="00F51A5F" w:rsidRDefault="005F1462" w:rsidP="00146B01">
      <w:pPr>
        <w:pStyle w:val="KeywordDescriptions"/>
      </w:pPr>
      <w:r w:rsidRPr="00E43692">
        <w:rPr>
          <w:i/>
        </w:rPr>
        <w:t>Required:</w:t>
      </w:r>
      <w:r w:rsidR="00E43692" w:rsidRPr="00E43692">
        <w:rPr>
          <w:i/>
        </w:rPr>
        <w:tab/>
      </w:r>
      <w:r w:rsidRPr="00F51A5F">
        <w:t>Yes, if they exist in the model</w:t>
      </w:r>
    </w:p>
    <w:p w:rsidR="005F1462" w:rsidRPr="00F51A5F" w:rsidRDefault="005F1462" w:rsidP="00961B8D">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rsidP="00F96526">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7B5B21">
        <w:t>'</w:t>
      </w:r>
      <w:r w:rsidRPr="00F51A5F">
        <w:t>NA</w:t>
      </w:r>
      <w:r w:rsidR="007B5B21">
        <w:t>'</w:t>
      </w:r>
      <w:r w:rsidRPr="00F51A5F">
        <w:t xml:space="preserve"> must be used.</w:t>
      </w:r>
    </w:p>
    <w:p w:rsidR="005F1462" w:rsidRPr="00F51A5F" w:rsidRDefault="005F1462" w:rsidP="00722E1A">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rsidP="00722E1A">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rsidP="00722E1A">
      <w:pPr>
        <w:pStyle w:val="KeywordDescriptions"/>
      </w:pPr>
      <w:r w:rsidRPr="00F51A5F">
        <w:t>These keywords are valid only for Series or Series_switch Model_types.</w:t>
      </w:r>
    </w:p>
    <w:p w:rsidR="00BA7FEA" w:rsidRDefault="005F1462" w:rsidP="00BA31F2">
      <w:pPr>
        <w:pStyle w:val="KeywordDescriptions"/>
      </w:pPr>
      <w:r w:rsidRPr="00F51A5F">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6833">
        <w:t>Figure 12</w:t>
      </w:r>
      <w:r w:rsidR="00334508">
        <w:rPr>
          <w:highlight w:val="yellow"/>
        </w:rPr>
        <w:fldChar w:fldCharType="end"/>
      </w:r>
      <w:r w:rsidR="00EF175C">
        <w:t>.</w:t>
      </w:r>
    </w:p>
    <w:p w:rsidR="008146CD" w:rsidRDefault="00C76A14" w:rsidP="00BA31F2">
      <w:pPr>
        <w:pStyle w:val="KeywordDescriptions"/>
      </w:pPr>
      <w:r>
        <w:object w:dxaOrig="6215" w:dyaOrig="2538">
          <v:shape id="_x0000_i1056" type="#_x0000_t75" style="width:309.45pt;height:127.9pt" o:ole="">
            <v:imagedata r:id="rId31" o:title=""/>
          </v:shape>
          <o:OLEObject Type="Embed" ProgID="Visio.Drawing.11" ShapeID="_x0000_i1056" DrawAspect="Content" ObjectID="_1391758593" r:id="rId32"/>
        </w:object>
      </w:r>
    </w:p>
    <w:p w:rsidR="008146CD" w:rsidRDefault="00F95F2F" w:rsidP="00CE2A56">
      <w:pPr>
        <w:pStyle w:val="Figurecaption"/>
      </w:pPr>
      <w:bookmarkStart w:id="2209" w:name="_Ref300061637"/>
      <w:r>
        <w:t xml:space="preserve"> - </w:t>
      </w:r>
      <w:bookmarkEnd w:id="2209"/>
      <w:r w:rsidR="0088223E">
        <w:t>Series Element Associations</w:t>
      </w:r>
    </w:p>
    <w:p w:rsidR="00C76A14" w:rsidRPr="00F51A5F" w:rsidRDefault="00C76A14" w:rsidP="008E683F"/>
    <w:p w:rsidR="005F1462" w:rsidRPr="00F51A5F" w:rsidRDefault="005F1462" w:rsidP="00146B01">
      <w:pPr>
        <w:pStyle w:val="KeywordDescriptions"/>
      </w:pPr>
      <w:r w:rsidRPr="00F51A5F">
        <w:t>[Rl Series] shall be defined only if [L Series] exists. [Rl Series] is 0 ohms if it is not defined in the path.</w:t>
      </w:r>
    </w:p>
    <w:p w:rsidR="005F1462" w:rsidRPr="00F51A5F" w:rsidRDefault="005F1462" w:rsidP="00146B01">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rsidP="00961B8D">
      <w:pPr>
        <w:pStyle w:val="KeywordDescriptions"/>
      </w:pPr>
      <w:r w:rsidRPr="00F51A5F">
        <w:t>C_comp values are ignored for series models.</w:t>
      </w:r>
    </w:p>
    <w:p w:rsidR="00E43692" w:rsidRPr="00DF0D2F" w:rsidRDefault="00E43692" w:rsidP="00F96526">
      <w:pPr>
        <w:pStyle w:val="KeywordDescriptions"/>
      </w:pPr>
      <w:r w:rsidRPr="00DF0D2F">
        <w:t>Example:</w:t>
      </w:r>
    </w:p>
    <w:p w:rsidR="005F1462" w:rsidRPr="00F51A5F" w:rsidRDefault="005F1462" w:rsidP="00E43692">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E43692">
      <w:pPr>
        <w:pStyle w:val="Exampletext"/>
      </w:pPr>
      <w:r w:rsidRPr="00F51A5F">
        <w:t>[R Series]      8ohm            6ohm            12ohm</w:t>
      </w:r>
    </w:p>
    <w:p w:rsidR="005F1462" w:rsidRPr="00F51A5F" w:rsidRDefault="005F1462" w:rsidP="00E43692">
      <w:pPr>
        <w:pStyle w:val="Exampletext"/>
      </w:pPr>
      <w:r w:rsidRPr="00F51A5F">
        <w:t>|</w:t>
      </w:r>
    </w:p>
    <w:p w:rsidR="005F1462" w:rsidRPr="00F51A5F" w:rsidRDefault="005F1462" w:rsidP="00E43692">
      <w:pPr>
        <w:pStyle w:val="Exampletext"/>
      </w:pPr>
      <w:r w:rsidRPr="00F51A5F">
        <w:t xml:space="preserve">| </w:t>
      </w:r>
      <w:proofErr w:type="gramStart"/>
      <w:r w:rsidRPr="00F51A5F">
        <w:t>variable</w:t>
      </w:r>
      <w:proofErr w:type="gramEnd"/>
      <w:r w:rsidRPr="00F51A5F">
        <w:t xml:space="preserve">      L(typ)          L(min)          L(max)</w:t>
      </w:r>
    </w:p>
    <w:p w:rsidR="005F1462" w:rsidRPr="00F51A5F" w:rsidRDefault="005F1462" w:rsidP="00E43692">
      <w:pPr>
        <w:pStyle w:val="Exampletext"/>
      </w:pPr>
      <w:r w:rsidRPr="00F51A5F">
        <w:t>[L Series]      5nH             NA              NA</w:t>
      </w:r>
    </w:p>
    <w:p w:rsidR="005F1462" w:rsidRPr="00F51A5F" w:rsidRDefault="005F1462" w:rsidP="00E43692">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E43692">
      <w:pPr>
        <w:pStyle w:val="Exampletext"/>
      </w:pPr>
      <w:r w:rsidRPr="00F51A5F">
        <w:t>[Rl Series]     4ohm            NA              NA</w:t>
      </w:r>
    </w:p>
    <w:p w:rsidR="005F1462" w:rsidRPr="00F51A5F" w:rsidRDefault="005F1462" w:rsidP="00E43692">
      <w:pPr>
        <w:pStyle w:val="Exampletext"/>
      </w:pPr>
      <w:r w:rsidRPr="00F51A5F">
        <w:t>|</w:t>
      </w:r>
    </w:p>
    <w:p w:rsidR="005F1462" w:rsidRPr="00F51A5F" w:rsidRDefault="005F1462" w:rsidP="00E43692">
      <w:pPr>
        <w:pStyle w:val="Exampletext"/>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E43692">
      <w:pPr>
        <w:pStyle w:val="Exampletext"/>
      </w:pPr>
      <w:r w:rsidRPr="00F51A5F">
        <w:t>[C Series]      50pF            NA              NA      | are 0 impedance</w:t>
      </w:r>
    </w:p>
    <w:p w:rsidR="005F1462" w:rsidRDefault="005F1462" w:rsidP="004953AF"/>
    <w:p w:rsidR="004953AF" w:rsidRPr="00F51A5F" w:rsidRDefault="004953AF" w:rsidP="004953AF"/>
    <w:p w:rsidR="005F1462" w:rsidRPr="004953AF" w:rsidRDefault="005F1462" w:rsidP="00146B01">
      <w:pPr>
        <w:pStyle w:val="KeywordDescriptions"/>
      </w:pPr>
      <w:bookmarkStart w:id="2210" w:name="_Toc203975876"/>
      <w:bookmarkStart w:id="2211" w:name="_Toc203976297"/>
      <w:bookmarkStart w:id="2212" w:name="_Toc203976435"/>
      <w:r w:rsidRPr="004953AF">
        <w:rPr>
          <w:i/>
        </w:rPr>
        <w:t>Keyword</w:t>
      </w:r>
      <w:r w:rsidR="004953AF">
        <w:t>:</w:t>
      </w:r>
      <w:r w:rsidR="004953AF">
        <w:tab/>
      </w:r>
      <w:r w:rsidRPr="004953AF">
        <w:t>[Series Current]</w:t>
      </w:r>
      <w:bookmarkEnd w:id="2210"/>
      <w:bookmarkEnd w:id="2211"/>
      <w:bookmarkEnd w:id="2212"/>
    </w:p>
    <w:p w:rsidR="005F1462" w:rsidRPr="00F51A5F" w:rsidRDefault="005F1462" w:rsidP="00146B01">
      <w:pPr>
        <w:pStyle w:val="KeywordDescriptions"/>
      </w:pPr>
      <w:r w:rsidRPr="004953AF">
        <w:rPr>
          <w:i/>
        </w:rPr>
        <w:t>Required:</w:t>
      </w:r>
      <w:r w:rsidR="004953AF">
        <w:tab/>
      </w:r>
      <w:r w:rsidRPr="00F51A5F">
        <w:t>Yes, if they exist in the model</w:t>
      </w:r>
    </w:p>
    <w:p w:rsidR="005F1462" w:rsidRPr="00F51A5F" w:rsidRDefault="005F1462" w:rsidP="00961B8D">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rsidP="00F96526">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rsidP="00722E1A">
      <w:pPr>
        <w:pStyle w:val="KeywordDescriptions"/>
      </w:pPr>
      <w:r w:rsidRPr="00F51A5F">
        <w:t xml:space="preserve">All four columns are required under these keywords.  However, data is only required in the typical column.  If minimum and/or maximum current values are not available, the reserved word </w:t>
      </w:r>
      <w:r w:rsidR="007B5B21">
        <w:t>'</w:t>
      </w:r>
      <w:r w:rsidRPr="00F51A5F">
        <w:t>NA</w:t>
      </w:r>
      <w:r w:rsidR="007B5B21">
        <w:t>'</w:t>
      </w:r>
      <w:r w:rsidRPr="00F51A5F">
        <w:t xml:space="preserve"> must be used.  </w:t>
      </w:r>
      <w:r w:rsidR="007B5B21">
        <w:t>'</w:t>
      </w:r>
      <w:r w:rsidRPr="00F51A5F">
        <w:t>NA</w:t>
      </w:r>
      <w:r w:rsidR="007B5B21">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722E1A">
      <w:pPr>
        <w:pStyle w:val="KeywordDescriptions"/>
      </w:pPr>
      <w:r w:rsidRPr="004953AF">
        <w:rPr>
          <w:i/>
        </w:rPr>
        <w:lastRenderedPageBreak/>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rsidP="00722E1A">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6833">
        <w:t>Figure 13</w:t>
      </w:r>
      <w:r w:rsidR="00334508">
        <w:rPr>
          <w:highlight w:val="yellow"/>
        </w:rPr>
        <w:fldChar w:fldCharType="end"/>
      </w:r>
      <w:r w:rsidR="00105E6F">
        <w:t>.</w:t>
      </w:r>
    </w:p>
    <w:p w:rsidR="0002165B" w:rsidRDefault="0002165B" w:rsidP="00722E1A">
      <w:pPr>
        <w:pStyle w:val="KeywordDescriptions"/>
      </w:pPr>
      <w:r>
        <w:object w:dxaOrig="3291" w:dyaOrig="1962">
          <v:shape id="_x0000_i1057" type="#_x0000_t75" style="width:164.7pt;height:98.05pt" o:ole="">
            <v:imagedata r:id="rId33" o:title=""/>
          </v:shape>
          <o:OLEObject Type="Embed" ProgID="Visio.Drawing.11" ShapeID="_x0000_i1057" DrawAspect="Content" ObjectID="_1391758594" r:id="rId34"/>
        </w:object>
      </w:r>
    </w:p>
    <w:p w:rsidR="0002165B" w:rsidRPr="00F51A5F" w:rsidRDefault="00F95F2F" w:rsidP="00CE2A56">
      <w:pPr>
        <w:pStyle w:val="Figurecaption"/>
      </w:pPr>
      <w:bookmarkStart w:id="2213" w:name="_Ref300061652"/>
      <w:r>
        <w:t xml:space="preserve"> - </w:t>
      </w:r>
      <w:bookmarkEnd w:id="2213"/>
      <w:r w:rsidR="0085484A">
        <w:t>[Series Current] Voltage Polarity and Current Direction</w:t>
      </w:r>
    </w:p>
    <w:p w:rsidR="0002165B" w:rsidRPr="00F51A5F" w:rsidRDefault="0002165B" w:rsidP="00F51A5F">
      <w:pPr>
        <w:pStyle w:val="PlainText"/>
      </w:pPr>
    </w:p>
    <w:p w:rsidR="005F1462" w:rsidRPr="00F51A5F" w:rsidRDefault="005F1462" w:rsidP="00146B01">
      <w:pPr>
        <w:pStyle w:val="KeywordDescriptions"/>
      </w:pPr>
      <w:r w:rsidRPr="00F51A5F">
        <w:t>C_comp values are ignored for [Series Current] models.</w:t>
      </w:r>
    </w:p>
    <w:p w:rsidR="004953AF" w:rsidRPr="00DF0D2F" w:rsidRDefault="004953AF" w:rsidP="00146B01">
      <w:pPr>
        <w:pStyle w:val="KeywordDescriptions"/>
      </w:pPr>
      <w:r w:rsidRPr="00DF0D2F">
        <w:t>Example:</w:t>
      </w:r>
    </w:p>
    <w:p w:rsidR="005F1462" w:rsidRPr="00F51A5F" w:rsidRDefault="005F1462" w:rsidP="004953AF">
      <w:pPr>
        <w:pStyle w:val="Exampletext"/>
      </w:pPr>
      <w:r w:rsidRPr="00F51A5F">
        <w:t>[Series Current]</w:t>
      </w:r>
    </w:p>
    <w:p w:rsidR="005F1462" w:rsidRPr="00F51A5F" w:rsidRDefault="005F1462" w:rsidP="004953AF">
      <w:pPr>
        <w:pStyle w:val="Exampletext"/>
      </w:pPr>
      <w:proofErr w:type="gramStart"/>
      <w:r w:rsidRPr="00F51A5F">
        <w:t>|  Voltage</w:t>
      </w:r>
      <w:proofErr w:type="gramEnd"/>
      <w:r w:rsidRPr="00F51A5F">
        <w:t xml:space="preserve">   I(typ)    I(min)    I(max)</w:t>
      </w:r>
    </w:p>
    <w:p w:rsidR="005F1462" w:rsidRPr="00F51A5F" w:rsidRDefault="005F1462" w:rsidP="004953AF">
      <w:pPr>
        <w:pStyle w:val="Exampletext"/>
      </w:pPr>
      <w:r w:rsidRPr="00F51A5F">
        <w:t xml:space="preserve">   -</w:t>
      </w:r>
      <w:proofErr w:type="gramStart"/>
      <w:r w:rsidRPr="00F51A5F">
        <w:t>5.0V  -</w:t>
      </w:r>
      <w:proofErr w:type="gramEnd"/>
      <w:r w:rsidRPr="00F51A5F">
        <w:t>3900.0m  -3800.0m  -4000.0m</w:t>
      </w:r>
    </w:p>
    <w:p w:rsidR="005F1462" w:rsidRPr="00F51A5F" w:rsidRDefault="005F1462" w:rsidP="004953AF">
      <w:pPr>
        <w:pStyle w:val="Exampletext"/>
      </w:pPr>
      <w:r w:rsidRPr="00F51A5F">
        <w:t xml:space="preserve">   -0.7V    -80.0m    -75.0m    -85.0m</w:t>
      </w:r>
    </w:p>
    <w:p w:rsidR="005F1462" w:rsidRPr="00F51A5F" w:rsidRDefault="005F1462" w:rsidP="004953AF">
      <w:pPr>
        <w:pStyle w:val="Exampletext"/>
      </w:pPr>
      <w:r w:rsidRPr="00F51A5F">
        <w:t xml:space="preserve">   -0.6V    -22.0m    -20.0m    -25.0m</w:t>
      </w:r>
    </w:p>
    <w:p w:rsidR="005F1462" w:rsidRPr="00F51A5F" w:rsidRDefault="005F1462" w:rsidP="004953AF">
      <w:pPr>
        <w:pStyle w:val="Exampletext"/>
      </w:pPr>
      <w:r w:rsidRPr="00F51A5F">
        <w:t xml:space="preserve">   -0.5V     -2.4m     -2.0m     -2.9m</w:t>
      </w:r>
    </w:p>
    <w:p w:rsidR="005F1462" w:rsidRPr="00F51A5F" w:rsidRDefault="005F1462" w:rsidP="004953AF">
      <w:pPr>
        <w:pStyle w:val="Exampletext"/>
      </w:pPr>
      <w:r w:rsidRPr="00F51A5F">
        <w:t xml:space="preserve">   -0.4V      0.0m      0.0m      0.0m</w:t>
      </w:r>
    </w:p>
    <w:p w:rsidR="005F1462" w:rsidRPr="00F51A5F" w:rsidRDefault="005F1462" w:rsidP="004953AF">
      <w:pPr>
        <w:pStyle w:val="Exampletext"/>
      </w:pPr>
      <w:r w:rsidRPr="00F51A5F">
        <w:t xml:space="preserve">    5.0V      0.0m      0.0m      0.0m</w:t>
      </w:r>
    </w:p>
    <w:p w:rsidR="005F1462" w:rsidRDefault="005F1462" w:rsidP="00FD6F64"/>
    <w:p w:rsidR="00FD6F64" w:rsidRPr="00F51A5F" w:rsidRDefault="00FD6F64" w:rsidP="00FD6F64"/>
    <w:p w:rsidR="005F1462" w:rsidRPr="00F51A5F" w:rsidRDefault="005F1462" w:rsidP="00146B01">
      <w:pPr>
        <w:pStyle w:val="KeywordDescriptions"/>
      </w:pPr>
      <w:bookmarkStart w:id="2214" w:name="_Toc203975877"/>
      <w:bookmarkStart w:id="2215" w:name="_Toc203976298"/>
      <w:bookmarkStart w:id="2216" w:name="_Toc203976436"/>
      <w:r w:rsidRPr="003B429D">
        <w:rPr>
          <w:i/>
        </w:rPr>
        <w:t>Keyword:</w:t>
      </w:r>
      <w:r w:rsidR="00B04F57" w:rsidRPr="003B429D">
        <w:rPr>
          <w:i/>
        </w:rPr>
        <w:tab/>
      </w:r>
      <w:r w:rsidRPr="003B429D">
        <w:t>[Series MOSFET]</w:t>
      </w:r>
      <w:bookmarkEnd w:id="2214"/>
      <w:bookmarkEnd w:id="2215"/>
      <w:bookmarkEnd w:id="2216"/>
    </w:p>
    <w:p w:rsidR="005F1462" w:rsidRPr="00F51A5F" w:rsidRDefault="005F1462" w:rsidP="00146B01">
      <w:pPr>
        <w:pStyle w:val="KeywordDescriptions"/>
      </w:pPr>
      <w:r w:rsidRPr="003B429D">
        <w:rPr>
          <w:i/>
        </w:rPr>
        <w:t>Required:</w:t>
      </w:r>
      <w:r w:rsidR="00B04F57" w:rsidRPr="003B429D">
        <w:rPr>
          <w:i/>
        </w:rPr>
        <w:tab/>
      </w:r>
      <w:r w:rsidRPr="00F51A5F">
        <w:t>Yes, for series MOSFET switches</w:t>
      </w:r>
    </w:p>
    <w:p w:rsidR="005F1462" w:rsidRPr="00F51A5F" w:rsidRDefault="005F1462" w:rsidP="00961B8D">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6833">
        <w:t>Figure 14</w:t>
      </w:r>
      <w:r w:rsidR="00334508">
        <w:rPr>
          <w:highlight w:val="yellow"/>
        </w:rPr>
        <w:fldChar w:fldCharType="end"/>
      </w:r>
      <w:r w:rsidR="00C82ECA">
        <w:t>.</w:t>
      </w:r>
    </w:p>
    <w:p w:rsidR="005F1462" w:rsidRPr="00F51A5F" w:rsidRDefault="005F1462" w:rsidP="00F96526">
      <w:pPr>
        <w:pStyle w:val="KeywordDescriptions"/>
      </w:pPr>
      <w:r w:rsidRPr="003B429D">
        <w:t>Sub-Params:</w:t>
      </w:r>
      <w:r w:rsidR="00B04F57">
        <w:tab/>
      </w:r>
      <w:proofErr w:type="gramStart"/>
      <w:r w:rsidRPr="00F51A5F">
        <w:t>Vds</w:t>
      </w:r>
      <w:proofErr w:type="gramEnd"/>
    </w:p>
    <w:p w:rsidR="005F1462" w:rsidRPr="00F51A5F" w:rsidRDefault="005F1462" w:rsidP="00722E1A">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rsidP="00722E1A">
      <w:pPr>
        <w:pStyle w:val="KeywordDescriptions"/>
      </w:pPr>
      <w:r w:rsidRPr="00F51A5F">
        <w:t xml:space="preserve">All four columns are required under this keyword.  However, data is only required in the typical column.  If minimum and/or maximum current values are not available, the reserved word </w:t>
      </w:r>
      <w:r w:rsidR="007B5B21">
        <w:t>'</w:t>
      </w:r>
      <w:r w:rsidRPr="00F51A5F">
        <w:t>NA</w:t>
      </w:r>
      <w:r w:rsidR="007B5B21">
        <w:t>'</w:t>
      </w:r>
      <w:r w:rsidRPr="00F51A5F">
        <w:t xml:space="preserve"> must be used.  </w:t>
      </w:r>
      <w:r w:rsidR="007B5B21">
        <w:t>'</w:t>
      </w:r>
      <w:r w:rsidRPr="00F51A5F">
        <w:t>NA</w:t>
      </w:r>
      <w:r w:rsidR="007B5B21">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rsidP="00722E1A">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0605BE" w:rsidRDefault="000605BE" w:rsidP="00722E1A">
      <w:pPr>
        <w:pStyle w:val="KeywordDescriptions"/>
      </w:pPr>
      <w:r>
        <w:object w:dxaOrig="7936" w:dyaOrig="3306">
          <v:shape id="_x0000_i1058" type="#_x0000_t75" style="width:396pt;height:165.45pt" o:ole="">
            <v:imagedata r:id="rId35" o:title=""/>
          </v:shape>
          <o:OLEObject Type="Embed" ProgID="Visio.Drawing.11" ShapeID="_x0000_i1058" DrawAspect="Content" ObjectID="_1391758595" r:id="rId36"/>
        </w:object>
      </w:r>
    </w:p>
    <w:p w:rsidR="000605BE" w:rsidRDefault="00F95F2F" w:rsidP="00CE2A56">
      <w:pPr>
        <w:pStyle w:val="Figurecaption"/>
      </w:pPr>
      <w:bookmarkStart w:id="2217" w:name="_Ref300063682"/>
      <w:r>
        <w:t xml:space="preserve"> - </w:t>
      </w:r>
      <w:bookmarkEnd w:id="2217"/>
      <w:r w:rsidR="00825C9A">
        <w:t>[Series MOSFET] Voltage Polarities and Current Direction</w:t>
      </w:r>
    </w:p>
    <w:p w:rsidR="00B04F57" w:rsidRDefault="00B04F57" w:rsidP="00F51A5F">
      <w:pPr>
        <w:pStyle w:val="PlainText"/>
      </w:pPr>
    </w:p>
    <w:p w:rsidR="005F1462" w:rsidRPr="00F51A5F" w:rsidRDefault="005F1462" w:rsidP="00146B01">
      <w:pPr>
        <w:pStyle w:val="KeywordDescriptions"/>
      </w:pPr>
      <w:r w:rsidRPr="00F51A5F">
        <w:t>Either of the FETs could be removed (or have zero current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B266E">
      <w:pPr>
        <w:pStyle w:val="ListContinue"/>
        <w:rPr>
          <w:lang w:val="fr-FR"/>
        </w:rPr>
      </w:pPr>
      <w:r w:rsidRPr="005F1462">
        <w:rPr>
          <w:lang w:val="fr-FR"/>
        </w:rPr>
        <w:t>Voltage = Table Voltage = Vtable = Vcc - Vs</w:t>
      </w:r>
    </w:p>
    <w:p w:rsidR="005F1462" w:rsidRPr="00F51A5F" w:rsidRDefault="005F1462" w:rsidP="006B266E">
      <w:pPr>
        <w:pStyle w:val="ListContinue"/>
      </w:pPr>
      <w:r w:rsidRPr="00F51A5F">
        <w:t>Ids = Table Current for a given Vcc and Vds</w:t>
      </w:r>
    </w:p>
    <w:p w:rsidR="005F1462" w:rsidRPr="00F51A5F" w:rsidRDefault="005F1462" w:rsidP="00146B01">
      <w:pPr>
        <w:pStyle w:val="KeywordDescriptions"/>
      </w:pPr>
      <w:r w:rsidRPr="00F51A5F">
        <w:t xml:space="preserve">Internal Logic that is generally referenced to the power rail is used to set the NMOS MOSFET switch to its </w:t>
      </w:r>
      <w:r w:rsidR="009E1532">
        <w:t>‘</w:t>
      </w:r>
      <w:r w:rsidRPr="00F51A5F">
        <w:t>ON</w:t>
      </w:r>
      <w:r w:rsidR="009E1532">
        <w:t>’</w:t>
      </w:r>
      <w:r w:rsidRPr="00F51A5F">
        <w:t xml:space="preserve"> state. Internal logic</w:t>
      </w:r>
      <w:r w:rsidR="00FE2243">
        <w:t>,</w:t>
      </w:r>
      <w:r w:rsidRPr="00F51A5F">
        <w:t xml:space="preserve"> likewise referenced to ground</w:t>
      </w:r>
      <w:r w:rsidR="00FE2243">
        <w:t>,</w:t>
      </w:r>
      <w:r w:rsidRPr="00F51A5F">
        <w:t xml:space="preserve"> is used to set the PMOS device to its </w:t>
      </w:r>
      <w:r w:rsidR="009E1532">
        <w:t>‘</w:t>
      </w:r>
      <w:r w:rsidRPr="00F51A5F">
        <w:t>ON</w:t>
      </w:r>
      <w:r w:rsidR="009E1532">
        <w:t>’</w:t>
      </w:r>
      <w:r w:rsidRPr="00F51A5F">
        <w:t xml:space="preserve"> 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rsidP="00146B01">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rsidP="00961B8D">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rsidP="00F96526">
      <w:pPr>
        <w:pStyle w:val="KeywordDescriptions"/>
      </w:pPr>
      <w:r w:rsidRPr="00F51A5F">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5F1462" w:rsidRPr="008869B8" w:rsidRDefault="005F1462" w:rsidP="00146B01">
      <w:pPr>
        <w:pStyle w:val="BodyText"/>
        <w:pPrChange w:id="2218" w:author="Michael Mirmak" w:date="2012-02-25T20:15:00Z">
          <w:pPr>
            <w:pStyle w:val="BodyText"/>
            <w:jc w:val="center"/>
          </w:pPr>
        </w:pPrChange>
      </w:pPr>
      <w:proofErr w:type="gramStart"/>
      <w:r w:rsidRPr="008869B8">
        <w:t>ids</w:t>
      </w:r>
      <w:proofErr w:type="gramEnd"/>
      <w:r w:rsidRPr="008869B8">
        <w:t xml:space="preserve"> = f(vds).</w:t>
      </w:r>
    </w:p>
    <w:p w:rsidR="005F1462" w:rsidRPr="00F51A5F" w:rsidRDefault="005F1462" w:rsidP="00146B01">
      <w:pPr>
        <w:pStyle w:val="KeywordDescriptions"/>
      </w:pPr>
      <w:r w:rsidRPr="00F51A5F">
        <w:lastRenderedPageBreak/>
        <w:t>This functional relationship depends on the actual source voltage Vs and can be expressed in terms of the corresponding table currents associated with Vs (and expressed as a function of Vtable).</w:t>
      </w:r>
    </w:p>
    <w:p w:rsidR="005F1462" w:rsidRPr="00F51A5F" w:rsidRDefault="005F1462" w:rsidP="00146B01">
      <w:pPr>
        <w:pStyle w:val="KeywordDescriptions"/>
        <w:pPrChange w:id="2219" w:author="Michael Mirmak" w:date="2012-02-25T20:15:00Z">
          <w:pPr>
            <w:pStyle w:val="BodyText"/>
          </w:pPr>
        </w:pPrChange>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5F1462" w:rsidRPr="008869B8" w:rsidRDefault="005F1462" w:rsidP="00146B01">
      <w:pPr>
        <w:pStyle w:val="BodyText"/>
        <w:pPrChange w:id="2220" w:author="Michael Mirmak" w:date="2012-02-25T20:15:00Z">
          <w:pPr>
            <w:pStyle w:val="BodyText"/>
            <w:jc w:val="center"/>
          </w:pPr>
        </w:pPrChange>
      </w:pPr>
      <w:proofErr w:type="gramStart"/>
      <w:r w:rsidRPr="008869B8">
        <w:t>ids</w:t>
      </w:r>
      <w:proofErr w:type="gramEnd"/>
      <w:r w:rsidRPr="008869B8">
        <w:t xml:space="preserve"> = Ids(Vtable, Vds) * vds/Vds.</w:t>
      </w:r>
    </w:p>
    <w:p w:rsidR="005F1462" w:rsidRPr="00F51A5F" w:rsidRDefault="005F1462" w:rsidP="00146B01">
      <w:pPr>
        <w:pStyle w:val="KeywordDescriptions"/>
        <w:pPrChange w:id="2221" w:author="Michael Mirmak" w:date="2012-02-25T20:15:00Z">
          <w:pPr>
            <w:pStyle w:val="BodyText"/>
          </w:pPr>
        </w:pPrChange>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rsidP="00146B01">
      <w:pPr>
        <w:pStyle w:val="KeywordDescriptions"/>
      </w:pPr>
      <w:r w:rsidRPr="00F51A5F">
        <w:t>C_comp values are ignored for [Series MOSFET] models.</w:t>
      </w:r>
    </w:p>
    <w:p w:rsidR="00FD6F64" w:rsidRPr="00DF0D2F" w:rsidRDefault="00FD6F64" w:rsidP="00146B01">
      <w:pPr>
        <w:pStyle w:val="KeywordDescriptions"/>
      </w:pPr>
      <w:r w:rsidRPr="00DF0D2F">
        <w:t>Example</w:t>
      </w:r>
      <w:r w:rsidR="00964F39">
        <w:t>s</w:t>
      </w:r>
      <w:r w:rsidRPr="00DF0D2F">
        <w:t>:</w:t>
      </w:r>
    </w:p>
    <w:p w:rsidR="005F1462" w:rsidRPr="00F51A5F" w:rsidRDefault="005F1462" w:rsidP="003B429D">
      <w:pPr>
        <w:pStyle w:val="Exampletext"/>
      </w:pPr>
      <w:r w:rsidRPr="00F51A5F">
        <w:t>| An 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r w:rsidRPr="00F51A5F">
        <w:cr/>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 xml:space="preserve">Vds = 1.0  </w:t>
      </w:r>
    </w:p>
    <w:p w:rsidR="005F1462" w:rsidRPr="00F51A5F" w:rsidRDefault="005F1462" w:rsidP="003B429D">
      <w:pPr>
        <w:pStyle w:val="Exampletext"/>
      </w:pPr>
      <w:proofErr w:type="gramStart"/>
      <w:r w:rsidRPr="00F51A5F">
        <w:t>|  Voltage</w:t>
      </w:r>
      <w:proofErr w:type="gramEnd"/>
      <w:r w:rsidRPr="00F51A5F">
        <w:t xml:space="preserve">   I(typ)    I(min)    I(max)</w:t>
      </w:r>
    </w:p>
    <w:p w:rsidR="005F1462" w:rsidRPr="00F51A5F" w:rsidRDefault="005F1462" w:rsidP="003B429D">
      <w:pPr>
        <w:pStyle w:val="Exampletext"/>
      </w:pPr>
      <w:r w:rsidRPr="00F51A5F">
        <w:t xml:space="preserve">    5.0V    257.9m     153.3m    399.5m    | Defines the Ids current as a</w:t>
      </w:r>
    </w:p>
    <w:p w:rsidR="005F1462" w:rsidRPr="00F51A5F" w:rsidRDefault="005F1462" w:rsidP="003B429D">
      <w:pPr>
        <w:pStyle w:val="Exampletext"/>
      </w:pPr>
      <w:r w:rsidRPr="00F51A5F">
        <w:t xml:space="preserve">    4.0V    203.0m     119.4m    317.3m    | function of Vtable, for Vds = 1.0</w:t>
      </w:r>
    </w:p>
    <w:p w:rsidR="005F1462" w:rsidRPr="00F51A5F" w:rsidRDefault="005F1462" w:rsidP="003B429D">
      <w:pPr>
        <w:pStyle w:val="Exampletext"/>
      </w:pPr>
      <w:r w:rsidRPr="00F51A5F">
        <w:t xml:space="preserve">    3.0V    129.8m      74.7m    205.6m </w:t>
      </w:r>
    </w:p>
    <w:p w:rsidR="005F1462" w:rsidRPr="00F51A5F" w:rsidRDefault="005F1462" w:rsidP="003B429D">
      <w:pPr>
        <w:pStyle w:val="Exampletext"/>
      </w:pPr>
      <w:r w:rsidRPr="00F51A5F">
        <w:t xml:space="preserve">    2.0V     31.2m      16.6m     51.0m</w:t>
      </w:r>
    </w:p>
    <w:p w:rsidR="005F1462" w:rsidRPr="00F51A5F" w:rsidRDefault="005F1462" w:rsidP="003B429D">
      <w:pPr>
        <w:pStyle w:val="Exampletext"/>
      </w:pPr>
      <w:r w:rsidRPr="00F51A5F">
        <w:t xml:space="preserve">    1.0V     52.7p      46.7p     56.7p</w:t>
      </w:r>
    </w:p>
    <w:p w:rsidR="005F1462" w:rsidRPr="00F51A5F" w:rsidRDefault="005F1462" w:rsidP="003B429D">
      <w:pPr>
        <w:pStyle w:val="Exampletext"/>
      </w:pPr>
      <w:r w:rsidRPr="00F51A5F">
        <w:t xml:space="preserve">    0.0V      0.0p       0.0p      0.0p</w:t>
      </w:r>
    </w:p>
    <w:p w:rsidR="001D2898" w:rsidRDefault="005F1462" w:rsidP="003B429D">
      <w:pPr>
        <w:pStyle w:val="Exampletext"/>
      </w:pPr>
      <w:r w:rsidRPr="00F51A5F">
        <w:t>|</w:t>
      </w:r>
    </w:p>
    <w:p w:rsidR="005F1462" w:rsidRPr="00F51A5F" w:rsidRDefault="005F1462" w:rsidP="003B429D">
      <w:pPr>
        <w:pStyle w:val="Exampletext"/>
      </w:pPr>
      <w:r w:rsidRPr="00F51A5F">
        <w:t>| A PMOS/NMOS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Vds = 0.5</w:t>
      </w:r>
    </w:p>
    <w:p w:rsidR="005F1462" w:rsidRPr="00F51A5F" w:rsidRDefault="005F1462" w:rsidP="003B429D">
      <w:pPr>
        <w:pStyle w:val="Exampletext"/>
      </w:pPr>
      <w:proofErr w:type="gramStart"/>
      <w:r w:rsidRPr="00F51A5F">
        <w:t>|  Voltage</w:t>
      </w:r>
      <w:proofErr w:type="gramEnd"/>
      <w:r w:rsidRPr="00F51A5F">
        <w:t xml:space="preserve">   I(typ)    I(min)     I(max)</w:t>
      </w:r>
    </w:p>
    <w:p w:rsidR="005F1462" w:rsidRPr="00F51A5F" w:rsidRDefault="005F1462" w:rsidP="003B429D">
      <w:pPr>
        <w:pStyle w:val="Exampletext"/>
      </w:pPr>
      <w:r w:rsidRPr="00F51A5F">
        <w:t>0.0 48.6ma NA NA</w:t>
      </w:r>
    </w:p>
    <w:p w:rsidR="005F1462" w:rsidRPr="00F51A5F" w:rsidRDefault="005F1462" w:rsidP="003B429D">
      <w:pPr>
        <w:pStyle w:val="Exampletext"/>
      </w:pPr>
      <w:r w:rsidRPr="00F51A5F">
        <w:t>0.1 47.7ma NA NA</w:t>
      </w:r>
    </w:p>
    <w:p w:rsidR="005F1462" w:rsidRPr="00F51A5F" w:rsidRDefault="005F1462" w:rsidP="003B429D">
      <w:pPr>
        <w:pStyle w:val="Exampletext"/>
      </w:pPr>
      <w:r w:rsidRPr="00F51A5F">
        <w:t>0.2 46.5ma NA NA</w:t>
      </w:r>
    </w:p>
    <w:p w:rsidR="005F1462" w:rsidRPr="00F51A5F" w:rsidRDefault="005F1462" w:rsidP="003B429D">
      <w:pPr>
        <w:pStyle w:val="Exampletext"/>
      </w:pPr>
      <w:r w:rsidRPr="00F51A5F">
        <w:t>0.3 46.1ma NA NA</w:t>
      </w:r>
    </w:p>
    <w:p w:rsidR="005F1462" w:rsidRPr="00F51A5F" w:rsidRDefault="005F1462" w:rsidP="003B429D">
      <w:pPr>
        <w:pStyle w:val="Exampletext"/>
      </w:pPr>
      <w:r w:rsidRPr="00F51A5F">
        <w:t>0.4 45.3ma NA NA</w:t>
      </w:r>
    </w:p>
    <w:p w:rsidR="005F1462" w:rsidRPr="00F51A5F" w:rsidRDefault="005F1462" w:rsidP="003B429D">
      <w:pPr>
        <w:pStyle w:val="Exampletext"/>
      </w:pPr>
      <w:r w:rsidRPr="00F51A5F">
        <w:t>0.5 44.4ma NA NA</w:t>
      </w:r>
    </w:p>
    <w:p w:rsidR="005F1462" w:rsidRPr="00F51A5F" w:rsidRDefault="005F1462" w:rsidP="003B429D">
      <w:pPr>
        <w:pStyle w:val="Exampletext"/>
      </w:pPr>
      <w:r w:rsidRPr="00F51A5F">
        <w:t>0.6 42.9ma NA NA</w:t>
      </w:r>
    </w:p>
    <w:p w:rsidR="005F1462" w:rsidRPr="00F51A5F" w:rsidRDefault="005F1462" w:rsidP="003B429D">
      <w:pPr>
        <w:pStyle w:val="Exampletext"/>
      </w:pPr>
      <w:r w:rsidRPr="00F51A5F">
        <w:t>0.7 42.3ma NA NA</w:t>
      </w:r>
    </w:p>
    <w:p w:rsidR="005F1462" w:rsidRPr="00F51A5F" w:rsidRDefault="005F1462" w:rsidP="003B429D">
      <w:pPr>
        <w:pStyle w:val="Exampletext"/>
      </w:pPr>
      <w:r w:rsidRPr="00F51A5F">
        <w:t>0.8 41.2ma NA NA</w:t>
      </w:r>
    </w:p>
    <w:p w:rsidR="005F1462" w:rsidRPr="00F51A5F" w:rsidRDefault="005F1462" w:rsidP="003B429D">
      <w:pPr>
        <w:pStyle w:val="Exampletext"/>
      </w:pPr>
      <w:r w:rsidRPr="00F51A5F">
        <w:t>0.9 39.7ma NA NA</w:t>
      </w:r>
    </w:p>
    <w:p w:rsidR="005F1462" w:rsidRPr="00F51A5F" w:rsidRDefault="005F1462" w:rsidP="003B429D">
      <w:pPr>
        <w:pStyle w:val="Exampletext"/>
      </w:pPr>
      <w:r w:rsidRPr="00F51A5F">
        <w:t>1.0 38.6ma NA NA</w:t>
      </w:r>
    </w:p>
    <w:p w:rsidR="005F1462" w:rsidRPr="00F51A5F" w:rsidRDefault="005F1462" w:rsidP="003B429D">
      <w:pPr>
        <w:pStyle w:val="Exampletext"/>
      </w:pPr>
      <w:r w:rsidRPr="00F51A5F">
        <w:t>1.1 38.1ma NA NA</w:t>
      </w:r>
    </w:p>
    <w:p w:rsidR="005F1462" w:rsidRPr="00F51A5F" w:rsidRDefault="005F1462" w:rsidP="003B429D">
      <w:pPr>
        <w:pStyle w:val="Exampletext"/>
      </w:pPr>
      <w:r w:rsidRPr="00F51A5F">
        <w:t>1.2 38.6ma NA NA</w:t>
      </w:r>
    </w:p>
    <w:p w:rsidR="005F1462" w:rsidRPr="00F51A5F" w:rsidRDefault="005F1462" w:rsidP="003B429D">
      <w:pPr>
        <w:pStyle w:val="Exampletext"/>
      </w:pPr>
      <w:r w:rsidRPr="00F51A5F">
        <w:t>1.3 40.7ma NA NA</w:t>
      </w:r>
    </w:p>
    <w:p w:rsidR="005F1462" w:rsidRPr="00F51A5F" w:rsidRDefault="005F1462" w:rsidP="003B429D">
      <w:pPr>
        <w:pStyle w:val="Exampletext"/>
      </w:pPr>
      <w:r w:rsidRPr="00F51A5F">
        <w:t>1.4 45.0ma NA NA</w:t>
      </w:r>
    </w:p>
    <w:p w:rsidR="005F1462" w:rsidRPr="00F51A5F" w:rsidRDefault="005F1462" w:rsidP="003B429D">
      <w:pPr>
        <w:pStyle w:val="Exampletext"/>
      </w:pPr>
      <w:r w:rsidRPr="00F51A5F">
        <w:t>1.5 49.2ma NA NA</w:t>
      </w:r>
    </w:p>
    <w:p w:rsidR="005F1462" w:rsidRPr="00F51A5F" w:rsidRDefault="005F1462" w:rsidP="003B429D">
      <w:pPr>
        <w:pStyle w:val="Exampletext"/>
      </w:pPr>
      <w:r w:rsidRPr="00F51A5F">
        <w:t>1.6 52.3ma NA NA</w:t>
      </w:r>
    </w:p>
    <w:p w:rsidR="005F1462" w:rsidRPr="00F51A5F" w:rsidRDefault="005F1462" w:rsidP="003B429D">
      <w:pPr>
        <w:pStyle w:val="Exampletext"/>
      </w:pPr>
      <w:r w:rsidRPr="00F51A5F">
        <w:t>1.7 55.1ma NA NA</w:t>
      </w:r>
    </w:p>
    <w:p w:rsidR="005F1462" w:rsidRPr="00F51A5F" w:rsidRDefault="005F1462" w:rsidP="003B429D">
      <w:pPr>
        <w:pStyle w:val="Exampletext"/>
      </w:pPr>
      <w:r w:rsidRPr="00F51A5F">
        <w:t>1.8 57.7ma NA NA</w:t>
      </w:r>
    </w:p>
    <w:p w:rsidR="005F1462" w:rsidRPr="00F51A5F" w:rsidRDefault="005F1462" w:rsidP="003B429D">
      <w:pPr>
        <w:pStyle w:val="Exampletext"/>
      </w:pPr>
      <w:r w:rsidRPr="00F51A5F">
        <w:lastRenderedPageBreak/>
        <w:t>1.9 58.8ma NA NA</w:t>
      </w:r>
    </w:p>
    <w:p w:rsidR="005F1462" w:rsidRPr="00F51A5F" w:rsidRDefault="005F1462" w:rsidP="003B429D">
      <w:pPr>
        <w:pStyle w:val="Exampletext"/>
      </w:pPr>
      <w:r w:rsidRPr="00F51A5F">
        <w:t>2.0 58.9ma NA NA</w:t>
      </w:r>
    </w:p>
    <w:p w:rsidR="005F1462" w:rsidRPr="00F51A5F" w:rsidRDefault="005F1462" w:rsidP="003B429D">
      <w:pPr>
        <w:pStyle w:val="Exampletext"/>
      </w:pPr>
      <w:r w:rsidRPr="00F51A5F">
        <w:t>2.1 59.2ma NA NA</w:t>
      </w:r>
    </w:p>
    <w:p w:rsidR="005F1462" w:rsidRPr="00F51A5F" w:rsidRDefault="005F1462" w:rsidP="003B429D">
      <w:pPr>
        <w:pStyle w:val="Exampletext"/>
      </w:pPr>
      <w:r w:rsidRPr="00F51A5F">
        <w:t>2.2 59.3ma NA NA</w:t>
      </w:r>
    </w:p>
    <w:p w:rsidR="005F1462" w:rsidRPr="00F51A5F" w:rsidRDefault="005F1462" w:rsidP="003B429D">
      <w:pPr>
        <w:pStyle w:val="Exampletext"/>
      </w:pPr>
      <w:r w:rsidRPr="00F51A5F">
        <w:t>2.3 59.4ma NA NA</w:t>
      </w:r>
    </w:p>
    <w:p w:rsidR="005F1462" w:rsidRPr="00F51A5F" w:rsidRDefault="005F1462" w:rsidP="003B429D">
      <w:pPr>
        <w:pStyle w:val="Exampletext"/>
      </w:pPr>
      <w:r w:rsidRPr="00F51A5F">
        <w:t>2.4 59.8ma NA NA</w:t>
      </w:r>
    </w:p>
    <w:p w:rsidR="005F1462" w:rsidRPr="00F51A5F" w:rsidRDefault="005F1462" w:rsidP="003B429D">
      <w:pPr>
        <w:pStyle w:val="Exampletext"/>
      </w:pPr>
      <w:r w:rsidRPr="00F51A5F">
        <w:t>2.5 60.1ma NA NA</w:t>
      </w:r>
    </w:p>
    <w:p w:rsidR="005F1462" w:rsidRPr="00F51A5F" w:rsidRDefault="005F1462" w:rsidP="003B429D">
      <w:pPr>
        <w:pStyle w:val="Exampletext"/>
      </w:pPr>
      <w:r w:rsidRPr="00F51A5F">
        <w:t>2.6 61.8ma NA NA</w:t>
      </w:r>
    </w:p>
    <w:p w:rsidR="005F1462" w:rsidRPr="00F51A5F" w:rsidRDefault="005F1462" w:rsidP="003B429D">
      <w:pPr>
        <w:pStyle w:val="Exampletext"/>
      </w:pPr>
      <w:r w:rsidRPr="00F51A5F">
        <w:t>2.7 62.3ma NA NA</w:t>
      </w:r>
    </w:p>
    <w:p w:rsidR="005F1462" w:rsidRPr="00F51A5F" w:rsidRDefault="005F1462" w:rsidP="003B429D">
      <w:pPr>
        <w:pStyle w:val="Exampletext"/>
      </w:pPr>
      <w:r w:rsidRPr="00F51A5F">
        <w:t>2.8 63.4ma NA NA</w:t>
      </w:r>
    </w:p>
    <w:p w:rsidR="005F1462" w:rsidRPr="00F51A5F" w:rsidRDefault="005F1462" w:rsidP="003B429D">
      <w:pPr>
        <w:pStyle w:val="Exampletext"/>
      </w:pPr>
      <w:r w:rsidRPr="00F51A5F">
        <w:t>2.9 64.4ma NA NA</w:t>
      </w:r>
    </w:p>
    <w:p w:rsidR="005F1462" w:rsidRPr="00F51A5F" w:rsidRDefault="005F1462" w:rsidP="003B429D">
      <w:pPr>
        <w:pStyle w:val="Exampletext"/>
      </w:pPr>
      <w:r w:rsidRPr="00F51A5F">
        <w:t>3.0 65.3ma NA NA</w:t>
      </w:r>
    </w:p>
    <w:p w:rsidR="005F1462" w:rsidRPr="00F51A5F" w:rsidRDefault="005F1462" w:rsidP="003B429D">
      <w:pPr>
        <w:pStyle w:val="Exampletext"/>
      </w:pPr>
      <w:r w:rsidRPr="00F51A5F">
        <w:t>3.1 66.0ma NA NA</w:t>
      </w:r>
    </w:p>
    <w:p w:rsidR="005F1462" w:rsidRPr="00F51A5F" w:rsidRDefault="005F1462" w:rsidP="003B429D">
      <w:pPr>
        <w:pStyle w:val="Exampletext"/>
      </w:pPr>
      <w:r w:rsidRPr="00F51A5F">
        <w:t>3.2 66.8ma NA NA</w:t>
      </w:r>
    </w:p>
    <w:p w:rsidR="005F1462" w:rsidRPr="00F51A5F" w:rsidRDefault="005F1462" w:rsidP="003B429D">
      <w:pPr>
        <w:pStyle w:val="Exampletext"/>
      </w:pPr>
      <w:r w:rsidRPr="00F51A5F">
        <w:t>3.3 68.2ma NA NA</w:t>
      </w:r>
    </w:p>
    <w:p w:rsidR="005F1462" w:rsidRDefault="005F1462" w:rsidP="003B429D"/>
    <w:p w:rsidR="003B429D" w:rsidRPr="00F51A5F" w:rsidRDefault="003B429D" w:rsidP="003B429D"/>
    <w:p w:rsidR="005F1462" w:rsidRPr="00F51A5F" w:rsidRDefault="005F1462" w:rsidP="00146B01">
      <w:pPr>
        <w:pStyle w:val="KeywordDescriptions"/>
      </w:pPr>
      <w:bookmarkStart w:id="2222" w:name="_Toc203975878"/>
      <w:bookmarkStart w:id="2223" w:name="_Toc203976299"/>
      <w:bookmarkStart w:id="2224" w:name="_Toc203976437"/>
      <w:r w:rsidRPr="00180481">
        <w:t>Keyword:</w:t>
      </w:r>
      <w:r w:rsidR="00180481">
        <w:tab/>
      </w:r>
      <w:r w:rsidRPr="004541C4">
        <w:rPr>
          <w:b/>
        </w:rPr>
        <w:t>[Ramp]</w:t>
      </w:r>
      <w:bookmarkEnd w:id="2222"/>
      <w:bookmarkEnd w:id="2223"/>
      <w:bookmarkEnd w:id="2224"/>
    </w:p>
    <w:p w:rsidR="005F1462" w:rsidRPr="00F51A5F" w:rsidRDefault="005F1462" w:rsidP="00146B01">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rsidP="00961B8D">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rsidP="00F96526">
      <w:pPr>
        <w:pStyle w:val="KeywordDescriptions"/>
      </w:pPr>
      <w:r w:rsidRPr="00180481">
        <w:rPr>
          <w:i/>
        </w:rPr>
        <w:t>Sub-Params:</w:t>
      </w:r>
      <w:r w:rsidR="00180481">
        <w:tab/>
      </w:r>
      <w:r w:rsidRPr="00F51A5F">
        <w:t>dV/dt_r, dV/dt_f, R_load</w:t>
      </w:r>
    </w:p>
    <w:p w:rsidR="005F1462" w:rsidRDefault="005F1462" w:rsidP="00722E1A">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8869B8"/>
    <w:p w:rsidR="008869B8" w:rsidRDefault="00E75D57" w:rsidP="008869B8">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8869B8"/>
    <w:p w:rsidR="005F1462" w:rsidRPr="00F51A5F" w:rsidRDefault="005F1462" w:rsidP="00146B01">
      <w:pPr>
        <w:pStyle w:val="KeywordDescriptions"/>
      </w:pPr>
      <w:r w:rsidRPr="00F51A5F">
        <w:t xml:space="preserve">The ramp rate must be specified as an explicit fraction and must not be reduced.  The [Ramp] values can use </w:t>
      </w:r>
      <w:r w:rsidR="007B5B21">
        <w:t>'</w:t>
      </w:r>
      <w:r w:rsidRPr="00F51A5F">
        <w:t>NA</w:t>
      </w:r>
      <w:r w:rsidR="007B5B21">
        <w:t>'</w:t>
      </w:r>
      <w:r w:rsidRPr="00F51A5F">
        <w:t xml:space="preserve"> for the min and max values only.  The R_load subparameter is optional if the default 50 ohm load is used.  The R_load subparameter is required if a non-standard load is used.</w:t>
      </w:r>
    </w:p>
    <w:p w:rsidR="00180481" w:rsidRPr="00DF0D2F" w:rsidRDefault="00180481" w:rsidP="00146B01">
      <w:pPr>
        <w:pStyle w:val="KeywordDescriptions"/>
      </w:pPr>
      <w:r w:rsidRPr="00DF0D2F">
        <w:t>Example:</w:t>
      </w:r>
    </w:p>
    <w:p w:rsidR="005F1462" w:rsidRPr="00F51A5F" w:rsidRDefault="005F1462" w:rsidP="00180481">
      <w:pPr>
        <w:pStyle w:val="Exampletext"/>
      </w:pPr>
      <w:r w:rsidRPr="00F51A5F">
        <w:t>[Ramp]</w:t>
      </w:r>
    </w:p>
    <w:p w:rsidR="005F1462" w:rsidRPr="00F51A5F" w:rsidRDefault="005F1462" w:rsidP="00180481">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180481">
      <w:pPr>
        <w:pStyle w:val="Exampletext"/>
      </w:pPr>
      <w:proofErr w:type="gramStart"/>
      <w:r w:rsidRPr="00F51A5F">
        <w:t>dV/dt_r</w:t>
      </w:r>
      <w:proofErr w:type="gramEnd"/>
      <w:r w:rsidRPr="00F51A5F">
        <w:t xml:space="preserve">         2.20/1.06n      1.92/1.28n      2.49/650p</w:t>
      </w:r>
    </w:p>
    <w:p w:rsidR="005F1462" w:rsidRPr="00F51A5F" w:rsidRDefault="005F1462" w:rsidP="00180481">
      <w:pPr>
        <w:pStyle w:val="Exampletext"/>
      </w:pPr>
      <w:proofErr w:type="gramStart"/>
      <w:r w:rsidRPr="00F51A5F">
        <w:t>dV/dt_f</w:t>
      </w:r>
      <w:proofErr w:type="gramEnd"/>
      <w:r w:rsidRPr="00F51A5F">
        <w:t xml:space="preserve">         2.46/1.21n      2.21/1.54n      2.70/770p</w:t>
      </w:r>
    </w:p>
    <w:p w:rsidR="005F1462" w:rsidRPr="00F51A5F" w:rsidRDefault="005F1462" w:rsidP="00180481">
      <w:pPr>
        <w:pStyle w:val="Exampletext"/>
      </w:pPr>
      <w:r w:rsidRPr="00F51A5F">
        <w:t>R_load = 300ohms</w:t>
      </w:r>
    </w:p>
    <w:p w:rsidR="005F1462" w:rsidRDefault="005F1462" w:rsidP="00144521"/>
    <w:p w:rsidR="00144521" w:rsidRPr="00F51A5F" w:rsidRDefault="00144521" w:rsidP="00144521"/>
    <w:p w:rsidR="005F1462" w:rsidRPr="00F51A5F" w:rsidRDefault="005F1462" w:rsidP="00146B01">
      <w:pPr>
        <w:pStyle w:val="KeywordDescriptions"/>
      </w:pPr>
      <w:bookmarkStart w:id="2225" w:name="_Toc203975879"/>
      <w:bookmarkStart w:id="2226" w:name="_Toc203976300"/>
      <w:bookmarkStart w:id="2227" w:name="_Toc203976438"/>
      <w:r w:rsidRPr="00CE67DB">
        <w:rPr>
          <w:i/>
        </w:rPr>
        <w:t>Keywords:</w:t>
      </w:r>
      <w:r w:rsidR="00144521">
        <w:tab/>
      </w:r>
      <w:r w:rsidRPr="00CE67DB">
        <w:t>[Rising Waveform], [Falling Waveform]</w:t>
      </w:r>
      <w:bookmarkEnd w:id="2225"/>
      <w:bookmarkEnd w:id="2226"/>
      <w:bookmarkEnd w:id="2227"/>
    </w:p>
    <w:p w:rsidR="005F1462" w:rsidRPr="00F51A5F" w:rsidRDefault="005F1462" w:rsidP="00146B01">
      <w:pPr>
        <w:pStyle w:val="KeywordDescriptions"/>
      </w:pPr>
      <w:r w:rsidRPr="00CE67DB">
        <w:t>Required:</w:t>
      </w:r>
      <w:r w:rsidR="00144521">
        <w:tab/>
      </w:r>
      <w:r w:rsidRPr="00F51A5F">
        <w:t>No</w:t>
      </w:r>
    </w:p>
    <w:p w:rsidR="005F1462" w:rsidRPr="00F51A5F" w:rsidRDefault="005F1462" w:rsidP="00961B8D">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rsidP="00F96526">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rsidP="00722E1A">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w:t>
      </w:r>
      <w:r w:rsidRPr="00F51A5F">
        <w:lastRenderedPageBreak/>
        <w:t xml:space="preserve">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7B5B21">
        <w:t>'</w:t>
      </w:r>
      <w:r w:rsidRPr="00F51A5F">
        <w:t>NA</w:t>
      </w:r>
      <w:r w:rsidR="007B5B21">
        <w:t>'</w:t>
      </w:r>
      <w:r w:rsidRPr="00F51A5F">
        <w:t xml:space="preserve">.  The first value in the time column need not be </w:t>
      </w:r>
      <w:r w:rsidR="009E1532">
        <w:t>‘</w:t>
      </w:r>
      <w:r w:rsidRPr="00F51A5F">
        <w:t>0</w:t>
      </w:r>
      <w:r w:rsidR="009E1532">
        <w:t>’</w:t>
      </w:r>
      <w:r w:rsidRPr="00F51A5F">
        <w:t>.  Time values must increase as one parses down the table.  The waveform table can contain a maximum of 1000 data rows.  A maximum of 100 waveform tables are allowed per model.</w:t>
      </w:r>
    </w:p>
    <w:p w:rsidR="005F1462" w:rsidRPr="00F51A5F" w:rsidRDefault="005F1462" w:rsidP="00722E1A">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rsidP="00722E1A">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rsidP="00722E1A">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rsidP="00BA31F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rsidP="00BA31F2">
      <w:pPr>
        <w:pStyle w:val="KeywordDescriptions"/>
      </w:pPr>
      <w:r w:rsidRPr="00F51A5F">
        <w:t xml:space="preserve">The </w:t>
      </w:r>
      <w:r w:rsidR="009E1532">
        <w:t>‘</w:t>
      </w:r>
      <w:r w:rsidRPr="00F51A5F">
        <w:t>fixture</w:t>
      </w:r>
      <w:r w:rsidR="009E1532">
        <w:t>’</w:t>
      </w:r>
      <w:r w:rsidRPr="00F51A5F">
        <w:t xml:space="preserve"> 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6833">
        <w:t>Figure 15</w:t>
      </w:r>
      <w:r w:rsidR="00334508">
        <w:rPr>
          <w:highlight w:val="yellow"/>
        </w:rPr>
        <w:fldChar w:fldCharType="end"/>
      </w:r>
      <w:r w:rsidRPr="00F51A5F">
        <w:t xml:space="preserve"> shows the interconnection of these elements.</w:t>
      </w:r>
    </w:p>
    <w:p w:rsidR="00D319C0" w:rsidRDefault="00D319C0">
      <w:r>
        <w:br w:type="page"/>
      </w:r>
    </w:p>
    <w:p w:rsidR="00D319C0" w:rsidRDefault="00D319C0" w:rsidP="00146B01">
      <w:pPr>
        <w:pStyle w:val="KeywordDescriptions"/>
      </w:pPr>
      <w:r>
        <w:object w:dxaOrig="7454" w:dyaOrig="2730">
          <v:shape id="_x0000_i1059" type="#_x0000_t75" style="width:373pt;height:135.55pt" o:ole="">
            <v:imagedata r:id="rId37" o:title=""/>
          </v:shape>
          <o:OLEObject Type="Embed" ProgID="Visio.Drawing.11" ShapeID="_x0000_i1059" DrawAspect="Content" ObjectID="_1391758596" r:id="rId38"/>
        </w:object>
      </w:r>
    </w:p>
    <w:p w:rsidR="00D319C0" w:rsidRPr="00F51A5F" w:rsidRDefault="00C80B76" w:rsidP="00CE2A56">
      <w:pPr>
        <w:pStyle w:val="Figurecaption"/>
      </w:pPr>
      <w:bookmarkStart w:id="2228" w:name="_Ref300063694"/>
      <w:r>
        <w:t xml:space="preserve"> - </w:t>
      </w:r>
      <w:bookmarkEnd w:id="2228"/>
      <w:r w:rsidR="00630284">
        <w:t>[Rising Waveform] and [Falling Waveform] Fixtures</w:t>
      </w:r>
    </w:p>
    <w:p w:rsidR="00D319C0" w:rsidRPr="00F51A5F" w:rsidRDefault="00D319C0" w:rsidP="00907990"/>
    <w:p w:rsidR="005F1462" w:rsidRPr="00F51A5F" w:rsidRDefault="005F1462" w:rsidP="00146B01">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rsidP="00146B01">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rsidP="00961B8D">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rsidP="00F96526">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rsidP="00722E1A">
      <w:pPr>
        <w:pStyle w:val="KeywordDescriptions"/>
      </w:pPr>
      <w:r w:rsidRPr="00F51A5F">
        <w:t>NOTE:  In most cases two [Rising Waveform] tables and two [Falling Waveform] tables will be necessary for accurate modeling.</w:t>
      </w:r>
    </w:p>
    <w:p w:rsidR="005F1462" w:rsidRPr="00F51A5F" w:rsidRDefault="005F1462" w:rsidP="00722E1A">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F853A3" w:rsidP="00722E1A">
      <w:pPr>
        <w:pStyle w:val="KeywordDescriptions"/>
      </w:pPr>
      <w:r w:rsidRPr="00DF0D2F">
        <w:t>Example:</w:t>
      </w:r>
    </w:p>
    <w:p w:rsidR="005F1462" w:rsidRPr="00F51A5F" w:rsidRDefault="005F1462" w:rsidP="00F853A3">
      <w:pPr>
        <w:pStyle w:val="Exampletext"/>
      </w:pPr>
      <w:r w:rsidRPr="00F51A5F">
        <w:t>[Rising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t>V_fixture = 0.0</w:t>
      </w:r>
    </w:p>
    <w:p w:rsidR="005F1462" w:rsidRPr="00F51A5F" w:rsidRDefault="005F1462" w:rsidP="00F853A3">
      <w:pPr>
        <w:pStyle w:val="Exampletext"/>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F853A3">
      <w:pPr>
        <w:pStyle w:val="Exampletext"/>
      </w:pPr>
      <w:r w:rsidRPr="00F51A5F">
        <w:t>| L_fixture = 2n</w:t>
      </w:r>
    </w:p>
    <w:p w:rsidR="005F1462" w:rsidRPr="00F51A5F" w:rsidRDefault="005F1462" w:rsidP="00F853A3">
      <w:pPr>
        <w:pStyle w:val="Exampletext"/>
      </w:pPr>
      <w:r w:rsidRPr="00F51A5F">
        <w:t>| C_dut = 7p</w:t>
      </w:r>
    </w:p>
    <w:p w:rsidR="005F1462" w:rsidRPr="00F51A5F" w:rsidRDefault="005F1462" w:rsidP="00F853A3">
      <w:pPr>
        <w:pStyle w:val="Exampletext"/>
      </w:pPr>
      <w:r w:rsidRPr="00F51A5F">
        <w:t>| R_dut = 1m</w:t>
      </w:r>
    </w:p>
    <w:p w:rsidR="005F1462" w:rsidRPr="00F51A5F" w:rsidRDefault="005F1462" w:rsidP="00F853A3">
      <w:pPr>
        <w:pStyle w:val="Exampletext"/>
      </w:pPr>
      <w:r w:rsidRPr="00F51A5F">
        <w:t>| L_dut = 1n</w:t>
      </w:r>
    </w:p>
    <w:p w:rsidR="005F1462" w:rsidRPr="00F51A5F" w:rsidRDefault="005F1462" w:rsidP="00F853A3">
      <w:pPr>
        <w:pStyle w:val="Exampletext"/>
      </w:pPr>
      <w:r w:rsidRPr="00F51A5F">
        <w:t xml:space="preserve">| Time            </w:t>
      </w:r>
      <w:proofErr w:type="gramStart"/>
      <w:r w:rsidRPr="00F51A5F">
        <w:t>V(</w:t>
      </w:r>
      <w:proofErr w:type="gramEnd"/>
      <w:r w:rsidRPr="00F51A5F">
        <w:t>typ)              V(min)              V(max)</w:t>
      </w:r>
    </w:p>
    <w:p w:rsidR="005F1462" w:rsidRPr="00F51A5F" w:rsidRDefault="005F1462" w:rsidP="00F853A3">
      <w:pPr>
        <w:pStyle w:val="Exampletext"/>
      </w:pPr>
      <w:r w:rsidRPr="00F51A5F">
        <w:t xml:space="preserve">   0.0000s       25.2100mV           15.2200mV           43.5700mV</w:t>
      </w:r>
    </w:p>
    <w:p w:rsidR="005F1462" w:rsidRPr="00F51A5F" w:rsidRDefault="005F1462" w:rsidP="00F853A3">
      <w:pPr>
        <w:pStyle w:val="Exampletext"/>
      </w:pPr>
      <w:r w:rsidRPr="00F51A5F">
        <w:t xml:space="preserve">   0.2000ns       2.3325mV           -8.5090mV           23.4150mV</w:t>
      </w:r>
    </w:p>
    <w:p w:rsidR="005F1462" w:rsidRPr="005F1462" w:rsidRDefault="005F1462" w:rsidP="00F853A3">
      <w:pPr>
        <w:pStyle w:val="Exampletext"/>
        <w:rPr>
          <w:lang w:val="fr-FR"/>
        </w:rPr>
      </w:pPr>
      <w:r w:rsidRPr="00F51A5F">
        <w:t xml:space="preserve">   </w:t>
      </w:r>
      <w:r w:rsidRPr="005F1462">
        <w:rPr>
          <w:lang w:val="fr-FR"/>
        </w:rPr>
        <w:t>0.4000ns       0.1484V            15.9375mV            0.3944V</w:t>
      </w:r>
    </w:p>
    <w:p w:rsidR="005F1462" w:rsidRPr="005F1462" w:rsidRDefault="005F1462" w:rsidP="00F853A3">
      <w:pPr>
        <w:pStyle w:val="Exampletext"/>
        <w:rPr>
          <w:lang w:val="fr-FR"/>
        </w:rPr>
      </w:pPr>
      <w:r w:rsidRPr="005F1462">
        <w:rPr>
          <w:lang w:val="fr-FR"/>
        </w:rPr>
        <w:t xml:space="preserve">   0.6000ns       0.7799V             0.2673V             1.3400V</w:t>
      </w:r>
    </w:p>
    <w:p w:rsidR="005F1462" w:rsidRPr="005F1462" w:rsidRDefault="005F1462" w:rsidP="00F853A3">
      <w:pPr>
        <w:pStyle w:val="Exampletext"/>
        <w:rPr>
          <w:lang w:val="fr-FR"/>
        </w:rPr>
      </w:pPr>
      <w:r w:rsidRPr="005F1462">
        <w:rPr>
          <w:lang w:val="fr-FR"/>
        </w:rPr>
        <w:t xml:space="preserve">   0.8000ns       1.2960V             0.6042V             1.9490V</w:t>
      </w:r>
    </w:p>
    <w:p w:rsidR="005F1462" w:rsidRPr="005F1462" w:rsidRDefault="005F1462" w:rsidP="00F853A3">
      <w:pPr>
        <w:pStyle w:val="Exampletext"/>
        <w:rPr>
          <w:lang w:val="fr-FR"/>
        </w:rPr>
      </w:pPr>
      <w:r w:rsidRPr="005F1462">
        <w:rPr>
          <w:lang w:val="fr-FR"/>
        </w:rPr>
        <w:t xml:space="preserve">   1.0000ns       1.6603V             0.9256V             2.4233V</w:t>
      </w:r>
    </w:p>
    <w:p w:rsidR="005F1462" w:rsidRPr="005F1462" w:rsidRDefault="005F1462" w:rsidP="00F853A3">
      <w:pPr>
        <w:pStyle w:val="Exampletext"/>
        <w:rPr>
          <w:lang w:val="fr-FR"/>
        </w:rPr>
      </w:pPr>
      <w:r w:rsidRPr="005F1462">
        <w:rPr>
          <w:lang w:val="fr-FR"/>
        </w:rPr>
        <w:lastRenderedPageBreak/>
        <w:t xml:space="preserve">   1.2000ns       1.9460V             1.2050V             2.8130V</w:t>
      </w:r>
    </w:p>
    <w:p w:rsidR="005F1462" w:rsidRPr="005F1462" w:rsidRDefault="005F1462" w:rsidP="00F853A3">
      <w:pPr>
        <w:pStyle w:val="Exampletext"/>
        <w:rPr>
          <w:lang w:val="fr-FR"/>
        </w:rPr>
      </w:pPr>
      <w:r w:rsidRPr="005F1462">
        <w:rPr>
          <w:lang w:val="fr-FR"/>
        </w:rPr>
        <w:t xml:space="preserve">   1.4000ns       2.1285V             1.3725V             3.0095V</w:t>
      </w:r>
    </w:p>
    <w:p w:rsidR="005F1462" w:rsidRPr="005F1462" w:rsidRDefault="005F1462" w:rsidP="00F853A3">
      <w:pPr>
        <w:pStyle w:val="Exampletext"/>
        <w:rPr>
          <w:lang w:val="fr-FR"/>
        </w:rPr>
      </w:pPr>
      <w:r w:rsidRPr="005F1462">
        <w:rPr>
          <w:lang w:val="fr-FR"/>
        </w:rPr>
        <w:t xml:space="preserve">   1.6000ns       2.3415V             1.5560V             3.1265V</w:t>
      </w:r>
    </w:p>
    <w:p w:rsidR="005F1462" w:rsidRPr="005F1462" w:rsidRDefault="005F1462" w:rsidP="00F853A3">
      <w:pPr>
        <w:pStyle w:val="Exampletext"/>
        <w:rPr>
          <w:lang w:val="fr-FR"/>
        </w:rPr>
      </w:pPr>
      <w:r w:rsidRPr="005F1462">
        <w:rPr>
          <w:lang w:val="fr-FR"/>
        </w:rPr>
        <w:t xml:space="preserve">   1.8000ns       2.5135V             1.7015V             3.1600V</w:t>
      </w:r>
    </w:p>
    <w:p w:rsidR="005F1462" w:rsidRPr="005F1462" w:rsidRDefault="005F1462" w:rsidP="00F853A3">
      <w:pPr>
        <w:pStyle w:val="Exampletext"/>
        <w:rPr>
          <w:lang w:val="fr-FR"/>
        </w:rPr>
      </w:pPr>
      <w:r w:rsidRPr="005F1462">
        <w:rPr>
          <w:lang w:val="fr-FR"/>
        </w:rPr>
        <w:t xml:space="preserve">   2.0000ns       2.6460V             1.8085V             3.1695V</w:t>
      </w:r>
    </w:p>
    <w:p w:rsidR="005F1462" w:rsidRPr="005F1462" w:rsidRDefault="005F1462" w:rsidP="00F853A3">
      <w:pPr>
        <w:pStyle w:val="Exampletext"/>
        <w:rPr>
          <w:lang w:val="fr-FR"/>
        </w:rPr>
      </w:pPr>
      <w:r w:rsidRPr="005F1462">
        <w:rPr>
          <w:lang w:val="fr-FR"/>
        </w:rPr>
        <w:t>| ...</w:t>
      </w:r>
    </w:p>
    <w:p w:rsidR="005F1462" w:rsidRPr="005F1462" w:rsidRDefault="005F1462" w:rsidP="00F853A3">
      <w:pPr>
        <w:pStyle w:val="Exampletext"/>
        <w:rPr>
          <w:lang w:val="fr-FR"/>
        </w:rPr>
      </w:pPr>
      <w:r w:rsidRPr="005F1462">
        <w:rPr>
          <w:lang w:val="fr-FR"/>
        </w:rPr>
        <w:t xml:space="preserve">  10.0000ns       2.7780V             2.3600V             3.1670V</w:t>
      </w:r>
    </w:p>
    <w:p w:rsidR="005F1462" w:rsidRPr="009442D7" w:rsidRDefault="005F1462" w:rsidP="00F853A3">
      <w:pPr>
        <w:pStyle w:val="Exampletext"/>
        <w:rPr>
          <w:lang w:val="fr-FR"/>
        </w:rPr>
      </w:pPr>
      <w:r w:rsidRPr="009442D7">
        <w:rPr>
          <w:lang w:val="fr-FR"/>
        </w:rPr>
        <w:t>|</w:t>
      </w:r>
    </w:p>
    <w:p w:rsidR="005F1462" w:rsidRPr="00F51A5F" w:rsidRDefault="005F1462" w:rsidP="00F853A3">
      <w:pPr>
        <w:pStyle w:val="Exampletext"/>
      </w:pPr>
      <w:r w:rsidRPr="00F51A5F">
        <w:t>[Falling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t>V_fixture = 5.5</w:t>
      </w:r>
    </w:p>
    <w:p w:rsidR="005F1462" w:rsidRPr="005F1462" w:rsidRDefault="005F1462" w:rsidP="00F853A3">
      <w:pPr>
        <w:pStyle w:val="Exampletext"/>
        <w:rPr>
          <w:lang w:val="fr-FR"/>
        </w:rPr>
      </w:pPr>
      <w:r w:rsidRPr="005F1462">
        <w:rPr>
          <w:lang w:val="fr-FR"/>
        </w:rPr>
        <w:t>V_fixture_min = 4.5</w:t>
      </w:r>
    </w:p>
    <w:p w:rsidR="005F1462" w:rsidRPr="005F1462" w:rsidRDefault="005F1462" w:rsidP="00F853A3">
      <w:pPr>
        <w:pStyle w:val="Exampletext"/>
        <w:rPr>
          <w:lang w:val="fr-FR"/>
        </w:rPr>
      </w:pPr>
      <w:r w:rsidRPr="005F1462">
        <w:rPr>
          <w:lang w:val="fr-FR"/>
        </w:rPr>
        <w:t>V_fixture_max = 5.5</w:t>
      </w:r>
    </w:p>
    <w:p w:rsidR="005F1462" w:rsidRPr="00F51A5F" w:rsidRDefault="005F1462" w:rsidP="00F853A3">
      <w:pPr>
        <w:pStyle w:val="Exampletext"/>
      </w:pPr>
      <w:r w:rsidRPr="00F51A5F">
        <w:t xml:space="preserve">| Time            </w:t>
      </w:r>
      <w:proofErr w:type="gramStart"/>
      <w:r w:rsidRPr="00F51A5F">
        <w:t>V(</w:t>
      </w:r>
      <w:proofErr w:type="gramEnd"/>
      <w:r w:rsidRPr="00F51A5F">
        <w:t>typ)              V(min)              V(max)</w:t>
      </w:r>
    </w:p>
    <w:p w:rsidR="005F1462" w:rsidRPr="00F51A5F" w:rsidRDefault="005F1462" w:rsidP="00F853A3">
      <w:pPr>
        <w:pStyle w:val="Exampletext"/>
      </w:pPr>
      <w:r w:rsidRPr="00F51A5F">
        <w:t xml:space="preserve">   0.0000s        5.0000V             4.5000V             5.5000V</w:t>
      </w:r>
    </w:p>
    <w:p w:rsidR="005F1462" w:rsidRPr="00F51A5F" w:rsidRDefault="005F1462" w:rsidP="00F853A3">
      <w:pPr>
        <w:pStyle w:val="Exampletext"/>
      </w:pPr>
      <w:r w:rsidRPr="00F51A5F">
        <w:t xml:space="preserve">   0.2000ns       4.7470V             4.4695V             4.8815V</w:t>
      </w:r>
    </w:p>
    <w:p w:rsidR="005F1462" w:rsidRPr="00F51A5F" w:rsidRDefault="005F1462" w:rsidP="00F853A3">
      <w:pPr>
        <w:pStyle w:val="Exampletext"/>
      </w:pPr>
      <w:r w:rsidRPr="00F51A5F">
        <w:t xml:space="preserve">   0.4000ns       3.9030V             4.0955V             3.5355V</w:t>
      </w:r>
    </w:p>
    <w:p w:rsidR="005F1462" w:rsidRPr="009442D7" w:rsidRDefault="005F1462" w:rsidP="00F853A3">
      <w:pPr>
        <w:pStyle w:val="Exampletext"/>
      </w:pPr>
      <w:r w:rsidRPr="00F51A5F">
        <w:t xml:space="preserve">   </w:t>
      </w:r>
      <w:r w:rsidRPr="009442D7">
        <w:t>0.6000ns       2.7313V             3.4533V             1.7770V</w:t>
      </w:r>
    </w:p>
    <w:p w:rsidR="005F1462" w:rsidRPr="009442D7" w:rsidRDefault="005F1462" w:rsidP="00F853A3">
      <w:pPr>
        <w:pStyle w:val="Exampletext"/>
      </w:pPr>
      <w:r w:rsidRPr="009442D7">
        <w:t xml:space="preserve">   0.8000ns       1.8150V             2.8570V             0.8629V</w:t>
      </w:r>
    </w:p>
    <w:p w:rsidR="005F1462" w:rsidRPr="009442D7" w:rsidRDefault="005F1462" w:rsidP="00F853A3">
      <w:pPr>
        <w:pStyle w:val="Exampletext"/>
      </w:pPr>
      <w:r w:rsidRPr="009442D7">
        <w:t xml:space="preserve">   1.0000ns       1.1697V             2.3270V             0.5364V</w:t>
      </w:r>
    </w:p>
    <w:p w:rsidR="005F1462" w:rsidRPr="009442D7" w:rsidRDefault="005F1462" w:rsidP="00F853A3">
      <w:pPr>
        <w:pStyle w:val="Exampletext"/>
      </w:pPr>
      <w:r w:rsidRPr="009442D7">
        <w:t xml:space="preserve">   1.2000ns       0.7539V             1.8470V             0.4524V</w:t>
      </w:r>
    </w:p>
    <w:p w:rsidR="005F1462" w:rsidRPr="009442D7" w:rsidRDefault="005F1462" w:rsidP="00F853A3">
      <w:pPr>
        <w:pStyle w:val="Exampletext"/>
      </w:pPr>
      <w:r w:rsidRPr="009442D7">
        <w:t xml:space="preserve">   1.4000ns       0.5905V             1.5430V             0.4368V</w:t>
      </w:r>
    </w:p>
    <w:p w:rsidR="005F1462" w:rsidRPr="009442D7" w:rsidRDefault="005F1462" w:rsidP="00F853A3">
      <w:pPr>
        <w:pStyle w:val="Exampletext"/>
      </w:pPr>
      <w:r w:rsidRPr="009442D7">
        <w:t xml:space="preserve">   1.6000ns       0.4923V             1.2290V             0.4266V</w:t>
      </w:r>
    </w:p>
    <w:p w:rsidR="005F1462" w:rsidRPr="005F1462" w:rsidRDefault="005F1462" w:rsidP="00F853A3">
      <w:pPr>
        <w:pStyle w:val="Exampletext"/>
        <w:rPr>
          <w:lang w:val="fr-FR"/>
        </w:rPr>
      </w:pPr>
      <w:r w:rsidRPr="009442D7">
        <w:t xml:space="preserve">   </w:t>
      </w:r>
      <w:r w:rsidRPr="005F1462">
        <w:rPr>
          <w:lang w:val="fr-FR"/>
        </w:rPr>
        <w:t>1.8000ns       0.4639V             0.9906V             0.4207V</w:t>
      </w:r>
    </w:p>
    <w:p w:rsidR="005F1462" w:rsidRPr="005F1462" w:rsidRDefault="005F1462" w:rsidP="00F853A3">
      <w:pPr>
        <w:pStyle w:val="Exampletext"/>
        <w:rPr>
          <w:lang w:val="fr-FR"/>
        </w:rPr>
      </w:pPr>
      <w:r w:rsidRPr="005F1462">
        <w:rPr>
          <w:lang w:val="fr-FR"/>
        </w:rPr>
        <w:t xml:space="preserve">   2.0000ns       0.4489V             0.8349V             0.4169V</w:t>
      </w:r>
    </w:p>
    <w:p w:rsidR="005F1462" w:rsidRPr="009442D7" w:rsidRDefault="005F1462" w:rsidP="00F853A3">
      <w:pPr>
        <w:pStyle w:val="Exampletext"/>
        <w:rPr>
          <w:lang w:val="fr-FR"/>
        </w:rPr>
      </w:pPr>
      <w:r w:rsidRPr="009442D7">
        <w:rPr>
          <w:lang w:val="fr-FR"/>
        </w:rPr>
        <w:t>| ...</w:t>
      </w:r>
    </w:p>
    <w:p w:rsidR="005F1462" w:rsidRPr="00F51A5F" w:rsidRDefault="005F1462" w:rsidP="00F853A3">
      <w:pPr>
        <w:pStyle w:val="Exampletext"/>
      </w:pPr>
      <w:r w:rsidRPr="009442D7">
        <w:rPr>
          <w:lang w:val="fr-FR"/>
        </w:rPr>
        <w:t xml:space="preserve">  </w:t>
      </w:r>
      <w:r w:rsidRPr="00F51A5F">
        <w:t>10.0000ns       0.3950V             0.4935V             0.3841V</w:t>
      </w:r>
    </w:p>
    <w:p w:rsidR="005F1462" w:rsidRDefault="005F1462" w:rsidP="00CE67DB"/>
    <w:p w:rsidR="00CE67DB" w:rsidRPr="00F51A5F" w:rsidRDefault="00CE67DB" w:rsidP="00CE67DB"/>
    <w:p w:rsidR="005F1462" w:rsidRPr="00F51A5F" w:rsidRDefault="005F1462" w:rsidP="00146B01">
      <w:pPr>
        <w:pStyle w:val="KeywordDescriptions"/>
      </w:pPr>
      <w:bookmarkStart w:id="2229" w:name="_Toc203975880"/>
      <w:bookmarkStart w:id="2230" w:name="_Toc203976301"/>
      <w:bookmarkStart w:id="2231" w:name="_Toc203976439"/>
      <w:r w:rsidRPr="00570469">
        <w:rPr>
          <w:i/>
        </w:rPr>
        <w:t>Keyword:</w:t>
      </w:r>
      <w:r w:rsidR="005A0BED">
        <w:tab/>
      </w:r>
      <w:r w:rsidRPr="00570469">
        <w:t>[Composite Current]</w:t>
      </w:r>
      <w:bookmarkEnd w:id="2229"/>
      <w:bookmarkEnd w:id="2230"/>
      <w:bookmarkEnd w:id="2231"/>
      <w:r w:rsidRPr="00F51A5F">
        <w:t xml:space="preserve">  </w:t>
      </w:r>
    </w:p>
    <w:p w:rsidR="005F1462" w:rsidRPr="00F51A5F" w:rsidRDefault="005F1462" w:rsidP="00146B01">
      <w:pPr>
        <w:pStyle w:val="KeywordDescriptions"/>
      </w:pPr>
      <w:r w:rsidRPr="00570469">
        <w:t>Required:</w:t>
      </w:r>
      <w:r w:rsidR="005A0BED">
        <w:tab/>
      </w:r>
      <w:r w:rsidRPr="00F51A5F">
        <w:t>No</w:t>
      </w:r>
    </w:p>
    <w:p w:rsidR="005F1462" w:rsidRPr="00F51A5F" w:rsidRDefault="005F1462" w:rsidP="00961B8D">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rsidP="00F96526">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rsidP="00722E1A">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rsidP="00722E1A">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7B5B21">
        <w:t>'</w:t>
      </w:r>
      <w:r w:rsidRPr="00F51A5F">
        <w:t>NA</w:t>
      </w:r>
      <w:r w:rsidR="007B5B21">
        <w:t>'</w:t>
      </w:r>
      <w:r w:rsidRPr="00F51A5F">
        <w:t>.  The first value in the time col</w:t>
      </w:r>
      <w:r w:rsidRPr="00F5423D">
        <w:t xml:space="preserve">umn need not be </w:t>
      </w:r>
      <w:r w:rsidR="009E1532" w:rsidRPr="00F5423D">
        <w:t>‘</w:t>
      </w:r>
      <w:r w:rsidRPr="00F5423D">
        <w:t>0</w:t>
      </w:r>
      <w:r w:rsidR="009E1532" w:rsidRPr="00F5423D">
        <w:t>’</w:t>
      </w:r>
      <w:r w:rsidRPr="00F5423D">
        <w:t>.  Time values must increase as one parses down the table.  The waveform table can contain a maximum of 1000 data points.</w:t>
      </w:r>
    </w:p>
    <w:p w:rsidR="0007545A" w:rsidRDefault="004D515F">
      <w:pPr>
        <w:pStyle w:val="PlainText"/>
        <w:rPr>
          <w:rFonts w:ascii="Times New Roman" w:hAnsi="Times New Roman" w:cs="Times New Roman"/>
          <w:sz w:val="24"/>
          <w:szCs w:val="24"/>
          <w:lang w:eastAsia="en-US"/>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 xml:space="preserve">need </w:t>
      </w:r>
      <w:r w:rsidR="00386D0A">
        <w:rPr>
          <w:rFonts w:ascii="Times New Roman" w:hAnsi="Times New Roman" w:cs="Times New Roman"/>
          <w:sz w:val="24"/>
          <w:szCs w:val="24"/>
          <w:lang w:eastAsia="en-US"/>
        </w:rPr>
        <w:lastRenderedPageBreak/>
        <w:t>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146B01">
      <w:pPr>
        <w:pStyle w:val="KeywordDescriptions"/>
      </w:pPr>
      <w:r>
        <w:fldChar w:fldCharType="begin"/>
      </w:r>
      <w:r>
        <w:instrText xml:space="preserve"> REF _Ref300063703 \r \h  \* MERGEFORMAT </w:instrText>
      </w:r>
      <w:r>
        <w:fldChar w:fldCharType="separate"/>
      </w:r>
      <w:r w:rsidR="00D8683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rsidP="00146B01">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
        <w:br w:type="page"/>
      </w:r>
    </w:p>
    <w:p w:rsidR="002E67D7" w:rsidRDefault="002E67D7" w:rsidP="00146B01">
      <w:pPr>
        <w:pStyle w:val="KeywordDescriptions"/>
      </w:pPr>
      <w:r>
        <w:object w:dxaOrig="7305" w:dyaOrig="5226">
          <v:shape id="_x0000_i1060" type="#_x0000_t75" style="width:366.15pt;height:260.45pt" o:ole="">
            <v:imagedata r:id="rId39" o:title=""/>
          </v:shape>
          <o:OLEObject Type="Embed" ProgID="Visio.Drawing.11" ShapeID="_x0000_i1060" DrawAspect="Content" ObjectID="_1391758597" r:id="rId40"/>
        </w:object>
      </w:r>
    </w:p>
    <w:p w:rsidR="002E67D7" w:rsidRPr="00F51A5F" w:rsidRDefault="00C80B76" w:rsidP="00CE2A56">
      <w:pPr>
        <w:pStyle w:val="Figurecaption"/>
      </w:pPr>
      <w:bookmarkStart w:id="2232" w:name="_Ref300063703"/>
      <w:r>
        <w:t xml:space="preserve"> - </w:t>
      </w:r>
      <w:r w:rsidR="002E67D7" w:rsidRPr="00F51A5F">
        <w:t>[External Reference] - (used only for non-driver modes)</w:t>
      </w:r>
      <w:bookmarkEnd w:id="2232"/>
    </w:p>
    <w:p w:rsidR="002E67D7" w:rsidRDefault="002E67D7">
      <w:r>
        <w:br w:type="page"/>
      </w:r>
    </w:p>
    <w:p w:rsidR="005F1462" w:rsidRPr="00F51A5F" w:rsidRDefault="005F1462" w:rsidP="00146B01">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rsidP="00146B01">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683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rsidP="00961B8D">
      <w:pPr>
        <w:pStyle w:val="KeywordDescriptions"/>
      </w:pPr>
      <w:r>
        <w:object w:dxaOrig="7901" w:dyaOrig="6762">
          <v:shape id="_x0000_i1061" type="#_x0000_t75" style="width:394.45pt;height:338.55pt" o:ole="">
            <v:imagedata r:id="rId41" o:title=""/>
          </v:shape>
          <o:OLEObject Type="Embed" ProgID="Visio.Drawing.11" ShapeID="_x0000_i1061" DrawAspect="Content" ObjectID="_1391758598" r:id="rId42"/>
        </w:object>
      </w:r>
    </w:p>
    <w:p w:rsidR="002E67D7" w:rsidRDefault="00F95F2F" w:rsidP="00CE2A56">
      <w:pPr>
        <w:pStyle w:val="Figurecaption"/>
      </w:pPr>
      <w:bookmarkStart w:id="2233" w:name="_Ref300063715"/>
      <w:r>
        <w:t xml:space="preserve"> - </w:t>
      </w:r>
      <w:bookmarkEnd w:id="2233"/>
      <w:r w:rsidR="00853BC6">
        <w:t>[Composite Current] Internal Current Paths</w:t>
      </w:r>
    </w:p>
    <w:p w:rsidR="002E67D7" w:rsidRDefault="002E67D7">
      <w:pPr>
        <w:rPr>
          <w:rFonts w:ascii="Courier New" w:hAnsi="Courier New" w:cs="Courier New"/>
          <w:sz w:val="20"/>
          <w:szCs w:val="20"/>
        </w:rPr>
      </w:pPr>
      <w:r>
        <w:br w:type="page"/>
      </w:r>
    </w:p>
    <w:p w:rsidR="005A0BED" w:rsidRDefault="005A0BED" w:rsidP="00F51A5F">
      <w:pPr>
        <w:pStyle w:val="PlainText"/>
      </w:pPr>
    </w:p>
    <w:p w:rsidR="005F1462" w:rsidRPr="00F51A5F" w:rsidRDefault="005F1462" w:rsidP="00146B01">
      <w:pPr>
        <w:pStyle w:val="KeywordDescriptions"/>
      </w:pPr>
      <w:r w:rsidRPr="00F51A5F">
        <w:t>Other elements in a more detailed typical (per buffer) model are:</w:t>
      </w:r>
    </w:p>
    <w:p w:rsidR="005F1462" w:rsidRPr="00F51A5F" w:rsidRDefault="005F1462" w:rsidP="006B266E">
      <w:pPr>
        <w:pStyle w:val="ListContinue"/>
      </w:pPr>
      <w:r w:rsidRPr="00F51A5F">
        <w:t>I_byp</w:t>
      </w:r>
      <w:r w:rsidR="00F966FB">
        <w:tab/>
      </w:r>
      <w:r w:rsidRPr="00F51A5F">
        <w:t>- Bypass current</w:t>
      </w:r>
    </w:p>
    <w:p w:rsidR="005F1462" w:rsidRPr="00F51A5F" w:rsidRDefault="005F1462" w:rsidP="006B266E">
      <w:pPr>
        <w:pStyle w:val="ListContinue"/>
      </w:pPr>
      <w:r w:rsidRPr="00F51A5F">
        <w:t>I_pre</w:t>
      </w:r>
      <w:r w:rsidR="00F966FB">
        <w:tab/>
      </w:r>
      <w:r w:rsidRPr="00F51A5F">
        <w:t>- Pre-Driver current</w:t>
      </w:r>
    </w:p>
    <w:p w:rsidR="005F1462" w:rsidRPr="00F51A5F" w:rsidRDefault="005F1462" w:rsidP="006B266E">
      <w:pPr>
        <w:pStyle w:val="ListContinue"/>
      </w:pPr>
      <w:r w:rsidRPr="00F51A5F">
        <w:t>I_cb</w:t>
      </w:r>
      <w:r w:rsidR="00F966FB">
        <w:tab/>
      </w:r>
      <w:r w:rsidRPr="00F51A5F">
        <w:t>- Crow-bar current</w:t>
      </w:r>
    </w:p>
    <w:p w:rsidR="005F1462" w:rsidRPr="00F51A5F" w:rsidRDefault="005F1462" w:rsidP="006B266E">
      <w:pPr>
        <w:pStyle w:val="ListContinue"/>
      </w:pPr>
      <w:r w:rsidRPr="00F51A5F">
        <w:t>I_term</w:t>
      </w:r>
      <w:r w:rsidR="00F966FB">
        <w:tab/>
      </w:r>
      <w:r w:rsidRPr="00F51A5F">
        <w:t>- Termination current (optional)</w:t>
      </w:r>
    </w:p>
    <w:p w:rsidR="005F1462" w:rsidRPr="00F51A5F" w:rsidRDefault="005F1462" w:rsidP="006B266E">
      <w:pPr>
        <w:pStyle w:val="ListContinue"/>
      </w:pPr>
      <w:r w:rsidRPr="00F51A5F">
        <w:t>L_VDDQ</w:t>
      </w:r>
      <w:r w:rsidR="00F966FB">
        <w:tab/>
      </w:r>
      <w:r w:rsidRPr="00F51A5F">
        <w:t>- On-die inductance of I/O Power</w:t>
      </w:r>
    </w:p>
    <w:p w:rsidR="005F1462" w:rsidRPr="00F51A5F" w:rsidRDefault="005F1462" w:rsidP="006B266E">
      <w:pPr>
        <w:pStyle w:val="ListContinue"/>
      </w:pPr>
      <w:r w:rsidRPr="00F51A5F">
        <w:t>R_VDDQ</w:t>
      </w:r>
      <w:r w:rsidR="00F966FB">
        <w:tab/>
      </w:r>
      <w:r w:rsidRPr="00F51A5F">
        <w:t>- On-die resistance of I/O Power</w:t>
      </w:r>
    </w:p>
    <w:p w:rsidR="005F1462" w:rsidRPr="00F51A5F" w:rsidRDefault="005F1462" w:rsidP="006B266E">
      <w:pPr>
        <w:pStyle w:val="ListContinue"/>
      </w:pPr>
      <w:r w:rsidRPr="00F51A5F">
        <w:t>L_GND</w:t>
      </w:r>
      <w:r w:rsidR="00F966FB">
        <w:tab/>
      </w:r>
      <w:r w:rsidRPr="00F51A5F">
        <w:t>- On-die inductance of Ground</w:t>
      </w:r>
    </w:p>
    <w:p w:rsidR="005F1462" w:rsidRPr="00F51A5F" w:rsidRDefault="005F1462" w:rsidP="006B266E">
      <w:pPr>
        <w:pStyle w:val="ListContinue"/>
      </w:pPr>
      <w:r w:rsidRPr="00F51A5F">
        <w:t>R_GND</w:t>
      </w:r>
      <w:r w:rsidR="00F966FB">
        <w:tab/>
      </w:r>
      <w:r w:rsidRPr="00F51A5F">
        <w:t>- On-die resistance of Ground</w:t>
      </w:r>
    </w:p>
    <w:p w:rsidR="005F1462" w:rsidRPr="00F51A5F" w:rsidRDefault="005F1462" w:rsidP="006B266E">
      <w:pPr>
        <w:pStyle w:val="ListContinue"/>
      </w:pPr>
      <w:r w:rsidRPr="00F51A5F">
        <w:t>C_p+b</w:t>
      </w:r>
      <w:r w:rsidR="00F966FB">
        <w:tab/>
      </w:r>
      <w:r w:rsidRPr="00F51A5F">
        <w:t>- Bypass + Parasitic Capacitance</w:t>
      </w:r>
    </w:p>
    <w:p w:rsidR="005F1462" w:rsidRPr="00F51A5F" w:rsidRDefault="005F1462" w:rsidP="006B266E">
      <w:pPr>
        <w:pStyle w:val="ListContinue"/>
      </w:pPr>
      <w:r w:rsidRPr="00F51A5F">
        <w:t>ESR</w:t>
      </w:r>
      <w:r w:rsidR="00F966FB">
        <w:tab/>
      </w:r>
      <w:r w:rsidRPr="00F51A5F">
        <w:t>- Equivalent Series Resistance for on-die Decap</w:t>
      </w:r>
    </w:p>
    <w:p w:rsidR="005F1462" w:rsidRPr="00F51A5F" w:rsidRDefault="005F1462" w:rsidP="006B266E">
      <w:pPr>
        <w:pStyle w:val="ListContinue"/>
      </w:pPr>
      <w:r w:rsidRPr="00F51A5F">
        <w:t>ESL</w:t>
      </w:r>
      <w:r w:rsidR="00F966FB">
        <w:tab/>
      </w:r>
      <w:r w:rsidRPr="00F51A5F">
        <w:t>- Equivalent Series Inductance for on-die Decap</w:t>
      </w:r>
    </w:p>
    <w:p w:rsidR="005F1462" w:rsidRPr="00F51A5F" w:rsidRDefault="005F1462" w:rsidP="00146B01">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rsidP="00146B01">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rsidP="00961B8D">
      <w:pPr>
        <w:pStyle w:val="KeywordDescriptions"/>
      </w:pPr>
      <w:r w:rsidRPr="00F51A5F">
        <w:t xml:space="preserve">The power reference terminal (VDDQ) is usually the [Pullup Reference], or the default [Voltage Range] terminal.  </w:t>
      </w:r>
      <w:proofErr w:type="gramStart"/>
      <w:r w:rsidRPr="00F51A5F">
        <w:t>The  [</w:t>
      </w:r>
      <w:proofErr w:type="gramEnd"/>
      <w:r w:rsidRPr="00F51A5F">
        <w:t>Pulldown Reference] terminal is usually at the GND connection.</w:t>
      </w:r>
    </w:p>
    <w:p w:rsidR="005F1462" w:rsidRPr="00F51A5F" w:rsidRDefault="005F1462" w:rsidP="00F96526">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rsidP="00722E1A">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rsidP="00722E1A">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rsidP="00722E1A">
      <w:pPr>
        <w:pStyle w:val="KeywordDescriptions"/>
      </w:pPr>
      <w:r w:rsidRPr="00F51A5F">
        <w:lastRenderedPageBreak/>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rsidP="00722E1A">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rsidP="00BA31F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rsidP="00BA31F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4D46DD" w:rsidP="00BA31F2">
      <w:pPr>
        <w:pStyle w:val="KeywordDescriptions"/>
      </w:pPr>
      <w:r w:rsidRPr="00DF0D2F">
        <w:t>Example:</w:t>
      </w:r>
    </w:p>
    <w:p w:rsidR="005F1462" w:rsidRPr="00F51A5F" w:rsidRDefault="005F1462" w:rsidP="004D46DD">
      <w:pPr>
        <w:pStyle w:val="Exampletext"/>
      </w:pPr>
      <w:r w:rsidRPr="00F51A5F">
        <w:t>[Rising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t>V_fixture = 0.0</w:t>
      </w:r>
    </w:p>
    <w:p w:rsidR="005F1462" w:rsidRPr="00F51A5F" w:rsidRDefault="005F1462" w:rsidP="004D46DD">
      <w:pPr>
        <w:pStyle w:val="Exampletext"/>
      </w:pPr>
      <w:r w:rsidRPr="00F51A5F">
        <w:t>| ...</w:t>
      </w:r>
    </w:p>
    <w:p w:rsidR="005F1462" w:rsidRPr="00F51A5F" w:rsidRDefault="005F1462" w:rsidP="004D46DD">
      <w:pPr>
        <w:pStyle w:val="Exampletext"/>
      </w:pPr>
      <w:r w:rsidRPr="00F51A5F">
        <w:t>| ...            | Rising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r w:rsidRPr="00F51A5F">
        <w:tab/>
      </w:r>
      <w:r w:rsidRPr="00F51A5F">
        <w:tab/>
      </w:r>
      <w:r w:rsidRPr="00F51A5F">
        <w:tab/>
      </w:r>
      <w:r w:rsidRPr="00F51A5F">
        <w:tab/>
      </w:r>
      <w:r w:rsidRPr="00F51A5F">
        <w:tab/>
      </w:r>
    </w:p>
    <w:p w:rsidR="005F1462" w:rsidRPr="00F51A5F" w:rsidRDefault="005F1462" w:rsidP="004D46DD">
      <w:pPr>
        <w:pStyle w:val="Exampletext"/>
      </w:pPr>
      <w:r w:rsidRPr="00F51A5F">
        <w:t xml:space="preserve">| Time            </w:t>
      </w:r>
      <w:proofErr w:type="gramStart"/>
      <w:r w:rsidRPr="00F51A5F">
        <w:t>I(</w:t>
      </w:r>
      <w:proofErr w:type="gramEnd"/>
      <w:r w:rsidRPr="00F51A5F">
        <w:t>typ)      I(min)  I(max)</w:t>
      </w:r>
    </w:p>
    <w:p w:rsidR="005F1462" w:rsidRPr="00F51A5F" w:rsidRDefault="005F1462" w:rsidP="004D46DD">
      <w:pPr>
        <w:pStyle w:val="Exampletext"/>
      </w:pPr>
      <w:r w:rsidRPr="00F51A5F">
        <w:t>0</w:t>
      </w:r>
      <w:r w:rsidRPr="00F51A5F">
        <w:tab/>
      </w:r>
      <w:r w:rsidRPr="00F51A5F">
        <w:tab/>
        <w:t>4.243E-05</w:t>
      </w:r>
      <w:r w:rsidRPr="00F51A5F">
        <w:tab/>
        <w:t>NA</w:t>
      </w:r>
      <w:r w:rsidRPr="00F51A5F">
        <w:tab/>
        <w:t>NA</w:t>
      </w:r>
    </w:p>
    <w:p w:rsidR="005F1462" w:rsidRPr="00F51A5F" w:rsidRDefault="005F1462" w:rsidP="004D46DD">
      <w:pPr>
        <w:pStyle w:val="Exampletext"/>
      </w:pPr>
      <w:r w:rsidRPr="00F51A5F">
        <w:t>4.00E-11</w:t>
      </w:r>
      <w:r w:rsidRPr="00F51A5F">
        <w:tab/>
        <w:t>4.244E-05</w:t>
      </w:r>
      <w:r w:rsidRPr="00F51A5F">
        <w:tab/>
        <w:t>NA</w:t>
      </w:r>
      <w:r w:rsidRPr="00F51A5F">
        <w:tab/>
        <w:t>NA</w:t>
      </w:r>
    </w:p>
    <w:p w:rsidR="005F1462" w:rsidRPr="00F51A5F" w:rsidRDefault="005F1462" w:rsidP="004D46DD">
      <w:pPr>
        <w:pStyle w:val="Exampletext"/>
      </w:pPr>
      <w:r w:rsidRPr="00F51A5F">
        <w:t>8.00E-11</w:t>
      </w:r>
      <w:r w:rsidRPr="00F51A5F">
        <w:tab/>
        <w:t>4.242E-05</w:t>
      </w:r>
      <w:r w:rsidRPr="00F51A5F">
        <w:tab/>
        <w:t>NA</w:t>
      </w:r>
      <w:r w:rsidRPr="00F51A5F">
        <w:tab/>
        <w:t>NA</w:t>
      </w:r>
    </w:p>
    <w:p w:rsidR="005F1462" w:rsidRPr="00F51A5F" w:rsidRDefault="005F1462" w:rsidP="004D46DD">
      <w:pPr>
        <w:pStyle w:val="Exampletext"/>
      </w:pPr>
      <w:r w:rsidRPr="00F51A5F">
        <w:t>1.20E-10</w:t>
      </w:r>
      <w:r w:rsidRPr="00F51A5F">
        <w:tab/>
        <w:t>4.265E-05</w:t>
      </w:r>
      <w:r w:rsidRPr="00F51A5F">
        <w:tab/>
        <w:t>NA</w:t>
      </w:r>
      <w:r w:rsidRPr="00F51A5F">
        <w:tab/>
        <w:t>NA</w:t>
      </w:r>
    </w:p>
    <w:p w:rsidR="005F1462" w:rsidRPr="00F51A5F" w:rsidRDefault="005F1462" w:rsidP="004D46DD">
      <w:pPr>
        <w:pStyle w:val="Exampletext"/>
      </w:pPr>
      <w:r w:rsidRPr="00F51A5F">
        <w:t>1.60E-10</w:t>
      </w:r>
      <w:r w:rsidRPr="00F51A5F">
        <w:tab/>
        <w:t>3.610E-05</w:t>
      </w:r>
      <w:r w:rsidRPr="00F51A5F">
        <w:tab/>
        <w:t>NA</w:t>
      </w:r>
      <w:r w:rsidRPr="00F51A5F">
        <w:tab/>
        <w:t>NA</w:t>
      </w:r>
    </w:p>
    <w:p w:rsidR="005F1462" w:rsidRPr="00F51A5F" w:rsidRDefault="005F1462" w:rsidP="004D46DD">
      <w:pPr>
        <w:pStyle w:val="Exampletext"/>
      </w:pPr>
      <w:r w:rsidRPr="00F51A5F">
        <w:t>2.00E-10</w:t>
      </w:r>
      <w:r w:rsidRPr="00F51A5F">
        <w:tab/>
        <w:t>3.903E-03</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3.80E-09</w:t>
      </w:r>
      <w:r w:rsidRPr="00F51A5F">
        <w:tab/>
        <w:t>2.012E-02</w:t>
      </w:r>
      <w:r w:rsidRPr="00F51A5F">
        <w:tab/>
        <w:t>NA</w:t>
      </w:r>
      <w:r w:rsidRPr="00F51A5F">
        <w:tab/>
        <w:t>NA</w:t>
      </w:r>
    </w:p>
    <w:p w:rsidR="005F1462" w:rsidRPr="00F51A5F" w:rsidRDefault="005F1462" w:rsidP="004D46DD">
      <w:pPr>
        <w:pStyle w:val="Exampletext"/>
      </w:pPr>
      <w:r w:rsidRPr="00F51A5F">
        <w:t>3.84E-09</w:t>
      </w:r>
      <w:r w:rsidRPr="00F51A5F">
        <w:tab/>
        <w:t>2.012E-02</w:t>
      </w:r>
      <w:r w:rsidRPr="00F51A5F">
        <w:tab/>
        <w:t>NA</w:t>
      </w:r>
      <w:r w:rsidRPr="00F51A5F">
        <w:tab/>
        <w:t>NA</w:t>
      </w:r>
    </w:p>
    <w:p w:rsidR="005F1462" w:rsidRPr="00F51A5F" w:rsidRDefault="005F1462" w:rsidP="004D46DD">
      <w:pPr>
        <w:pStyle w:val="Exampletext"/>
      </w:pPr>
      <w:r w:rsidRPr="00F51A5F">
        <w:t>3.88E-09</w:t>
      </w:r>
      <w:r w:rsidRPr="00F51A5F">
        <w:tab/>
        <w:t>2.012E-02</w:t>
      </w:r>
      <w:r w:rsidRPr="00F51A5F">
        <w:tab/>
        <w:t>NA</w:t>
      </w:r>
      <w:r w:rsidRPr="00F51A5F">
        <w:tab/>
        <w:t>NA</w:t>
      </w:r>
    </w:p>
    <w:p w:rsidR="005F1462" w:rsidRPr="00F51A5F" w:rsidRDefault="005F1462" w:rsidP="004D46DD">
      <w:pPr>
        <w:pStyle w:val="Exampletext"/>
      </w:pPr>
      <w:r w:rsidRPr="00F51A5F">
        <w:t>3.92E-09</w:t>
      </w:r>
      <w:r w:rsidRPr="00F51A5F">
        <w:tab/>
        <w:t>2.012E-02</w:t>
      </w:r>
      <w:r w:rsidRPr="00F51A5F">
        <w:tab/>
        <w:t>NA</w:t>
      </w:r>
      <w:r w:rsidRPr="00F51A5F">
        <w:tab/>
        <w:t>NA</w:t>
      </w:r>
    </w:p>
    <w:p w:rsidR="005F1462" w:rsidRPr="00F51A5F" w:rsidRDefault="005F1462" w:rsidP="004D46DD">
      <w:pPr>
        <w:pStyle w:val="Exampletext"/>
      </w:pPr>
      <w:r w:rsidRPr="00F51A5F">
        <w:t>3.96E-09</w:t>
      </w:r>
      <w:r w:rsidRPr="00F51A5F">
        <w:tab/>
        <w:t>2.012E-02</w:t>
      </w:r>
      <w:r w:rsidRPr="00F51A5F">
        <w:tab/>
        <w:t>NA</w:t>
      </w:r>
      <w:r w:rsidRPr="00F51A5F">
        <w:tab/>
        <w:t>NA</w:t>
      </w:r>
    </w:p>
    <w:p w:rsidR="005F1462" w:rsidRPr="00F51A5F" w:rsidRDefault="005F1462" w:rsidP="004D46DD">
      <w:pPr>
        <w:pStyle w:val="Exampletext"/>
      </w:pPr>
      <w:r w:rsidRPr="00F51A5F">
        <w:t>4.00E-09</w:t>
      </w:r>
      <w:r w:rsidRPr="00F51A5F">
        <w:tab/>
        <w:t>2.012E-02</w:t>
      </w:r>
      <w:r w:rsidRPr="00F51A5F">
        <w:tab/>
        <w:t>NA      NA</w:t>
      </w:r>
    </w:p>
    <w:p w:rsidR="005F1462" w:rsidRPr="00F51A5F" w:rsidRDefault="005F1462" w:rsidP="004D46DD">
      <w:pPr>
        <w:pStyle w:val="Exampletext"/>
      </w:pPr>
      <w:r w:rsidRPr="00F51A5F">
        <w:t>|</w:t>
      </w:r>
    </w:p>
    <w:p w:rsidR="005F1462" w:rsidRPr="00F51A5F" w:rsidRDefault="005F1462" w:rsidP="004D46DD">
      <w:pPr>
        <w:pStyle w:val="Exampletext"/>
      </w:pPr>
      <w:r w:rsidRPr="00F51A5F">
        <w:t>[Falling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t>V_fixture = 1.8</w:t>
      </w:r>
    </w:p>
    <w:p w:rsidR="005F1462" w:rsidRPr="00F51A5F" w:rsidRDefault="005F1462" w:rsidP="004D46DD">
      <w:pPr>
        <w:pStyle w:val="Exampletext"/>
      </w:pPr>
      <w:r w:rsidRPr="00F51A5F">
        <w:t>| ...</w:t>
      </w:r>
    </w:p>
    <w:p w:rsidR="005F1462" w:rsidRPr="00F51A5F" w:rsidRDefault="005F1462" w:rsidP="004D46DD">
      <w:pPr>
        <w:pStyle w:val="Exampletext"/>
      </w:pPr>
      <w:r w:rsidRPr="00F51A5F">
        <w:t>| ...            | Falling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p>
    <w:p w:rsidR="005F1462" w:rsidRPr="00F51A5F" w:rsidRDefault="005F1462" w:rsidP="004D46DD">
      <w:pPr>
        <w:pStyle w:val="Exampletext"/>
      </w:pPr>
      <w:r w:rsidRPr="00F51A5F">
        <w:t xml:space="preserve">| Time            </w:t>
      </w:r>
      <w:proofErr w:type="gramStart"/>
      <w:r w:rsidRPr="00F51A5F">
        <w:t>I(</w:t>
      </w:r>
      <w:proofErr w:type="gramEnd"/>
      <w:r w:rsidRPr="00F51A5F">
        <w:t>typ)      I(min)  I(max)</w:t>
      </w:r>
    </w:p>
    <w:p w:rsidR="005F1462" w:rsidRPr="00F51A5F" w:rsidRDefault="005F1462" w:rsidP="004D46DD">
      <w:pPr>
        <w:pStyle w:val="Exampletext"/>
      </w:pPr>
      <w:r w:rsidRPr="00F51A5F">
        <w:t>0</w:t>
      </w:r>
      <w:r w:rsidRPr="00F51A5F">
        <w:tab/>
      </w:r>
      <w:r w:rsidRPr="00F51A5F">
        <w:tab/>
        <w:t>4.302E-05</w:t>
      </w:r>
      <w:r w:rsidRPr="00F51A5F">
        <w:tab/>
        <w:t>NA</w:t>
      </w:r>
      <w:r w:rsidRPr="00F51A5F">
        <w:tab/>
        <w:t>NA</w:t>
      </w:r>
    </w:p>
    <w:p w:rsidR="005F1462" w:rsidRPr="00F51A5F" w:rsidRDefault="005F1462" w:rsidP="004D46DD">
      <w:pPr>
        <w:pStyle w:val="Exampletext"/>
      </w:pPr>
      <w:r w:rsidRPr="00F51A5F">
        <w:t>4.00E-11</w:t>
      </w:r>
      <w:r w:rsidRPr="00F51A5F">
        <w:tab/>
        <w:t>4.299E-05</w:t>
      </w:r>
      <w:r w:rsidRPr="00F51A5F">
        <w:tab/>
        <w:t>NA</w:t>
      </w:r>
      <w:r w:rsidRPr="00F51A5F">
        <w:tab/>
        <w:t>NA</w:t>
      </w:r>
    </w:p>
    <w:p w:rsidR="005F1462" w:rsidRPr="00F51A5F" w:rsidRDefault="005F1462" w:rsidP="004D46DD">
      <w:pPr>
        <w:pStyle w:val="Exampletext"/>
      </w:pPr>
      <w:r w:rsidRPr="00F51A5F">
        <w:t>8.00E-11</w:t>
      </w:r>
      <w:r w:rsidRPr="00F51A5F">
        <w:tab/>
        <w:t>4.304E-05</w:t>
      </w:r>
      <w:r w:rsidRPr="00F51A5F">
        <w:tab/>
        <w:t>NA</w:t>
      </w:r>
      <w:r w:rsidRPr="00F51A5F">
        <w:tab/>
        <w:t>NA</w:t>
      </w:r>
    </w:p>
    <w:p w:rsidR="005F1462" w:rsidRPr="00F51A5F" w:rsidRDefault="005F1462" w:rsidP="004D46DD">
      <w:pPr>
        <w:pStyle w:val="Exampletext"/>
      </w:pPr>
      <w:r w:rsidRPr="00F51A5F">
        <w:lastRenderedPageBreak/>
        <w:t>1.20E-10</w:t>
      </w:r>
      <w:r w:rsidRPr="00F51A5F">
        <w:tab/>
        <w:t>4.287E-05</w:t>
      </w:r>
      <w:r w:rsidRPr="00F51A5F">
        <w:tab/>
        <w:t>NA</w:t>
      </w:r>
      <w:r w:rsidRPr="00F51A5F">
        <w:tab/>
        <w:t>NA</w:t>
      </w:r>
    </w:p>
    <w:p w:rsidR="005F1462" w:rsidRPr="00F51A5F" w:rsidRDefault="005F1462" w:rsidP="004D46DD">
      <w:pPr>
        <w:pStyle w:val="Exampletext"/>
      </w:pPr>
      <w:r w:rsidRPr="00F51A5F">
        <w:t>1.60E-10</w:t>
      </w:r>
      <w:r w:rsidRPr="00F51A5F">
        <w:tab/>
        <w:t>4.782E-05</w:t>
      </w:r>
      <w:r w:rsidRPr="00F51A5F">
        <w:tab/>
        <w:t>NA</w:t>
      </w:r>
      <w:r w:rsidRPr="00F51A5F">
        <w:tab/>
        <w:t>NA</w:t>
      </w:r>
    </w:p>
    <w:p w:rsidR="005F1462" w:rsidRPr="00F51A5F" w:rsidRDefault="005F1462" w:rsidP="004D46DD">
      <w:pPr>
        <w:pStyle w:val="Exampletext"/>
      </w:pPr>
      <w:r w:rsidRPr="00F51A5F">
        <w:t>2.00E-10</w:t>
      </w:r>
      <w:r w:rsidRPr="00F51A5F">
        <w:tab/>
        <w:t>1.459E-04</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1D2898" w:rsidRDefault="005F1462" w:rsidP="004D46DD">
      <w:pPr>
        <w:pStyle w:val="Exampletext"/>
      </w:pPr>
      <w:r w:rsidRPr="00F51A5F">
        <w:t>..</w:t>
      </w:r>
    </w:p>
    <w:p w:rsidR="005F1462" w:rsidRPr="00F51A5F" w:rsidRDefault="005F1462" w:rsidP="004D46DD">
      <w:pPr>
        <w:pStyle w:val="Exampletext"/>
      </w:pPr>
      <w:r w:rsidRPr="00F51A5F">
        <w:t>3.80E-09</w:t>
      </w:r>
      <w:r w:rsidRPr="00F51A5F">
        <w:tab/>
        <w:t>4.933E-05</w:t>
      </w:r>
      <w:r w:rsidRPr="00F51A5F">
        <w:tab/>
        <w:t>NA</w:t>
      </w:r>
      <w:r w:rsidRPr="00F51A5F">
        <w:tab/>
        <w:t>NA</w:t>
      </w:r>
    </w:p>
    <w:p w:rsidR="005F1462" w:rsidRPr="00F51A5F" w:rsidRDefault="005F1462" w:rsidP="004D46DD">
      <w:pPr>
        <w:pStyle w:val="Exampletext"/>
      </w:pPr>
      <w:r w:rsidRPr="00F51A5F">
        <w:t>3.84E-09</w:t>
      </w:r>
      <w:r w:rsidRPr="00F51A5F">
        <w:tab/>
        <w:t>5.211E-05</w:t>
      </w:r>
      <w:r w:rsidRPr="00F51A5F">
        <w:tab/>
        <w:t>NA</w:t>
      </w:r>
      <w:r w:rsidRPr="00F51A5F">
        <w:tab/>
        <w:t>NA</w:t>
      </w:r>
    </w:p>
    <w:p w:rsidR="005F1462" w:rsidRPr="00F51A5F" w:rsidRDefault="005F1462" w:rsidP="004D46DD">
      <w:pPr>
        <w:pStyle w:val="Exampletext"/>
      </w:pPr>
      <w:r w:rsidRPr="00F51A5F">
        <w:t>3.88E-09</w:t>
      </w:r>
      <w:r w:rsidRPr="00F51A5F">
        <w:tab/>
        <w:t>5.490E-05</w:t>
      </w:r>
      <w:r w:rsidRPr="00F51A5F">
        <w:tab/>
        <w:t>NA</w:t>
      </w:r>
      <w:r w:rsidRPr="00F51A5F">
        <w:tab/>
        <w:t>NA</w:t>
      </w:r>
    </w:p>
    <w:p w:rsidR="005F1462" w:rsidRPr="00F51A5F" w:rsidRDefault="005F1462" w:rsidP="004D46DD">
      <w:pPr>
        <w:pStyle w:val="Exampletext"/>
      </w:pPr>
      <w:r w:rsidRPr="00F51A5F">
        <w:t>3.92E-09</w:t>
      </w:r>
      <w:r w:rsidRPr="00F51A5F">
        <w:tab/>
        <w:t>5.441E-05</w:t>
      </w:r>
      <w:r w:rsidRPr="00F51A5F">
        <w:tab/>
        <w:t>NA</w:t>
      </w:r>
      <w:r w:rsidRPr="00F51A5F">
        <w:tab/>
        <w:t>NA</w:t>
      </w:r>
    </w:p>
    <w:p w:rsidR="005F1462" w:rsidRPr="00F51A5F" w:rsidRDefault="005F1462" w:rsidP="004D46DD">
      <w:pPr>
        <w:pStyle w:val="Exampletext"/>
      </w:pPr>
      <w:r w:rsidRPr="00F51A5F">
        <w:t>3.96E-09</w:t>
      </w:r>
      <w:r w:rsidRPr="00F51A5F">
        <w:tab/>
        <w:t>4.842E-05</w:t>
      </w:r>
      <w:r w:rsidRPr="00F51A5F">
        <w:tab/>
        <w:t>NA</w:t>
      </w:r>
      <w:r w:rsidRPr="00F51A5F">
        <w:tab/>
        <w:t>NA</w:t>
      </w:r>
    </w:p>
    <w:p w:rsidR="005F1462" w:rsidRPr="00F51A5F" w:rsidRDefault="005F1462" w:rsidP="004D46DD">
      <w:pPr>
        <w:pStyle w:val="Exampletext"/>
      </w:pPr>
      <w:r w:rsidRPr="00F51A5F">
        <w:t>4.00E-09</w:t>
      </w:r>
      <w:r w:rsidRPr="00F51A5F">
        <w:tab/>
        <w:t>4.244E-05</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proofErr w:type="gramStart"/>
      <w:r w:rsidRPr="00F51A5F">
        <w:t>| ... etc.</w:t>
      </w:r>
      <w:proofErr w:type="gramEnd"/>
    </w:p>
    <w:p w:rsidR="005F1462" w:rsidRDefault="005F1462" w:rsidP="00DF7FAE"/>
    <w:p w:rsidR="00DF7FAE" w:rsidRPr="00F51A5F" w:rsidRDefault="00DF7FAE" w:rsidP="00DF7FAE"/>
    <w:p w:rsidR="006E6988" w:rsidRDefault="001E7A31" w:rsidP="00BB4491">
      <w:pPr>
        <w:pStyle w:val="2nd-level-heading-in-Section-6"/>
      </w:pPr>
      <w:bookmarkStart w:id="2234" w:name="_Ref300064162"/>
      <w:bookmarkStart w:id="2235" w:name="_Toc316819376"/>
      <w:r w:rsidRPr="002E3355">
        <w:lastRenderedPageBreak/>
        <w:t>Add Submodel Description</w:t>
      </w:r>
      <w:bookmarkEnd w:id="2234"/>
      <w:bookmarkEnd w:id="2235"/>
    </w:p>
    <w:p w:rsidR="00A67F34" w:rsidRDefault="00A67F34" w:rsidP="00146B01">
      <w:pPr>
        <w:pStyle w:val="BodyText"/>
      </w:pPr>
    </w:p>
    <w:p w:rsidR="005F1462" w:rsidRPr="00F51A5F" w:rsidRDefault="005F1462" w:rsidP="00146B01">
      <w:pPr>
        <w:pStyle w:val="BodyText"/>
      </w:pPr>
      <w:r w:rsidRPr="00F51A5F">
        <w:t>The [Add Submodel] keyword can be used under a top-level [Model] keyword to to add special-purpose functionality to the existing top-level model.  This section describes the structure of the top-level model and the submodel.</w:t>
      </w:r>
    </w:p>
    <w:p w:rsidR="005F1462" w:rsidRPr="00F51A5F" w:rsidRDefault="008869B8" w:rsidP="00961B8D">
      <w:pPr>
        <w:pStyle w:val="BodyText"/>
      </w:pPr>
      <w:r w:rsidRPr="00F51A5F">
        <w:t>Top-Level Model</w:t>
      </w:r>
      <w:r w:rsidR="005F1462" w:rsidRPr="00F51A5F">
        <w:t>:</w:t>
      </w:r>
    </w:p>
    <w:p w:rsidR="005F1462" w:rsidRPr="00F51A5F" w:rsidRDefault="005F1462" w:rsidP="00F96526">
      <w:pPr>
        <w:pStyle w:val="BodyText"/>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722E1A">
      <w:pPr>
        <w:pStyle w:val="BodyText"/>
      </w:pPr>
      <w:r w:rsidRPr="00F51A5F">
        <w:t>The [Add Submodel] keyword lists of name of each submodel and the permitted mode (Driving, Non-Driving or All) under which each added submodel is used.</w:t>
      </w:r>
    </w:p>
    <w:p w:rsidR="005F1462" w:rsidRPr="00F51A5F" w:rsidRDefault="008869B8" w:rsidP="00722E1A">
      <w:pPr>
        <w:pStyle w:val="BodyText"/>
      </w:pPr>
      <w:r w:rsidRPr="00F51A5F">
        <w:t>Submodel</w:t>
      </w:r>
      <w:r w:rsidR="005F1462" w:rsidRPr="00F51A5F">
        <w:t>:</w:t>
      </w:r>
    </w:p>
    <w:p w:rsidR="005F1462" w:rsidRPr="00F51A5F" w:rsidRDefault="005F1462" w:rsidP="00722E1A">
      <w:pPr>
        <w:pStyle w:val="BodyText"/>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BA31F2">
      <w:pPr>
        <w:pStyle w:val="BodyText"/>
      </w:pPr>
      <w:r w:rsidRPr="00F51A5F">
        <w:t xml:space="preserve">The [Submodel] and [Submodel Spec] keywords are defined first since they are used for all submodels. </w:t>
      </w:r>
    </w:p>
    <w:p w:rsidR="005F1462" w:rsidRPr="00F51A5F" w:rsidRDefault="005F1462" w:rsidP="00BA31F2">
      <w:pPr>
        <w:pStyle w:val="BodyText"/>
      </w:pPr>
      <w:r w:rsidRPr="00F51A5F">
        <w:t>The only required subparameter in [Submodel] is Submodel_type to define the list of submodel types.  No subparameters under [Model] are permitted under the [Submodel] keyword.</w:t>
      </w:r>
    </w:p>
    <w:p w:rsidR="005F1462" w:rsidRPr="00F51A5F" w:rsidRDefault="005F1462" w:rsidP="00BA31F2">
      <w:pPr>
        <w:pStyle w:val="BodyText"/>
      </w:pPr>
      <w:r w:rsidRPr="00F51A5F">
        <w:t xml:space="preserve">The following </w:t>
      </w:r>
      <w:proofErr w:type="gramStart"/>
      <w:r w:rsidRPr="00F51A5F">
        <w:t>set</w:t>
      </w:r>
      <w:proofErr w:type="gramEnd"/>
      <w:r w:rsidRPr="00F51A5F">
        <w:t xml:space="preserve"> of keywords that are defined under the [Model] keyword are supported by the [Submodel] keyword:</w:t>
      </w:r>
    </w:p>
    <w:p w:rsidR="005F1462" w:rsidRPr="00F51A5F" w:rsidRDefault="005F1462" w:rsidP="006B266E">
      <w:pPr>
        <w:pStyle w:val="ListContinue"/>
      </w:pPr>
      <w:r w:rsidRPr="00F51A5F">
        <w:t>[Pulldown]</w:t>
      </w:r>
    </w:p>
    <w:p w:rsidR="005F1462" w:rsidRPr="00F51A5F" w:rsidRDefault="005F1462" w:rsidP="006B266E">
      <w:pPr>
        <w:pStyle w:val="ListContinue"/>
      </w:pPr>
      <w:r w:rsidRPr="00F51A5F">
        <w:t>[Pullup]</w:t>
      </w:r>
    </w:p>
    <w:p w:rsidR="005F1462" w:rsidRPr="00F51A5F" w:rsidRDefault="005F1462" w:rsidP="006B266E">
      <w:pPr>
        <w:pStyle w:val="ListContinue"/>
      </w:pPr>
      <w:r w:rsidRPr="00F51A5F">
        <w:t>[GND Clamp]</w:t>
      </w:r>
    </w:p>
    <w:p w:rsidR="005F1462" w:rsidRPr="00F51A5F" w:rsidRDefault="005F1462" w:rsidP="006B266E">
      <w:pPr>
        <w:pStyle w:val="ListContinue"/>
      </w:pPr>
      <w:r w:rsidRPr="00F51A5F">
        <w:t>[POWER Clamp]</w:t>
      </w:r>
    </w:p>
    <w:p w:rsidR="005F1462" w:rsidRPr="00F51A5F" w:rsidRDefault="005F1462" w:rsidP="006B266E">
      <w:pPr>
        <w:pStyle w:val="ListContinue"/>
      </w:pPr>
      <w:r w:rsidRPr="00F51A5F">
        <w:t>[Ramp]</w:t>
      </w:r>
    </w:p>
    <w:p w:rsidR="005F1462" w:rsidRPr="00F51A5F" w:rsidRDefault="005F1462" w:rsidP="006B266E">
      <w:pPr>
        <w:pStyle w:val="ListContinue"/>
      </w:pPr>
      <w:r w:rsidRPr="00F51A5F">
        <w:t>[Rising Waveform]</w:t>
      </w:r>
    </w:p>
    <w:p w:rsidR="005F1462" w:rsidRPr="00F51A5F" w:rsidRDefault="005F1462" w:rsidP="006B266E">
      <w:pPr>
        <w:pStyle w:val="ListContinue"/>
      </w:pPr>
      <w:r w:rsidRPr="00F51A5F">
        <w:t>[Falling Waveform]</w:t>
      </w:r>
    </w:p>
    <w:p w:rsidR="005F1462" w:rsidRPr="00F51A5F" w:rsidRDefault="005F1462" w:rsidP="00146B01">
      <w:pPr>
        <w:pStyle w:val="BodyText"/>
      </w:pPr>
      <w:r w:rsidRPr="00F51A5F">
        <w:t>The [Voltage Range], [Pullup Reference], [Pulldown Reference], [GND Clamp Reference], and [POWER Clamp Reference] keywords are not permitted.  The voltage settings are inherited from the top-level model. The</w:t>
      </w:r>
      <w:r w:rsidR="00234C95">
        <w:t>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6B266E">
      <w:pPr>
        <w:pStyle w:val="ListContinue"/>
      </w:pPr>
      <w:r w:rsidRPr="00F51A5F">
        <w:t>[Submodel Spec]</w:t>
      </w:r>
    </w:p>
    <w:p w:rsidR="005F1462" w:rsidRPr="00F51A5F" w:rsidRDefault="005F1462" w:rsidP="006B266E">
      <w:pPr>
        <w:pStyle w:val="ListContinue"/>
      </w:pPr>
      <w:r w:rsidRPr="00F51A5F">
        <w:t>[GND Pulse Table]</w:t>
      </w:r>
    </w:p>
    <w:p w:rsidR="005F1462" w:rsidRPr="00F51A5F" w:rsidRDefault="005F1462" w:rsidP="006B266E">
      <w:pPr>
        <w:pStyle w:val="ListContinue"/>
      </w:pPr>
      <w:r w:rsidRPr="00F51A5F">
        <w:t>[POWER Pulse Table]</w:t>
      </w:r>
    </w:p>
    <w:p w:rsidR="005F1462" w:rsidRPr="00F51A5F" w:rsidRDefault="005F1462" w:rsidP="00146B01">
      <w:pPr>
        <w:pStyle w:val="BodyText"/>
      </w:pPr>
      <w:r w:rsidRPr="00F51A5F">
        <w:t>The application of these keywords depends upon the Submodel_type entries listed below:</w:t>
      </w:r>
    </w:p>
    <w:p w:rsidR="005F1462" w:rsidRPr="00F51A5F" w:rsidRDefault="005F1462" w:rsidP="006B266E">
      <w:pPr>
        <w:pStyle w:val="ListContinue"/>
      </w:pPr>
      <w:r w:rsidRPr="00F51A5F">
        <w:lastRenderedPageBreak/>
        <w:t>Dynamic_clamp</w:t>
      </w:r>
    </w:p>
    <w:p w:rsidR="005F1462" w:rsidRPr="00F51A5F" w:rsidRDefault="005F1462" w:rsidP="006B266E">
      <w:pPr>
        <w:pStyle w:val="ListContinue"/>
      </w:pPr>
      <w:r w:rsidRPr="00F51A5F">
        <w:t>Bus_hold</w:t>
      </w:r>
    </w:p>
    <w:p w:rsidR="005F1462" w:rsidRPr="00F51A5F" w:rsidRDefault="005F1462" w:rsidP="006B266E">
      <w:pPr>
        <w:pStyle w:val="ListContinue"/>
      </w:pPr>
      <w:r w:rsidRPr="00F51A5F">
        <w:t>Fall_back</w:t>
      </w:r>
    </w:p>
    <w:p w:rsidR="005F1462" w:rsidRPr="00F51A5F" w:rsidRDefault="005F1462" w:rsidP="00146B01">
      <w:pPr>
        <w:pStyle w:val="BodyText"/>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135A85"/>
    <w:p w:rsidR="00135A85" w:rsidRPr="00F51A5F" w:rsidRDefault="00135A85" w:rsidP="00135A85"/>
    <w:p w:rsidR="005F1462" w:rsidRPr="00F51A5F" w:rsidRDefault="005F1462" w:rsidP="00146B01">
      <w:pPr>
        <w:pStyle w:val="KeywordDescriptions"/>
        <w:pPrChange w:id="2236" w:author="Michael Mirmak" w:date="2012-02-25T20:15:00Z">
          <w:pPr>
            <w:pStyle w:val="BodyText"/>
          </w:pPr>
        </w:pPrChange>
      </w:pPr>
      <w:bookmarkStart w:id="2237" w:name="_Toc203975888"/>
      <w:bookmarkStart w:id="2238" w:name="_Toc203976309"/>
      <w:bookmarkStart w:id="2239" w:name="_Toc203976447"/>
      <w:r w:rsidRPr="00FA4AD2">
        <w:rPr>
          <w:i/>
        </w:rPr>
        <w:t>Keyword:</w:t>
      </w:r>
      <w:r w:rsidR="00FA4AD2" w:rsidRPr="00FA4AD2">
        <w:rPr>
          <w:i/>
        </w:rPr>
        <w:tab/>
      </w:r>
      <w:r w:rsidRPr="00FA4AD2">
        <w:t>[Submodel]</w:t>
      </w:r>
      <w:bookmarkEnd w:id="2237"/>
      <w:bookmarkEnd w:id="2238"/>
      <w:bookmarkEnd w:id="2239"/>
    </w:p>
    <w:p w:rsidR="005F1462" w:rsidRPr="00F51A5F" w:rsidRDefault="005F1462" w:rsidP="00146B01">
      <w:pPr>
        <w:pStyle w:val="KeywordDescriptions"/>
      </w:pPr>
      <w:r w:rsidRPr="00FA4AD2">
        <w:t>Required:</w:t>
      </w:r>
      <w:r w:rsidR="00FA4AD2" w:rsidRPr="00FA4AD2">
        <w:tab/>
      </w:r>
      <w:r w:rsidRPr="00F51A5F">
        <w:t>No</w:t>
      </w:r>
    </w:p>
    <w:p w:rsidR="005F1462" w:rsidRPr="00F51A5F" w:rsidRDefault="005F1462" w:rsidP="00146B01">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rsidP="00961B8D">
      <w:pPr>
        <w:pStyle w:val="KeywordDescriptions"/>
      </w:pPr>
      <w:r w:rsidRPr="00FA4AD2">
        <w:rPr>
          <w:i/>
        </w:rPr>
        <w:t>Sub-Params:</w:t>
      </w:r>
      <w:r w:rsidR="00FA4AD2" w:rsidRPr="00FA4AD2">
        <w:rPr>
          <w:i/>
        </w:rPr>
        <w:tab/>
      </w:r>
      <w:r w:rsidRPr="00F51A5F">
        <w:t>Submodel_type</w:t>
      </w:r>
    </w:p>
    <w:p w:rsidR="005F1462" w:rsidRPr="00F51A5F" w:rsidRDefault="005F1462" w:rsidP="00F96526">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proofErr w:type="gramStart"/>
      <w:r w:rsidRPr="00F51A5F">
        <w:t>A</w:t>
      </w:r>
      <w:proofErr w:type="gramEnd"/>
      <w:r w:rsidRPr="00F51A5F">
        <w:t xml:space="preserve"> .ibs file must contain enough [Submodel] keywords to cover all of the model names specified under the [Add Submodel] keyword.</w:t>
      </w:r>
    </w:p>
    <w:p w:rsidR="005F1462" w:rsidRPr="00F51A5F" w:rsidRDefault="005F1462" w:rsidP="00722E1A">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rsidP="00722E1A">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rsidP="00722E1A">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rsidP="00BA31F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FA4AD2" w:rsidP="00BA31F2">
      <w:pPr>
        <w:pStyle w:val="KeywordDescriptions"/>
      </w:pPr>
      <w:r w:rsidRPr="00DF0D2F">
        <w:t>Example:</w:t>
      </w:r>
    </w:p>
    <w:p w:rsidR="005F1462" w:rsidRPr="00F51A5F" w:rsidRDefault="005F1462" w:rsidP="00FA4AD2">
      <w:pPr>
        <w:pStyle w:val="Exampletext"/>
      </w:pPr>
      <w:r w:rsidRPr="00F51A5F">
        <w:t>[Submodel]      Dynamic_clamp1</w:t>
      </w:r>
    </w:p>
    <w:p w:rsidR="005F1462" w:rsidRPr="00F51A5F" w:rsidRDefault="005F1462" w:rsidP="00FA4AD2">
      <w:pPr>
        <w:pStyle w:val="Exampletext"/>
      </w:pPr>
      <w:r w:rsidRPr="00F51A5F">
        <w:t>Submodel_type   Dynamic_clamp</w:t>
      </w:r>
    </w:p>
    <w:p w:rsidR="005F1462" w:rsidRDefault="005F1462" w:rsidP="00FA4AD2"/>
    <w:p w:rsidR="00FA4AD2" w:rsidRPr="00F51A5F" w:rsidRDefault="00FA4AD2" w:rsidP="00FA4AD2"/>
    <w:p w:rsidR="005F1462" w:rsidRPr="00F51A5F" w:rsidRDefault="005F1462" w:rsidP="00146B01">
      <w:pPr>
        <w:pStyle w:val="KeywordDescriptions"/>
      </w:pPr>
      <w:bookmarkStart w:id="2240" w:name="_Toc203975889"/>
      <w:bookmarkStart w:id="2241" w:name="_Toc203976310"/>
      <w:bookmarkStart w:id="2242" w:name="_Toc203976448"/>
      <w:r w:rsidRPr="00262D6D">
        <w:rPr>
          <w:i/>
        </w:rPr>
        <w:t>Keyword:</w:t>
      </w:r>
      <w:r w:rsidR="00AE3942" w:rsidRPr="00262D6D">
        <w:rPr>
          <w:i/>
        </w:rPr>
        <w:tab/>
      </w:r>
      <w:r w:rsidRPr="00234D1B">
        <w:t>[Submodel Spec]</w:t>
      </w:r>
      <w:bookmarkEnd w:id="2240"/>
      <w:bookmarkEnd w:id="2241"/>
      <w:bookmarkEnd w:id="2242"/>
    </w:p>
    <w:p w:rsidR="005F1462" w:rsidRPr="00F51A5F" w:rsidRDefault="005F1462" w:rsidP="00146B01">
      <w:pPr>
        <w:pStyle w:val="KeywordDescriptions"/>
      </w:pPr>
      <w:r w:rsidRPr="00262D6D">
        <w:t>Required:</w:t>
      </w:r>
      <w:r w:rsidR="00AE3942" w:rsidRPr="00262D6D">
        <w:tab/>
      </w:r>
      <w:r w:rsidRPr="00F51A5F">
        <w:t>No</w:t>
      </w:r>
    </w:p>
    <w:p w:rsidR="005F1462" w:rsidRPr="00F51A5F" w:rsidRDefault="005F1462" w:rsidP="00961B8D">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rsidP="00F96526">
      <w:pPr>
        <w:pStyle w:val="KeywordDescriptions"/>
      </w:pPr>
      <w:r w:rsidRPr="00262D6D">
        <w:rPr>
          <w:i/>
        </w:rPr>
        <w:t>Sub-Params:</w:t>
      </w:r>
      <w:r w:rsidR="00AE3942">
        <w:tab/>
      </w:r>
      <w:r w:rsidRPr="00F51A5F">
        <w:t>V_trigger_r, V_trigger_f, Off_delay</w:t>
      </w:r>
    </w:p>
    <w:p w:rsidR="005F1462" w:rsidRPr="00F51A5F" w:rsidRDefault="005F1462" w:rsidP="00722E1A">
      <w:pPr>
        <w:pStyle w:val="KeywordDescriptions"/>
      </w:pPr>
      <w:r w:rsidRPr="00262D6D">
        <w:rPr>
          <w:i/>
        </w:rPr>
        <w:t>Usage Rules:</w:t>
      </w:r>
      <w:r w:rsidR="00AE3942">
        <w:tab/>
      </w:r>
      <w:r w:rsidRPr="00F51A5F">
        <w:t>The [Submodel Spec] is to be used only with submodels.</w:t>
      </w:r>
    </w:p>
    <w:p w:rsidR="005F1462" w:rsidRPr="00F51A5F" w:rsidRDefault="005F1462" w:rsidP="00722E1A">
      <w:pPr>
        <w:pStyle w:val="KeywordDescriptions"/>
      </w:pPr>
      <w:r w:rsidRPr="00F51A5F">
        <w:t>The following subparameters are used:</w:t>
      </w:r>
    </w:p>
    <w:p w:rsidR="005F1462" w:rsidRPr="00F51A5F" w:rsidRDefault="005F1462" w:rsidP="006B266E">
      <w:pPr>
        <w:pStyle w:val="ListContinue"/>
      </w:pPr>
      <w:r w:rsidRPr="00F51A5F">
        <w:t>V_trigger_r</w:t>
      </w:r>
      <w:r w:rsidR="00AE3942">
        <w:tab/>
      </w:r>
      <w:r w:rsidRPr="00F51A5F">
        <w:t xml:space="preserve">Rising edge trigger voltage </w:t>
      </w:r>
    </w:p>
    <w:p w:rsidR="005F1462" w:rsidRPr="00F51A5F" w:rsidRDefault="005F1462" w:rsidP="006B266E">
      <w:pPr>
        <w:pStyle w:val="ListContinue"/>
      </w:pPr>
      <w:r w:rsidRPr="00F51A5F">
        <w:t>V_trigger_f</w:t>
      </w:r>
      <w:r w:rsidR="00AE3942">
        <w:tab/>
      </w:r>
      <w:r w:rsidRPr="00F51A5F">
        <w:t xml:space="preserve">Falling edge trigger voltage </w:t>
      </w:r>
    </w:p>
    <w:p w:rsidR="005F1462" w:rsidRPr="00F51A5F" w:rsidRDefault="005F1462" w:rsidP="006B266E">
      <w:pPr>
        <w:pStyle w:val="ListContinue"/>
      </w:pPr>
      <w:r w:rsidRPr="00F51A5F">
        <w:lastRenderedPageBreak/>
        <w:t>Off_delay</w:t>
      </w:r>
      <w:r w:rsidR="00AE3942">
        <w:tab/>
      </w:r>
      <w:r w:rsidR="00AE3942">
        <w:tab/>
      </w:r>
      <w:r w:rsidRPr="00F51A5F">
        <w:t>Turn-off delay from V_trigger_r or V_trigger_f</w:t>
      </w:r>
    </w:p>
    <w:p w:rsidR="005F1462" w:rsidRPr="00F51A5F" w:rsidRDefault="005F1462" w:rsidP="00146B01">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7B5B21">
        <w:t>'</w:t>
      </w:r>
      <w:r w:rsidRPr="00F51A5F">
        <w:t>NA</w:t>
      </w:r>
      <w:r w:rsidR="007B5B21">
        <w:t>'</w:t>
      </w:r>
      <w:r w:rsidRPr="00F51A5F">
        <w:t xml:space="preserve"> must be used to indicate the typical value by default.</w:t>
      </w:r>
    </w:p>
    <w:p w:rsidR="005F1462" w:rsidRPr="00F51A5F" w:rsidRDefault="005F1462" w:rsidP="00146B01">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rsidP="00961B8D">
      <w:pPr>
        <w:pStyle w:val="KeywordDescriptions"/>
      </w:pPr>
      <w:r w:rsidRPr="00F51A5F">
        <w:t>Unless noted, each [Submodel Spec] subparameter is independent of any other subparameter.</w:t>
      </w:r>
    </w:p>
    <w:p w:rsidR="005F1462" w:rsidRPr="00F51A5F" w:rsidRDefault="005F1462" w:rsidP="00F96526">
      <w:pPr>
        <w:pStyle w:val="KeywordDescriptions"/>
      </w:pPr>
      <w:r w:rsidRPr="00F51A5F">
        <w:t xml:space="preserve">V_trigger_r, V_trigger_f rules: </w:t>
      </w:r>
    </w:p>
    <w:p w:rsidR="005F1462" w:rsidRPr="00F51A5F" w:rsidRDefault="005F1462" w:rsidP="00722E1A">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rsidP="00722E1A">
      <w:pPr>
        <w:pStyle w:val="KeywordDescriptions"/>
      </w:pPr>
      <w:r w:rsidRPr="00F51A5F">
        <w:t xml:space="preserve">Off_delay rules: </w:t>
      </w:r>
    </w:p>
    <w:p w:rsidR="005F1462" w:rsidRPr="00F51A5F" w:rsidRDefault="005F1462" w:rsidP="00722E1A">
      <w:pPr>
        <w:pStyle w:val="KeywordDescriptions"/>
      </w:pPr>
      <w:r w:rsidRPr="00F51A5F">
        <w:t>The functionality of the Off_delay subparameter is to provide an additional time related mechanism to turn off circuit elements.</w:t>
      </w:r>
    </w:p>
    <w:p w:rsidR="00F24C6A" w:rsidRPr="00DF0D2F" w:rsidRDefault="00F24C6A" w:rsidP="00BA31F2">
      <w:pPr>
        <w:pStyle w:val="KeywordDescriptions"/>
      </w:pPr>
      <w:r w:rsidRPr="00DF0D2F">
        <w:t>Example:</w:t>
      </w:r>
    </w:p>
    <w:p w:rsidR="005F1462" w:rsidRPr="00F51A5F" w:rsidRDefault="005F1462" w:rsidP="00F24C6A">
      <w:pPr>
        <w:pStyle w:val="Exampletext"/>
      </w:pPr>
      <w:r w:rsidRPr="00F51A5F">
        <w:t>| Dynamic Clamp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xml:space="preserve">|   Subparameter          typ        min        max </w:t>
      </w:r>
    </w:p>
    <w:p w:rsidR="005F1462" w:rsidRPr="00F51A5F" w:rsidRDefault="005F1462" w:rsidP="00F24C6A">
      <w:pPr>
        <w:pStyle w:val="Exampletext"/>
      </w:pPr>
      <w:r w:rsidRPr="00F51A5F">
        <w:t>|</w:t>
      </w:r>
    </w:p>
    <w:p w:rsidR="005F1462" w:rsidRPr="00F51A5F" w:rsidRDefault="005F1462" w:rsidP="00F24C6A">
      <w:pPr>
        <w:pStyle w:val="Exampletext"/>
      </w:pPr>
      <w:r w:rsidRPr="00F51A5F">
        <w:t>V_trigger_r               3.6        2.9        4.3 | Starts power pulse table</w:t>
      </w:r>
    </w:p>
    <w:p w:rsidR="005F1462" w:rsidRPr="00F51A5F" w:rsidRDefault="005F1462" w:rsidP="00F24C6A">
      <w:pPr>
        <w:pStyle w:val="Exampletext"/>
      </w:pPr>
      <w:r w:rsidRPr="00F51A5F">
        <w:t>V_trigger_f               1.4        1.2        1.6 | Starts gnd pulse table</w:t>
      </w:r>
    </w:p>
    <w:p w:rsidR="005F1462" w:rsidRPr="00F51A5F" w:rsidRDefault="005F1462" w:rsidP="00F24C6A">
      <w:pPr>
        <w:pStyle w:val="Exampletext"/>
      </w:pPr>
      <w:r w:rsidRPr="00F51A5F">
        <w:t>|</w:t>
      </w:r>
    </w:p>
    <w:p w:rsidR="005F1462" w:rsidRPr="00F51A5F" w:rsidRDefault="005F1462" w:rsidP="00F24C6A">
      <w:pPr>
        <w:pStyle w:val="Exampletext"/>
      </w:pPr>
      <w:r w:rsidRPr="00F51A5F">
        <w:t>| Bus Hold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Starts low to high</w:t>
      </w:r>
    </w:p>
    <w:p w:rsidR="005F1462" w:rsidRPr="00F51A5F" w:rsidRDefault="005F1462" w:rsidP="00F24C6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F24C6A">
      <w:pPr>
        <w:pStyle w:val="Exampletext"/>
      </w:pPr>
      <w:r w:rsidRPr="00F51A5F">
        <w:t>V_trigger_f               1.8        1.6        2.0 | Starts high to low</w:t>
      </w:r>
    </w:p>
    <w:p w:rsidR="005F1462" w:rsidRPr="00F51A5F" w:rsidRDefault="005F1462" w:rsidP="00F24C6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F24C6A">
      <w:pPr>
        <w:pStyle w:val="Exampletext"/>
      </w:pPr>
      <w:r w:rsidRPr="00F51A5F">
        <w:t>|</w:t>
      </w:r>
    </w:p>
    <w:p w:rsidR="005F1462" w:rsidRPr="00F51A5F" w:rsidRDefault="005F1462" w:rsidP="00F24C6A">
      <w:pPr>
        <w:pStyle w:val="Exampletext"/>
      </w:pPr>
      <w:r w:rsidRPr="00F51A5F">
        <w:t>| Bus_hold application with pullup structure triggered on and then clocked</w:t>
      </w:r>
    </w:p>
    <w:p w:rsidR="005F1462" w:rsidRPr="00F51A5F" w:rsidRDefault="005F1462" w:rsidP="00F24C6A">
      <w:pPr>
        <w:pStyle w:val="Exampletext"/>
      </w:pPr>
      <w:r w:rsidRPr="00F51A5F">
        <w:t xml:space="preserve">| </w:t>
      </w:r>
      <w:proofErr w:type="gramStart"/>
      <w:r w:rsidRPr="00F51A5F">
        <w:t>off</w:t>
      </w:r>
      <w:proofErr w:type="gramEnd"/>
      <w:r w:rsidRPr="00F51A5F">
        <w:t xml:space="preserve">: </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Low to high transition</w:t>
      </w:r>
    </w:p>
    <w:p w:rsidR="005F1462" w:rsidRPr="00F51A5F" w:rsidRDefault="005F1462" w:rsidP="00F24C6A">
      <w:pPr>
        <w:pStyle w:val="Exampletext"/>
      </w:pPr>
      <w:r w:rsidRPr="00F51A5F">
        <w:t xml:space="preserve">                                                    | triggers the turn on </w:t>
      </w:r>
    </w:p>
    <w:p w:rsidR="005F1462" w:rsidRPr="00F51A5F" w:rsidRDefault="005F1462" w:rsidP="00F24C6A">
      <w:pPr>
        <w:pStyle w:val="Exampletext"/>
      </w:pPr>
      <w:r w:rsidRPr="00F51A5F">
        <w:t xml:space="preserve">                                                    | </w:t>
      </w:r>
      <w:proofErr w:type="gramStart"/>
      <w:r w:rsidRPr="00F51A5F">
        <w:t>process</w:t>
      </w:r>
      <w:proofErr w:type="gramEnd"/>
      <w:r w:rsidRPr="00F51A5F">
        <w:t xml:space="preserve"> of the pullup</w:t>
      </w:r>
    </w:p>
    <w:p w:rsidR="005F1462" w:rsidRPr="00F51A5F" w:rsidRDefault="005F1462" w:rsidP="00F24C6A">
      <w:pPr>
        <w:pStyle w:val="Exampletext"/>
      </w:pPr>
      <w:r w:rsidRPr="00F51A5F">
        <w:lastRenderedPageBreak/>
        <w:t>V_trigger_f             -10.0      -10.0      -10.0 | Not used, so trigger</w:t>
      </w:r>
    </w:p>
    <w:p w:rsidR="005F1462" w:rsidRPr="00F51A5F" w:rsidRDefault="005F1462" w:rsidP="00F24C6A">
      <w:pPr>
        <w:pStyle w:val="Exampletext"/>
      </w:pPr>
      <w:r w:rsidRPr="00F51A5F">
        <w:t xml:space="preserve">                                                    | </w:t>
      </w:r>
      <w:proofErr w:type="gramStart"/>
      <w:r w:rsidRPr="00F51A5F">
        <w:t>voltages</w:t>
      </w:r>
      <w:proofErr w:type="gramEnd"/>
      <w:r w:rsidRPr="00F51A5F">
        <w:t xml:space="preserve"> are set out </w:t>
      </w:r>
    </w:p>
    <w:p w:rsidR="005F1462" w:rsidRPr="00F51A5F" w:rsidRDefault="005F1462" w:rsidP="00F24C6A">
      <w:pPr>
        <w:pStyle w:val="Exampletext"/>
      </w:pPr>
      <w:r w:rsidRPr="00F51A5F">
        <w:t xml:space="preserve">                                                    | </w:t>
      </w:r>
      <w:proofErr w:type="gramStart"/>
      <w:r w:rsidRPr="00F51A5F">
        <w:t>of</w:t>
      </w:r>
      <w:proofErr w:type="gramEnd"/>
      <w:r w:rsidRPr="00F51A5F">
        <w:t xml:space="preserve"> range</w:t>
      </w:r>
    </w:p>
    <w:p w:rsidR="005F1462" w:rsidRPr="00F51A5F" w:rsidRDefault="005F1462" w:rsidP="00F24C6A">
      <w:pPr>
        <w:pStyle w:val="Exampletext"/>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F24C6A">
      <w:pPr>
        <w:pStyle w:val="Exampletext"/>
      </w:pPr>
      <w:r w:rsidRPr="00F51A5F">
        <w:t xml:space="preserve">                                                    | </w:t>
      </w:r>
      <w:proofErr w:type="gramStart"/>
      <w:r w:rsidRPr="00F51A5F">
        <w:t>trigger</w:t>
      </w:r>
      <w:proofErr w:type="gramEnd"/>
      <w:r w:rsidRPr="00F51A5F">
        <w:t xml:space="preserve"> at which the</w:t>
      </w:r>
    </w:p>
    <w:p w:rsidR="005F1462" w:rsidRPr="00F51A5F" w:rsidRDefault="005F1462" w:rsidP="00F24C6A">
      <w:pPr>
        <w:pStyle w:val="Exampletext"/>
      </w:pPr>
      <w:r w:rsidRPr="00F51A5F">
        <w:t xml:space="preserve">                                                    | </w:t>
      </w:r>
      <w:proofErr w:type="gramStart"/>
      <w:r w:rsidRPr="00F51A5F">
        <w:t>pullup</w:t>
      </w:r>
      <w:proofErr w:type="gramEnd"/>
      <w:r w:rsidRPr="00F51A5F">
        <w:t xml:space="preserve"> turned off</w:t>
      </w:r>
    </w:p>
    <w:p w:rsidR="005F1462" w:rsidRPr="00C002B7" w:rsidRDefault="005F1462" w:rsidP="00C002B7">
      <w:pPr>
        <w:pStyle w:val="3rd-level-heading-in-Section-6"/>
      </w:pPr>
      <w:r w:rsidRPr="00C002B7">
        <w:t>Dynamic Clamp:</w:t>
      </w:r>
    </w:p>
    <w:p w:rsidR="005F1462" w:rsidRPr="0088223E" w:rsidRDefault="005F1462" w:rsidP="00146B01">
      <w:pPr>
        <w:pStyle w:val="BodyText"/>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146B01">
      <w:pPr>
        <w:pStyle w:val="BodyText"/>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5C7758"/>
    <w:p w:rsidR="005C7758" w:rsidRPr="00F51A5F" w:rsidRDefault="005C7758" w:rsidP="005C7758"/>
    <w:p w:rsidR="005F1462" w:rsidRPr="00F51A5F" w:rsidRDefault="005F1462" w:rsidP="00146B01">
      <w:pPr>
        <w:pStyle w:val="KeywordDescriptions"/>
        <w:pPrChange w:id="2243" w:author="Michael Mirmak" w:date="2012-02-25T20:15:00Z">
          <w:pPr>
            <w:pStyle w:val="BodyText"/>
          </w:pPr>
        </w:pPrChange>
      </w:pPr>
      <w:bookmarkStart w:id="2244" w:name="_Toc203975890"/>
      <w:bookmarkStart w:id="2245" w:name="_Toc203976311"/>
      <w:bookmarkStart w:id="2246" w:name="_Toc203976449"/>
      <w:r w:rsidRPr="005D712E">
        <w:rPr>
          <w:i/>
        </w:rPr>
        <w:t>Keywords:</w:t>
      </w:r>
      <w:r w:rsidR="005D712E">
        <w:tab/>
      </w:r>
      <w:r w:rsidRPr="005D712E">
        <w:t>[GND Pulse Table], [POWER Pulse Table]</w:t>
      </w:r>
      <w:bookmarkEnd w:id="2244"/>
      <w:bookmarkEnd w:id="2245"/>
      <w:bookmarkEnd w:id="2246"/>
    </w:p>
    <w:p w:rsidR="005F1462" w:rsidRPr="00F51A5F" w:rsidRDefault="005F1462" w:rsidP="00146B01">
      <w:pPr>
        <w:pStyle w:val="KeywordDescriptions"/>
      </w:pPr>
      <w:r w:rsidRPr="005D712E">
        <w:t>Required:</w:t>
      </w:r>
      <w:r w:rsidR="005D712E">
        <w:tab/>
      </w:r>
      <w:r w:rsidRPr="00F51A5F">
        <w:t>No</w:t>
      </w:r>
    </w:p>
    <w:p w:rsidR="005F1462" w:rsidRPr="00F51A5F" w:rsidRDefault="005F1462" w:rsidP="00146B01">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rsidP="00961B8D">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rsidP="00F96526">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7B5B21">
        <w:t>'</w:t>
      </w:r>
      <w:r w:rsidRPr="00F51A5F">
        <w:t>NA</w:t>
      </w:r>
      <w:r w:rsidR="007B5B21">
        <w:t>'</w:t>
      </w:r>
      <w:r w:rsidRPr="00F51A5F">
        <w:t>.  Time values must increase as one parses down the table.  The waveform table can contain of maximum of 100 rows.</w:t>
      </w:r>
    </w:p>
    <w:p w:rsidR="005F1462" w:rsidRPr="00F51A5F" w:rsidRDefault="005F1462" w:rsidP="00722E1A">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rsidP="00722E1A">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rsidP="00722E1A">
      <w:pPr>
        <w:pStyle w:val="KeywordDescriptions"/>
      </w:pPr>
      <w:r w:rsidRPr="00F51A5F">
        <w:t>Only one [GND Pulse Table] and one [POWER Pulse Table] are allowed per model.</w:t>
      </w:r>
    </w:p>
    <w:p w:rsidR="005F1462" w:rsidRPr="00F51A5F" w:rsidRDefault="005F1462" w:rsidP="00BA31F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rsidP="00BA31F2">
      <w:pPr>
        <w:pStyle w:val="KeywordDescriptions"/>
      </w:pPr>
      <w:r w:rsidRPr="00F51A5F">
        <w:t>Triggered Mode:</w:t>
      </w:r>
    </w:p>
    <w:p w:rsidR="005F1462" w:rsidRPr="00F51A5F" w:rsidRDefault="005F1462" w:rsidP="00BA31F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rsidP="00D86833">
      <w:pPr>
        <w:pStyle w:val="KeywordDescriptions"/>
      </w:pPr>
      <w:r w:rsidRPr="00F51A5F">
        <w:t>Also, a corresponding [Submodel Spec] V_trigger_* subparameter must exist.  The triggered interaction is described:</w:t>
      </w:r>
    </w:p>
    <w:p w:rsidR="00064761" w:rsidRDefault="005F1462" w:rsidP="00D86833">
      <w:pPr>
        <w:pStyle w:val="KeywordDescriptions"/>
      </w:pPr>
      <w:r w:rsidRPr="00F51A5F">
        <w:lastRenderedPageBreak/>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6833">
        <w:t>Figure 18</w:t>
      </w:r>
      <w:r w:rsidR="00334508">
        <w:rPr>
          <w:highlight w:val="yellow"/>
        </w:rPr>
        <w:fldChar w:fldCharType="end"/>
      </w:r>
      <w:r w:rsidR="008A0FE8">
        <w:t>.</w:t>
      </w:r>
    </w:p>
    <w:p w:rsidR="00B33D36" w:rsidRDefault="008B21DC" w:rsidP="00B33D36">
      <w:pPr>
        <w:jc w:val="center"/>
      </w:pPr>
      <w:r>
        <w:object w:dxaOrig="7814" w:dyaOrig="5226">
          <v:shape id="_x0000_i1062" type="#_x0000_t75" style="width:391.4pt;height:260.45pt" o:ole="">
            <v:imagedata r:id="rId43" o:title=""/>
          </v:shape>
          <o:OLEObject Type="Embed" ProgID="Visio.Drawing.11" ShapeID="_x0000_i1062" DrawAspect="Content" ObjectID="_1391758599" r:id="rId44"/>
        </w:object>
      </w:r>
    </w:p>
    <w:p w:rsidR="00B33D36" w:rsidRDefault="000010AB" w:rsidP="00CE2A56">
      <w:pPr>
        <w:pStyle w:val="Figurecaption"/>
      </w:pPr>
      <w:bookmarkStart w:id="2247"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247"/>
    </w:p>
    <w:p w:rsidR="00B33D36" w:rsidRDefault="00B33D36" w:rsidP="00B33D36"/>
    <w:p w:rsidR="005F1462" w:rsidRPr="00F51A5F" w:rsidRDefault="005F1462" w:rsidP="00146B01">
      <w:pPr>
        <w:pStyle w:val="BodyText"/>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146B01">
      <w:pPr>
        <w:pStyle w:val="BodyText"/>
      </w:pPr>
      <w:r w:rsidRPr="00F51A5F">
        <w:t>Static Mode:</w:t>
      </w:r>
    </w:p>
    <w:p w:rsidR="005F1462" w:rsidRPr="00F51A5F" w:rsidRDefault="005F1462" w:rsidP="00961B8D">
      <w:pPr>
        <w:pStyle w:val="BodyText"/>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F96526">
      <w:pPr>
        <w:pStyle w:val="BodyText"/>
      </w:pPr>
      <w:r w:rsidRPr="00F51A5F">
        <w:t xml:space="preserve">This mode provides additional fixed clamping to </w:t>
      </w:r>
      <w:proofErr w:type="gramStart"/>
      <w:r w:rsidRPr="00F51A5F">
        <w:t>an I</w:t>
      </w:r>
      <w:proofErr w:type="gramEnd"/>
      <w:r w:rsidRPr="00F51A5F">
        <w:t>/O_* buffer or a 3-state buffer when it is used as a driver.</w:t>
      </w:r>
    </w:p>
    <w:p w:rsidR="005F1462" w:rsidRPr="00F51A5F" w:rsidRDefault="005F1462" w:rsidP="00722E1A">
      <w:pPr>
        <w:pStyle w:val="BodyText"/>
      </w:pPr>
      <w:r w:rsidRPr="00F51A5F">
        <w:t>Example of Dynamic_clamp Model with both dynamic GND and POWER clamps:</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Dynamic_Clamp_1</w:t>
      </w:r>
    </w:p>
    <w:p w:rsidR="005F1462" w:rsidRPr="00F51A5F" w:rsidRDefault="005F1462" w:rsidP="005D712E">
      <w:pPr>
        <w:pStyle w:val="Exampletext"/>
      </w:pPr>
      <w:r w:rsidRPr="00F51A5F">
        <w:t>Submodel_type    Dynamic_clamp</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Spec]</w:t>
      </w:r>
    </w:p>
    <w:p w:rsidR="005F1462" w:rsidRPr="00F51A5F" w:rsidRDefault="005F1462" w:rsidP="005D712E">
      <w:pPr>
        <w:pStyle w:val="Exampletext"/>
      </w:pPr>
      <w:r w:rsidRPr="00F51A5F">
        <w:t>|   Subparameter          typ        min        max</w:t>
      </w:r>
    </w:p>
    <w:p w:rsidR="005F1462" w:rsidRPr="00F51A5F" w:rsidRDefault="005F1462" w:rsidP="005D712E">
      <w:pPr>
        <w:pStyle w:val="Exampletext"/>
      </w:pPr>
      <w:r w:rsidRPr="00F51A5F">
        <w:t>|</w:t>
      </w:r>
    </w:p>
    <w:p w:rsidR="005F1462" w:rsidRPr="00F51A5F" w:rsidRDefault="005F1462" w:rsidP="005D712E">
      <w:pPr>
        <w:pStyle w:val="Exampletext"/>
      </w:pPr>
      <w:r w:rsidRPr="00F51A5F">
        <w:lastRenderedPageBreak/>
        <w:t xml:space="preserve">V_trigger_f               1.4        1.2        </w:t>
      </w:r>
      <w:proofErr w:type="gramStart"/>
      <w:r w:rsidRPr="00F51A5F">
        <w:t>1.6  |</w:t>
      </w:r>
      <w:proofErr w:type="gramEnd"/>
      <w:r w:rsidRPr="00F51A5F">
        <w:t xml:space="preserve"> Falling edge trigger</w:t>
      </w:r>
    </w:p>
    <w:p w:rsidR="005F1462" w:rsidRPr="00F51A5F" w:rsidRDefault="005F1462" w:rsidP="005D712E">
      <w:pPr>
        <w:pStyle w:val="Exampletext"/>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5D712E">
      <w:pPr>
        <w:pStyle w:val="Exampletext"/>
        <w:rPr>
          <w:lang w:val="fr-FR"/>
        </w:rPr>
      </w:pPr>
      <w:r w:rsidRPr="005F1462">
        <w:rPr>
          <w:lang w:val="fr-FR"/>
        </w:rPr>
        <w:t>|</w:t>
      </w:r>
    </w:p>
    <w:p w:rsidR="005F1462" w:rsidRPr="005F1462" w:rsidRDefault="005F1462" w:rsidP="005D712E">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5D712E">
      <w:pPr>
        <w:pStyle w:val="Exampletext"/>
        <w:rPr>
          <w:lang w:val="fr-FR"/>
        </w:rPr>
      </w:pPr>
      <w:r w:rsidRPr="005F1462">
        <w:rPr>
          <w:lang w:val="fr-FR"/>
        </w:rPr>
        <w:t xml:space="preserve">| [Voltage Range]           5.0        4.5        5.5 </w:t>
      </w:r>
    </w:p>
    <w:p w:rsidR="005F1462" w:rsidRPr="00F51A5F" w:rsidRDefault="005F1462" w:rsidP="005D712E">
      <w:pPr>
        <w:pStyle w:val="Exampletext"/>
      </w:pPr>
      <w:r w:rsidRPr="00F51A5F">
        <w:t>| Note, the actual voltage range and reference voltages are inherited from</w:t>
      </w:r>
    </w:p>
    <w:p w:rsidR="005F1462" w:rsidRPr="00F51A5F" w:rsidRDefault="005F1462" w:rsidP="005D712E">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5D712E">
      <w:pPr>
        <w:pStyle w:val="Exampletext"/>
      </w:pPr>
      <w:r w:rsidRPr="00F51A5F">
        <w:t>[GND Pulse Table]                                    | GND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Time          </w:t>
      </w:r>
      <w:proofErr w:type="gramStart"/>
      <w:r w:rsidRPr="00F51A5F">
        <w:t>V(</w:t>
      </w:r>
      <w:proofErr w:type="gramEnd"/>
      <w:r w:rsidRPr="00F51A5F">
        <w:t>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0.8           1.0</w:t>
      </w:r>
    </w:p>
    <w:p w:rsidR="005F1462" w:rsidRPr="00F51A5F" w:rsidRDefault="005F1462" w:rsidP="005D712E">
      <w:pPr>
        <w:pStyle w:val="Exampletext"/>
      </w:pPr>
      <w:r w:rsidRPr="00F51A5F">
        <w:t xml:space="preserve">   10e-9           0.9          0.8           1.0</w:t>
      </w:r>
    </w:p>
    <w:p w:rsidR="005F1462" w:rsidRPr="00F51A5F" w:rsidRDefault="005F1462" w:rsidP="005D712E">
      <w:pPr>
        <w:pStyle w:val="Exampletext"/>
      </w:pPr>
      <w:r w:rsidRPr="00F51A5F">
        <w:t xml:space="preserve">   11e-9             0            0             0 </w:t>
      </w:r>
    </w:p>
    <w:p w:rsidR="005F1462" w:rsidRPr="00F51A5F" w:rsidRDefault="005F1462" w:rsidP="005D712E">
      <w:pPr>
        <w:pStyle w:val="Exampletext"/>
      </w:pPr>
      <w:r w:rsidRPr="00F51A5F">
        <w:t>|</w:t>
      </w:r>
    </w:p>
    <w:p w:rsidR="005F1462" w:rsidRPr="00F51A5F" w:rsidRDefault="005F1462" w:rsidP="005D712E">
      <w:pPr>
        <w:pStyle w:val="Exampletext"/>
      </w:pPr>
      <w:r w:rsidRPr="00F51A5F">
        <w:t>[GND Clamp]                                          | Table to be offset</w:t>
      </w:r>
    </w:p>
    <w:p w:rsidR="005F1462" w:rsidRPr="00F51A5F" w:rsidRDefault="005F1462" w:rsidP="005D712E">
      <w:pPr>
        <w:pStyle w:val="Exampletext"/>
      </w:pPr>
      <w:r w:rsidRPr="00F51A5F">
        <w:t>|</w:t>
      </w:r>
    </w:p>
    <w:p w:rsidR="005F1462" w:rsidRPr="00F51A5F" w:rsidRDefault="005F1462" w:rsidP="005D712E">
      <w:pPr>
        <w:pStyle w:val="Exampletext"/>
      </w:pPr>
      <w:proofErr w:type="gramStart"/>
      <w:r w:rsidRPr="00F51A5F">
        <w:t>|  Voltage</w:t>
      </w:r>
      <w:proofErr w:type="gramEnd"/>
      <w:r w:rsidRPr="00F51A5F">
        <w:t xml:space="preserv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-3.300e+01    -3.000e+01    -3.500e+01</w:t>
      </w:r>
    </w:p>
    <w:p w:rsidR="005F1462" w:rsidRPr="005F1462" w:rsidRDefault="005F1462" w:rsidP="005D712E">
      <w:pPr>
        <w:pStyle w:val="Exampletext"/>
        <w:rPr>
          <w:lang w:val="de-DE"/>
        </w:rPr>
      </w:pPr>
      <w:r w:rsidRPr="005F1462">
        <w:rPr>
          <w:lang w:val="de-DE"/>
        </w:rPr>
        <w:t xml:space="preserve">    -4.000     -2.300e+01    -2.200e+01    -2.400e+01</w:t>
      </w:r>
    </w:p>
    <w:p w:rsidR="005F1462" w:rsidRPr="005F1462" w:rsidRDefault="005F1462" w:rsidP="005D712E">
      <w:pPr>
        <w:pStyle w:val="Exampletext"/>
        <w:rPr>
          <w:lang w:val="de-DE"/>
        </w:rPr>
      </w:pPr>
      <w:r w:rsidRPr="005F1462">
        <w:rPr>
          <w:lang w:val="de-DE"/>
        </w:rPr>
        <w:t xml:space="preserve">    -3.000     -1.300e+01    -1.200e+01    -1.400e+01</w:t>
      </w:r>
    </w:p>
    <w:p w:rsidR="005F1462" w:rsidRPr="005F1462" w:rsidRDefault="005F1462" w:rsidP="005D712E">
      <w:pPr>
        <w:pStyle w:val="Exampletext"/>
        <w:rPr>
          <w:lang w:val="de-DE"/>
        </w:rPr>
      </w:pPr>
      <w:r w:rsidRPr="005F1462">
        <w:rPr>
          <w:lang w:val="de-DE"/>
        </w:rPr>
        <w:t xml:space="preserve">    -2.000     -3.000e+00    -2.300e+00    -3.700e+00</w:t>
      </w:r>
    </w:p>
    <w:p w:rsidR="005F1462" w:rsidRPr="005F1462" w:rsidRDefault="005F1462" w:rsidP="005D712E">
      <w:pPr>
        <w:pStyle w:val="Exampletext"/>
        <w:rPr>
          <w:lang w:val="de-DE"/>
        </w:rPr>
      </w:pPr>
      <w:r w:rsidRPr="005F1462">
        <w:rPr>
          <w:lang w:val="de-DE"/>
        </w:rPr>
        <w:t xml:space="preserve">    -1.900     -2.100e+00    -1.500e+00    -2.800e+00</w:t>
      </w:r>
    </w:p>
    <w:p w:rsidR="005F1462" w:rsidRPr="005F1462" w:rsidRDefault="005F1462" w:rsidP="005D712E">
      <w:pPr>
        <w:pStyle w:val="Exampletext"/>
        <w:rPr>
          <w:lang w:val="de-DE"/>
        </w:rPr>
      </w:pPr>
      <w:r w:rsidRPr="005F1462">
        <w:rPr>
          <w:lang w:val="de-DE"/>
        </w:rPr>
        <w:t xml:space="preserve">    -1.800     -1.300e+00    -8.600e-01    -1.900e+00</w:t>
      </w:r>
    </w:p>
    <w:p w:rsidR="005F1462" w:rsidRPr="005F1462" w:rsidRDefault="005F1462" w:rsidP="005D712E">
      <w:pPr>
        <w:pStyle w:val="Exampletext"/>
        <w:rPr>
          <w:lang w:val="de-DE"/>
        </w:rPr>
      </w:pPr>
      <w:r w:rsidRPr="005F1462">
        <w:rPr>
          <w:lang w:val="de-DE"/>
        </w:rPr>
        <w:t xml:space="preserve">    -1.700     -6.800e-01    -4.000e-01    -1.100e+00</w:t>
      </w:r>
    </w:p>
    <w:p w:rsidR="005F1462" w:rsidRPr="005F1462" w:rsidRDefault="005F1462" w:rsidP="005D712E">
      <w:pPr>
        <w:pStyle w:val="Exampletext"/>
        <w:rPr>
          <w:lang w:val="de-DE"/>
        </w:rPr>
      </w:pPr>
      <w:r w:rsidRPr="005F1462">
        <w:rPr>
          <w:lang w:val="de-DE"/>
        </w:rPr>
        <w:t xml:space="preserve">    -1.600     -2.800e-01    -1.800e-01    -5.100e-01</w:t>
      </w:r>
    </w:p>
    <w:p w:rsidR="005F1462" w:rsidRPr="005F1462" w:rsidRDefault="005F1462" w:rsidP="005D712E">
      <w:pPr>
        <w:pStyle w:val="Exampletext"/>
        <w:rPr>
          <w:lang w:val="de-DE"/>
        </w:rPr>
      </w:pPr>
      <w:r w:rsidRPr="005F1462">
        <w:rPr>
          <w:lang w:val="de-DE"/>
        </w:rPr>
        <w:t xml:space="preserve">    -1.500     -1.200e-01    -9.800e-02    -1.800e-01</w:t>
      </w:r>
    </w:p>
    <w:p w:rsidR="005F1462" w:rsidRPr="005F1462" w:rsidRDefault="005F1462" w:rsidP="005D712E">
      <w:pPr>
        <w:pStyle w:val="Exampletext"/>
        <w:rPr>
          <w:lang w:val="de-DE"/>
        </w:rPr>
      </w:pPr>
      <w:r w:rsidRPr="005F1462">
        <w:rPr>
          <w:lang w:val="de-DE"/>
        </w:rPr>
        <w:t xml:space="preserve">    -1.400     -7.500e-02    -7.100e-02    -8.300e-02</w:t>
      </w:r>
    </w:p>
    <w:p w:rsidR="005F1462" w:rsidRPr="005F1462" w:rsidRDefault="005F1462" w:rsidP="005D712E">
      <w:pPr>
        <w:pStyle w:val="Exampletext"/>
        <w:rPr>
          <w:lang w:val="de-DE"/>
        </w:rPr>
      </w:pPr>
      <w:r w:rsidRPr="005F1462">
        <w:rPr>
          <w:lang w:val="de-DE"/>
        </w:rPr>
        <w:t xml:space="preserve">    -1.300     -5.750e-02    -5.700e-02    -5.900e-02</w:t>
      </w:r>
    </w:p>
    <w:p w:rsidR="005F1462" w:rsidRPr="005F1462" w:rsidRDefault="005F1462" w:rsidP="005D712E">
      <w:pPr>
        <w:pStyle w:val="Exampletext"/>
        <w:rPr>
          <w:lang w:val="de-DE"/>
        </w:rPr>
      </w:pPr>
      <w:r w:rsidRPr="005F1462">
        <w:rPr>
          <w:lang w:val="de-DE"/>
        </w:rPr>
        <w:t xml:space="preserve">    -1.200     -4.600e-02    -4.650e-02    -4.550e-02</w:t>
      </w:r>
    </w:p>
    <w:p w:rsidR="005F1462" w:rsidRPr="005F1462" w:rsidRDefault="005F1462" w:rsidP="005D712E">
      <w:pPr>
        <w:pStyle w:val="Exampletext"/>
        <w:rPr>
          <w:lang w:val="de-DE"/>
        </w:rPr>
      </w:pPr>
      <w:r w:rsidRPr="005F1462">
        <w:rPr>
          <w:lang w:val="de-DE"/>
        </w:rPr>
        <w:t xml:space="preserve">    -1.100     -3.550e-02    -3.700e-02    -3.450e-02</w:t>
      </w:r>
    </w:p>
    <w:p w:rsidR="005F1462" w:rsidRPr="005F1462" w:rsidRDefault="005F1462" w:rsidP="005D712E">
      <w:pPr>
        <w:pStyle w:val="Exampletext"/>
        <w:rPr>
          <w:lang w:val="de-DE"/>
        </w:rPr>
      </w:pPr>
      <w:r w:rsidRPr="005F1462">
        <w:rPr>
          <w:lang w:val="de-DE"/>
        </w:rPr>
        <w:t xml:space="preserve">    -1.000     -2.650e-02    -2.850e-02    -2.500e-02</w:t>
      </w:r>
    </w:p>
    <w:p w:rsidR="005F1462" w:rsidRPr="005F1462" w:rsidRDefault="005F1462" w:rsidP="005D712E">
      <w:pPr>
        <w:pStyle w:val="Exampletext"/>
        <w:rPr>
          <w:lang w:val="de-DE"/>
        </w:rPr>
      </w:pPr>
      <w:r w:rsidRPr="005F1462">
        <w:rPr>
          <w:lang w:val="de-DE"/>
        </w:rPr>
        <w:t xml:space="preserve">    -0.900     -1.850e-02    -2.100e-02    -1.650e-02</w:t>
      </w:r>
    </w:p>
    <w:p w:rsidR="005F1462" w:rsidRPr="005F1462" w:rsidRDefault="005F1462" w:rsidP="005D712E">
      <w:pPr>
        <w:pStyle w:val="Exampletext"/>
        <w:rPr>
          <w:lang w:val="de-DE"/>
        </w:rPr>
      </w:pPr>
      <w:r w:rsidRPr="005F1462">
        <w:rPr>
          <w:lang w:val="de-DE"/>
        </w:rPr>
        <w:t xml:space="preserve">    -0.800     -1.200e-02    -1.400e-02    -9.750e-03</w:t>
      </w:r>
    </w:p>
    <w:p w:rsidR="005F1462" w:rsidRPr="005F1462" w:rsidRDefault="005F1462" w:rsidP="005D712E">
      <w:pPr>
        <w:pStyle w:val="Exampletext"/>
        <w:rPr>
          <w:lang w:val="de-DE"/>
        </w:rPr>
      </w:pPr>
      <w:r w:rsidRPr="005F1462">
        <w:rPr>
          <w:lang w:val="de-DE"/>
        </w:rPr>
        <w:t xml:space="preserve">    -0.700     -6.700e-03    -8.800e-03    -4.700e-03</w:t>
      </w:r>
    </w:p>
    <w:p w:rsidR="005F1462" w:rsidRPr="005F1462" w:rsidRDefault="005F1462" w:rsidP="005D712E">
      <w:pPr>
        <w:pStyle w:val="Exampletext"/>
        <w:rPr>
          <w:lang w:val="de-DE"/>
        </w:rPr>
      </w:pPr>
      <w:r w:rsidRPr="005F1462">
        <w:rPr>
          <w:lang w:val="de-DE"/>
        </w:rPr>
        <w:t xml:space="preserve">    -0.600     -3.000e-03    -4.650e-03    -1.600e-03</w:t>
      </w:r>
    </w:p>
    <w:p w:rsidR="005F1462" w:rsidRPr="005F1462" w:rsidRDefault="005F1462" w:rsidP="005D712E">
      <w:pPr>
        <w:pStyle w:val="Exampletext"/>
        <w:rPr>
          <w:lang w:val="de-DE"/>
        </w:rPr>
      </w:pPr>
      <w:r w:rsidRPr="005F1462">
        <w:rPr>
          <w:lang w:val="de-DE"/>
        </w:rPr>
        <w:t xml:space="preserve">    -0.500     -9.450e-04    -1.950e-03    -3.650e-04</w:t>
      </w:r>
    </w:p>
    <w:p w:rsidR="005F1462" w:rsidRPr="005F1462" w:rsidRDefault="005F1462" w:rsidP="005D712E">
      <w:pPr>
        <w:pStyle w:val="Exampletext"/>
        <w:rPr>
          <w:lang w:val="de-DE"/>
        </w:rPr>
      </w:pPr>
      <w:r w:rsidRPr="005F1462">
        <w:rPr>
          <w:lang w:val="de-DE"/>
        </w:rPr>
        <w:t xml:space="preserve">    -0.400     -5.700e-05    -2.700e-04    -5.550e-06</w:t>
      </w:r>
    </w:p>
    <w:p w:rsidR="005F1462" w:rsidRPr="005F1462" w:rsidRDefault="005F1462" w:rsidP="005D712E">
      <w:pPr>
        <w:pStyle w:val="Exampletext"/>
        <w:rPr>
          <w:lang w:val="de-DE"/>
        </w:rPr>
      </w:pPr>
      <w:r w:rsidRPr="005F1462">
        <w:rPr>
          <w:lang w:val="de-DE"/>
        </w:rPr>
        <w:t xml:space="preserve">    -0.300     -1.200e-06    -1.200e-05    -5.500e-08</w:t>
      </w:r>
    </w:p>
    <w:p w:rsidR="005F1462" w:rsidRPr="005F1462" w:rsidRDefault="005F1462" w:rsidP="005D712E">
      <w:pPr>
        <w:pStyle w:val="Exampletext"/>
        <w:rPr>
          <w:lang w:val="de-DE"/>
        </w:rPr>
      </w:pPr>
      <w:r w:rsidRPr="005F1462">
        <w:rPr>
          <w:lang w:val="de-DE"/>
        </w:rPr>
        <w:t xml:space="preserve">    -0.200     -3.000e-08    -5.000e-07     0.000e+00</w:t>
      </w:r>
    </w:p>
    <w:p w:rsidR="005F1462" w:rsidRPr="005F1462" w:rsidRDefault="005F1462" w:rsidP="005D712E">
      <w:pPr>
        <w:pStyle w:val="Exampletext"/>
        <w:rPr>
          <w:lang w:val="de-DE"/>
        </w:rPr>
      </w:pPr>
      <w:r w:rsidRPr="005F1462">
        <w:rPr>
          <w:lang w:val="de-DE"/>
        </w:rPr>
        <w:t xml:space="preserve">    -0.100      0.000e+00     0.000e+00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5F1462">
        <w:rPr>
          <w:lang w:val="de-DE"/>
        </w:rPr>
        <w:t xml:space="preserve">     </w:t>
      </w:r>
      <w:r w:rsidRPr="00F51A5F">
        <w:t>5.000      0.000e+00     0.000e+00     0.000e+00</w:t>
      </w:r>
    </w:p>
    <w:p w:rsidR="005F1462" w:rsidRPr="00F51A5F" w:rsidRDefault="005F1462" w:rsidP="005D712E">
      <w:pPr>
        <w:pStyle w:val="Exampletext"/>
      </w:pPr>
      <w:r w:rsidRPr="00F51A5F">
        <w:t>|</w:t>
      </w:r>
    </w:p>
    <w:p w:rsidR="005F1462" w:rsidRPr="00F51A5F" w:rsidRDefault="005F1462" w:rsidP="005D712E">
      <w:pPr>
        <w:pStyle w:val="Exampletext"/>
      </w:pPr>
      <w:r w:rsidRPr="00F51A5F">
        <w:t>[POWER Pulse Table]                                 | POWER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Time          </w:t>
      </w:r>
      <w:proofErr w:type="gramStart"/>
      <w:r w:rsidRPr="00F51A5F">
        <w:t>V(</w:t>
      </w:r>
      <w:proofErr w:type="gramEnd"/>
      <w:r w:rsidRPr="00F51A5F">
        <w:t>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-1.0          -0.8</w:t>
      </w:r>
    </w:p>
    <w:p w:rsidR="005F1462" w:rsidRPr="00F51A5F" w:rsidRDefault="005F1462" w:rsidP="005D712E">
      <w:pPr>
        <w:pStyle w:val="Exampletext"/>
      </w:pPr>
      <w:r w:rsidRPr="00F51A5F">
        <w:t xml:space="preserve">   10e-9          -0.9         -1.0          -0.8</w:t>
      </w:r>
    </w:p>
    <w:p w:rsidR="005F1462" w:rsidRPr="00F51A5F" w:rsidRDefault="005F1462" w:rsidP="005D712E">
      <w:pPr>
        <w:pStyle w:val="Exampletext"/>
      </w:pPr>
      <w:r w:rsidRPr="00F51A5F">
        <w:t xml:space="preserve">   11e-9             0            0             0 </w:t>
      </w:r>
    </w:p>
    <w:p w:rsidR="00064761" w:rsidRDefault="005F1462" w:rsidP="005D712E">
      <w:pPr>
        <w:pStyle w:val="Exampletext"/>
      </w:pPr>
      <w:r w:rsidRPr="00F51A5F">
        <w:t>|</w:t>
      </w:r>
    </w:p>
    <w:p w:rsidR="005F1462" w:rsidRPr="00F51A5F" w:rsidRDefault="009B4917" w:rsidP="005D712E">
      <w:pPr>
        <w:pStyle w:val="Exampletext"/>
      </w:pPr>
      <w:r w:rsidRPr="00F51A5F">
        <w:lastRenderedPageBreak/>
        <w:t xml:space="preserve"> </w:t>
      </w:r>
      <w:r w:rsidR="005F1462" w:rsidRPr="00F51A5F">
        <w:t>[POWER Clamp]                                       | Table to be offset</w:t>
      </w:r>
    </w:p>
    <w:p w:rsidR="005F1462" w:rsidRPr="00F51A5F" w:rsidRDefault="005F1462" w:rsidP="005D712E">
      <w:pPr>
        <w:pStyle w:val="Exampletext"/>
      </w:pPr>
      <w:r w:rsidRPr="00F51A5F">
        <w:t>|</w:t>
      </w:r>
    </w:p>
    <w:p w:rsidR="005F1462" w:rsidRPr="00F51A5F" w:rsidRDefault="005F1462" w:rsidP="005D712E">
      <w:pPr>
        <w:pStyle w:val="Exampletext"/>
      </w:pPr>
      <w:proofErr w:type="gramStart"/>
      <w:r w:rsidRPr="00F51A5F">
        <w:t>|  Voltage</w:t>
      </w:r>
      <w:proofErr w:type="gramEnd"/>
      <w:r w:rsidRPr="00F51A5F">
        <w:t xml:space="preserv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1.150e+01     1.100e+01     1.150e+01</w:t>
      </w:r>
    </w:p>
    <w:p w:rsidR="005F1462" w:rsidRPr="005F1462" w:rsidRDefault="005F1462" w:rsidP="005D712E">
      <w:pPr>
        <w:pStyle w:val="Exampletext"/>
        <w:rPr>
          <w:lang w:val="de-DE"/>
        </w:rPr>
      </w:pPr>
      <w:r w:rsidRPr="005F1462">
        <w:rPr>
          <w:lang w:val="de-DE"/>
        </w:rPr>
        <w:t xml:space="preserve">    -4.000      7.800e+00     7.500e+00     8.150e+00</w:t>
      </w:r>
    </w:p>
    <w:p w:rsidR="005F1462" w:rsidRPr="005F1462" w:rsidRDefault="005F1462" w:rsidP="005D712E">
      <w:pPr>
        <w:pStyle w:val="Exampletext"/>
        <w:rPr>
          <w:lang w:val="de-DE"/>
        </w:rPr>
      </w:pPr>
      <w:r w:rsidRPr="005F1462">
        <w:rPr>
          <w:lang w:val="de-DE"/>
        </w:rPr>
        <w:t xml:space="preserve">    -3.000      4.350e+00     4.100e+00     4.700e+00</w:t>
      </w:r>
    </w:p>
    <w:p w:rsidR="005F1462" w:rsidRPr="005F1462" w:rsidRDefault="005F1462" w:rsidP="005D712E">
      <w:pPr>
        <w:pStyle w:val="Exampletext"/>
        <w:rPr>
          <w:lang w:val="de-DE"/>
        </w:rPr>
      </w:pPr>
      <w:r w:rsidRPr="005F1462">
        <w:rPr>
          <w:lang w:val="de-DE"/>
        </w:rPr>
        <w:t xml:space="preserve">    -2.000      1.100e+00     8.750e-01     1.300e+00</w:t>
      </w:r>
    </w:p>
    <w:p w:rsidR="005F1462" w:rsidRPr="005F1462" w:rsidRDefault="005F1462" w:rsidP="005D712E">
      <w:pPr>
        <w:pStyle w:val="Exampletext"/>
        <w:rPr>
          <w:lang w:val="de-DE"/>
        </w:rPr>
      </w:pPr>
      <w:r w:rsidRPr="005F1462">
        <w:rPr>
          <w:lang w:val="de-DE"/>
        </w:rPr>
        <w:t xml:space="preserve">    -1.900      8.000e-01     6.050e-01     1.000e+00</w:t>
      </w:r>
    </w:p>
    <w:p w:rsidR="005F1462" w:rsidRPr="005F1462" w:rsidRDefault="005F1462" w:rsidP="005D712E">
      <w:pPr>
        <w:pStyle w:val="Exampletext"/>
        <w:rPr>
          <w:lang w:val="de-DE"/>
        </w:rPr>
      </w:pPr>
      <w:r w:rsidRPr="005F1462">
        <w:rPr>
          <w:lang w:val="de-DE"/>
        </w:rPr>
        <w:t xml:space="preserve">    -1.800      5.300e-01     3.700e-01     7.250e-01</w:t>
      </w:r>
    </w:p>
    <w:p w:rsidR="005F1462" w:rsidRPr="005F1462" w:rsidRDefault="005F1462" w:rsidP="005D712E">
      <w:pPr>
        <w:pStyle w:val="Exampletext"/>
        <w:rPr>
          <w:lang w:val="de-DE"/>
        </w:rPr>
      </w:pPr>
      <w:r w:rsidRPr="005F1462">
        <w:rPr>
          <w:lang w:val="de-DE"/>
        </w:rPr>
        <w:t xml:space="preserve">    -1.700      2.900e-01     1.800e-01     4.500e-01</w:t>
      </w:r>
    </w:p>
    <w:p w:rsidR="005F1462" w:rsidRPr="005F1462" w:rsidRDefault="005F1462" w:rsidP="005D712E">
      <w:pPr>
        <w:pStyle w:val="Exampletext"/>
        <w:rPr>
          <w:lang w:val="de-DE"/>
        </w:rPr>
      </w:pPr>
      <w:r w:rsidRPr="005F1462">
        <w:rPr>
          <w:lang w:val="de-DE"/>
        </w:rPr>
        <w:t xml:space="preserve">    -1.600      1.200e-01     6.850e-02     2.200e-01</w:t>
      </w:r>
    </w:p>
    <w:p w:rsidR="005F1462" w:rsidRPr="005F1462" w:rsidRDefault="005F1462" w:rsidP="005D712E">
      <w:pPr>
        <w:pStyle w:val="Exampletext"/>
        <w:rPr>
          <w:lang w:val="de-DE"/>
        </w:rPr>
      </w:pPr>
      <w:r w:rsidRPr="005F1462">
        <w:rPr>
          <w:lang w:val="de-DE"/>
        </w:rPr>
        <w:t xml:space="preserve">    -1.500      3.650e-02     2.400e-02     6.900e-02</w:t>
      </w:r>
    </w:p>
    <w:p w:rsidR="005F1462" w:rsidRPr="005F1462" w:rsidRDefault="005F1462" w:rsidP="005D712E">
      <w:pPr>
        <w:pStyle w:val="Exampletext"/>
        <w:rPr>
          <w:lang w:val="de-DE"/>
        </w:rPr>
      </w:pPr>
      <w:r w:rsidRPr="005F1462">
        <w:rPr>
          <w:lang w:val="de-DE"/>
        </w:rPr>
        <w:t xml:space="preserve">    -1.400      1.200e-02     1.100e-02     1.600e-02</w:t>
      </w:r>
    </w:p>
    <w:p w:rsidR="005F1462" w:rsidRPr="005F1462" w:rsidRDefault="005F1462" w:rsidP="005D712E">
      <w:pPr>
        <w:pStyle w:val="Exampletext"/>
        <w:rPr>
          <w:lang w:val="de-DE"/>
        </w:rPr>
      </w:pPr>
      <w:r w:rsidRPr="005F1462">
        <w:rPr>
          <w:lang w:val="de-DE"/>
        </w:rPr>
        <w:t xml:space="preserve">    -1.300      6.300e-03     6.650e-03     6.100e-03</w:t>
      </w:r>
    </w:p>
    <w:p w:rsidR="005F1462" w:rsidRPr="005F1462" w:rsidRDefault="005F1462" w:rsidP="005D712E">
      <w:pPr>
        <w:pStyle w:val="Exampletext"/>
        <w:rPr>
          <w:lang w:val="de-DE"/>
        </w:rPr>
      </w:pPr>
      <w:r w:rsidRPr="005F1462">
        <w:rPr>
          <w:lang w:val="de-DE"/>
        </w:rPr>
        <w:t xml:space="preserve">    -1.200      4.200e-03     4.750e-03     3.650e-03</w:t>
      </w:r>
    </w:p>
    <w:p w:rsidR="005F1462" w:rsidRPr="005F1462" w:rsidRDefault="005F1462" w:rsidP="005D712E">
      <w:pPr>
        <w:pStyle w:val="Exampletext"/>
        <w:rPr>
          <w:lang w:val="de-DE"/>
        </w:rPr>
      </w:pPr>
      <w:r w:rsidRPr="005F1462">
        <w:rPr>
          <w:lang w:val="de-DE"/>
        </w:rPr>
        <w:t xml:space="preserve">    -1.100      2.900e-03     3.500e-03     2.350e-03</w:t>
      </w:r>
    </w:p>
    <w:p w:rsidR="005F1462" w:rsidRPr="005F1462" w:rsidRDefault="005F1462" w:rsidP="005D712E">
      <w:pPr>
        <w:pStyle w:val="Exampletext"/>
        <w:rPr>
          <w:lang w:val="de-DE"/>
        </w:rPr>
      </w:pPr>
      <w:r w:rsidRPr="005F1462">
        <w:rPr>
          <w:lang w:val="de-DE"/>
        </w:rPr>
        <w:t xml:space="preserve">    -1.000      1.900e-03     2.450e-03     1.400e-03</w:t>
      </w:r>
    </w:p>
    <w:p w:rsidR="005F1462" w:rsidRPr="005F1462" w:rsidRDefault="005F1462" w:rsidP="005D712E">
      <w:pPr>
        <w:pStyle w:val="Exampletext"/>
        <w:rPr>
          <w:lang w:val="de-DE"/>
        </w:rPr>
      </w:pPr>
      <w:r w:rsidRPr="005F1462">
        <w:rPr>
          <w:lang w:val="de-DE"/>
        </w:rPr>
        <w:t xml:space="preserve">    -0.900      1.150e-03     1.600e-03     7.100e-04</w:t>
      </w:r>
    </w:p>
    <w:p w:rsidR="005F1462" w:rsidRPr="005F1462" w:rsidRDefault="005F1462" w:rsidP="005D712E">
      <w:pPr>
        <w:pStyle w:val="Exampletext"/>
        <w:rPr>
          <w:lang w:val="de-DE"/>
        </w:rPr>
      </w:pPr>
      <w:r w:rsidRPr="005F1462">
        <w:rPr>
          <w:lang w:val="de-DE"/>
        </w:rPr>
        <w:t xml:space="preserve">    -0.800      5.500e-04     9.150e-04     2.600e-04</w:t>
      </w:r>
    </w:p>
    <w:p w:rsidR="005F1462" w:rsidRPr="005F1462" w:rsidRDefault="005F1462" w:rsidP="005D712E">
      <w:pPr>
        <w:pStyle w:val="Exampletext"/>
        <w:rPr>
          <w:lang w:val="de-DE"/>
        </w:rPr>
      </w:pPr>
      <w:r w:rsidRPr="005F1462">
        <w:rPr>
          <w:lang w:val="de-DE"/>
        </w:rPr>
        <w:t xml:space="preserve">    -0.700      1.200e-04     4.400e-04     5.600e-05</w:t>
      </w:r>
    </w:p>
    <w:p w:rsidR="005F1462" w:rsidRPr="005F1462" w:rsidRDefault="005F1462" w:rsidP="005D712E">
      <w:pPr>
        <w:pStyle w:val="Exampletext"/>
        <w:rPr>
          <w:lang w:val="de-DE"/>
        </w:rPr>
      </w:pPr>
      <w:r w:rsidRPr="005F1462">
        <w:rPr>
          <w:lang w:val="de-DE"/>
        </w:rPr>
        <w:t xml:space="preserve">    -0.600      5.400e-05     1.550e-04     1.200e-05</w:t>
      </w:r>
    </w:p>
    <w:p w:rsidR="005F1462" w:rsidRPr="005F1462" w:rsidRDefault="005F1462" w:rsidP="005D712E">
      <w:pPr>
        <w:pStyle w:val="Exampletext"/>
        <w:rPr>
          <w:lang w:val="de-DE"/>
        </w:rPr>
      </w:pPr>
      <w:r w:rsidRPr="005F1462">
        <w:rPr>
          <w:lang w:val="de-DE"/>
        </w:rPr>
        <w:t xml:space="preserve">    -0.500      1.350e-05     5.400e-05     1.300e-06</w:t>
      </w:r>
    </w:p>
    <w:p w:rsidR="005F1462" w:rsidRPr="005F1462" w:rsidRDefault="005F1462" w:rsidP="005D712E">
      <w:pPr>
        <w:pStyle w:val="Exampletext"/>
        <w:rPr>
          <w:lang w:val="de-DE"/>
        </w:rPr>
      </w:pPr>
      <w:r w:rsidRPr="005F1462">
        <w:rPr>
          <w:lang w:val="de-DE"/>
        </w:rPr>
        <w:t xml:space="preserve">    -0.400      8.650e-07     7.450e-06     4.950e-08</w:t>
      </w:r>
    </w:p>
    <w:p w:rsidR="005F1462" w:rsidRPr="005F1462" w:rsidRDefault="005F1462" w:rsidP="005D712E">
      <w:pPr>
        <w:pStyle w:val="Exampletext"/>
        <w:rPr>
          <w:lang w:val="de-DE"/>
        </w:rPr>
      </w:pPr>
      <w:r w:rsidRPr="005F1462">
        <w:rPr>
          <w:lang w:val="de-DE"/>
        </w:rPr>
        <w:t xml:space="preserve">    -0.300      6.250e-08     7.550e-07     0.000e+00</w:t>
      </w:r>
    </w:p>
    <w:p w:rsidR="005F1462" w:rsidRPr="005F1462" w:rsidRDefault="005F1462" w:rsidP="005D712E">
      <w:pPr>
        <w:pStyle w:val="Exampletext"/>
        <w:rPr>
          <w:lang w:val="de-DE"/>
        </w:rPr>
      </w:pPr>
      <w:r w:rsidRPr="005F1462">
        <w:rPr>
          <w:lang w:val="de-DE"/>
        </w:rPr>
        <w:t xml:space="preserve">    -0.200      0.000e+00     8.400e-08     0.000e+00</w:t>
      </w:r>
    </w:p>
    <w:p w:rsidR="005F1462" w:rsidRPr="005F1462" w:rsidRDefault="005F1462" w:rsidP="005D712E">
      <w:pPr>
        <w:pStyle w:val="Exampletext"/>
        <w:rPr>
          <w:lang w:val="de-DE"/>
        </w:rPr>
      </w:pPr>
      <w:r w:rsidRPr="005F1462">
        <w:rPr>
          <w:lang w:val="de-DE"/>
        </w:rPr>
        <w:t xml:space="preserve">    -0.100      0.000e+00     0.000e-08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F51A5F">
        <w:t>|</w:t>
      </w:r>
    </w:p>
    <w:p w:rsidR="005F1462" w:rsidRPr="00F51A5F" w:rsidRDefault="005F1462" w:rsidP="00C002B7">
      <w:pPr>
        <w:pStyle w:val="3rd-level-heading-in-Section-6"/>
      </w:pPr>
      <w:r w:rsidRPr="00F51A5F">
        <w:t>Bus Hold:</w:t>
      </w:r>
    </w:p>
    <w:p w:rsidR="005F1462" w:rsidRPr="00F51A5F" w:rsidRDefault="005F1462" w:rsidP="00146B01">
      <w:pPr>
        <w:pStyle w:val="BodyText"/>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146B01">
      <w:pPr>
        <w:pStyle w:val="BodyText"/>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961B8D">
      <w:pPr>
        <w:pStyle w:val="BodyText"/>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F96526">
      <w:pPr>
        <w:pStyle w:val="BodyText"/>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F96526">
      <w:pPr>
        <w:pStyle w:val="BodyText"/>
      </w:pPr>
      <w:r w:rsidRPr="00F51A5F">
        <w:lastRenderedPageBreak/>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722E1A">
      <w:pPr>
        <w:pStyle w:val="BodyText"/>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722E1A">
      <w:pPr>
        <w:pStyle w:val="BodyText"/>
      </w:pPr>
      <w:proofErr w:type="gramStart"/>
      <w:r w:rsidRPr="00F51A5F">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722E1A">
      <w:pPr>
        <w:pStyle w:val="BodyText"/>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BA31F2">
      <w:pPr>
        <w:pStyle w:val="BodyText"/>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334508" w:rsidP="00BA31F2">
      <w:pPr>
        <w:pStyle w:val="BodyText"/>
      </w:pPr>
      <w:r>
        <w:fldChar w:fldCharType="begin"/>
      </w:r>
      <w:r>
        <w:instrText xml:space="preserve"> REF _Ref300064471 \r \h  \* MERGEFORMAT </w:instrText>
      </w:r>
      <w:r>
        <w:fldChar w:fldCharType="separate"/>
      </w:r>
      <w:proofErr w:type="gramStart"/>
      <w:r w:rsidR="00D86833">
        <w:t>Table 4</w:t>
      </w:r>
      <w:r>
        <w:fldChar w:fldCharType="end"/>
      </w:r>
      <w:r w:rsidR="00494653" w:rsidRPr="00494653">
        <w:t xml:space="preserve"> through </w:t>
      </w:r>
      <w:r w:rsidR="00E75D57">
        <w:fldChar w:fldCharType="begin"/>
      </w:r>
      <w:r w:rsidR="00E75D57">
        <w:instrText xml:space="preserve"> REF _Ref300064481 \r \h  \* MERGEFORMAT </w:instrText>
      </w:r>
      <w:r w:rsidR="00E75D57">
        <w:fldChar w:fldCharType="separate"/>
      </w:r>
      <w:r w:rsidR="00D86833">
        <w:t>Table 7</w:t>
      </w:r>
      <w:r w:rsidR="00E75D57">
        <w:fldChar w:fldCharType="end"/>
      </w:r>
      <w:r w:rsidR="0024616B">
        <w:t xml:space="preserve"> </w:t>
      </w:r>
      <w:r w:rsidR="00240DF2">
        <w:t>summarize</w:t>
      </w:r>
      <w:proofErr w:type="gramEnd"/>
      <w:r w:rsidR="005F1462" w:rsidRPr="00F51A5F">
        <w:t xml:space="preserve"> the bus hold initial</w:t>
      </w:r>
      <w:r w:rsidR="0004274A">
        <w:t>izations</w:t>
      </w:r>
      <w:r w:rsidR="005F1462" w:rsidRPr="00F51A5F">
        <w:t xml:space="preserve"> and switching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1F5165">
        <w:tc>
          <w:tcPr>
            <w:tcW w:w="9806" w:type="dxa"/>
            <w:gridSpan w:val="2"/>
            <w:tcBorders>
              <w:top w:val="nil"/>
              <w:left w:val="nil"/>
              <w:right w:val="nil"/>
            </w:tcBorders>
          </w:tcPr>
          <w:p w:rsidR="00225B09" w:rsidRPr="00225B09" w:rsidRDefault="00225B09" w:rsidP="004334A8">
            <w:pPr>
              <w:pStyle w:val="Tablecaption"/>
            </w:pPr>
            <w:bookmarkStart w:id="2248" w:name="_Ref300064471"/>
            <w:r w:rsidRPr="00225B09">
              <w:t>Bus Hold Without Off_Delay — Initialization</w:t>
            </w:r>
            <w:bookmarkEnd w:id="2248"/>
          </w:p>
        </w:tc>
      </w:tr>
      <w:tr w:rsidR="00225B09" w:rsidRPr="00225B09" w:rsidTr="00225B09">
        <w:tc>
          <w:tcPr>
            <w:tcW w:w="4903" w:type="dxa"/>
          </w:tcPr>
          <w:p w:rsidR="00225B09" w:rsidRPr="001F5165" w:rsidRDefault="00225B09" w:rsidP="00225B09">
            <w:pPr>
              <w:jc w:val="center"/>
              <w:rPr>
                <w:b/>
              </w:rPr>
            </w:pPr>
            <w:r w:rsidRPr="001F5165">
              <w:rPr>
                <w:b/>
              </w:rPr>
              <w:t>Initial Vdie Value</w:t>
            </w:r>
          </w:p>
        </w:tc>
        <w:tc>
          <w:tcPr>
            <w:tcW w:w="4903" w:type="dxa"/>
          </w:tcPr>
          <w:p w:rsidR="00225B09" w:rsidRPr="001F5165" w:rsidRDefault="00225B09" w:rsidP="00225B09">
            <w:pPr>
              <w:jc w:val="center"/>
              <w:rPr>
                <w:b/>
              </w:rPr>
            </w:pPr>
            <w:r w:rsidRPr="001F5165">
              <w:rPr>
                <w:b/>
              </w:rPr>
              <w:t>Initial Bus Hold Submodel State</w:t>
            </w:r>
          </w:p>
        </w:tc>
      </w:tr>
      <w:tr w:rsidR="00225B09" w:rsidRPr="00225B09" w:rsidTr="00225B09">
        <w:tc>
          <w:tcPr>
            <w:tcW w:w="4903" w:type="dxa"/>
          </w:tcPr>
          <w:p w:rsidR="00225B09" w:rsidRPr="00225B09" w:rsidRDefault="00225B09" w:rsidP="00225B09">
            <w:pPr>
              <w:jc w:val="center"/>
            </w:pPr>
            <w:r w:rsidRPr="00225B09">
              <w:t>&lt;= V_trigger_r &amp; &lt; V_trigger_f</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&amp; &gt; V_trigger_r</w:t>
            </w:r>
          </w:p>
        </w:tc>
        <w:tc>
          <w:tcPr>
            <w:tcW w:w="4903" w:type="dxa"/>
          </w:tcPr>
          <w:p w:rsidR="00225B09" w:rsidRPr="00225B09" w:rsidRDefault="00225B09" w:rsidP="00225B09">
            <w:pPr>
              <w:jc w:val="center"/>
            </w:pPr>
            <w:r w:rsidRPr="00225B09">
              <w:t>high</w:t>
            </w:r>
          </w:p>
        </w:tc>
      </w:tr>
      <w:tr w:rsidR="00225B09" w:rsidRPr="00225B09" w:rsidTr="00225B09">
        <w:tc>
          <w:tcPr>
            <w:tcW w:w="9806" w:type="dxa"/>
            <w:gridSpan w:val="2"/>
          </w:tcPr>
          <w:p w:rsidR="00225B09" w:rsidRPr="001F5165" w:rsidRDefault="00225B09" w:rsidP="00225B09">
            <w:pPr>
              <w:jc w:val="center"/>
              <w:rPr>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225B09">
            <w:pPr>
              <w:jc w:val="center"/>
            </w:pPr>
            <w:r w:rsidRPr="00225B09">
              <w:t>&lt;= (V_trigger_f + V_trigger_r)/2</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 V_trigger_r)/2</w:t>
            </w:r>
          </w:p>
        </w:tc>
        <w:tc>
          <w:tcPr>
            <w:tcW w:w="4903" w:type="dxa"/>
          </w:tcPr>
          <w:p w:rsidR="00225B09" w:rsidRPr="00225B09" w:rsidRDefault="00225B09" w:rsidP="00225B09">
            <w:pPr>
              <w:jc w:val="center"/>
            </w:pPr>
            <w:r w:rsidRPr="00225B09">
              <w:t>high</w:t>
            </w:r>
          </w:p>
        </w:tc>
      </w:tr>
    </w:tbl>
    <w:p w:rsidR="005F1462" w:rsidRDefault="005F1462" w:rsidP="001F5165"/>
    <w:p w:rsidR="001F5165" w:rsidRPr="00F51A5F" w:rsidRDefault="001F5165" w:rsidP="001F5165"/>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9806" w:type="dxa"/>
            <w:gridSpan w:val="3"/>
            <w:tcBorders>
              <w:top w:val="nil"/>
              <w:left w:val="nil"/>
              <w:bottom w:val="single" w:sz="4" w:space="0" w:color="auto"/>
              <w:right w:val="nil"/>
            </w:tcBorders>
          </w:tcPr>
          <w:p w:rsidR="001F5165" w:rsidRPr="001F5165" w:rsidRDefault="001F5165" w:rsidP="004334A8">
            <w:pPr>
              <w:pStyle w:val="Tablecaption"/>
            </w:pPr>
            <w:r w:rsidRPr="001F5165">
              <w:t>Bus Hold Without Off_Delay — Transitions</w:t>
            </w:r>
          </w:p>
        </w:tc>
      </w:tr>
      <w:tr w:rsidR="001F5165" w:rsidRPr="001F5165" w:rsidTr="00E6675E">
        <w:tc>
          <w:tcPr>
            <w:tcW w:w="3268" w:type="dxa"/>
            <w:tcBorders>
              <w:top w:val="single" w:sz="4" w:space="0" w:color="auto"/>
              <w:right w:val="single" w:sz="4" w:space="0" w:color="auto"/>
            </w:tcBorders>
          </w:tcPr>
          <w:p w:rsidR="001F5165" w:rsidRPr="001F5165" w:rsidRDefault="001F5165" w:rsidP="001F5165">
            <w:pPr>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1F5165">
            <w:pPr>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1F5165">
            <w:pPr>
              <w:rPr>
                <w:b/>
              </w:rPr>
            </w:pPr>
            <w:r w:rsidRPr="001F5165">
              <w:rPr>
                <w:b/>
              </w:rPr>
              <w:t>Bus Hold Transition</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low-to-high</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high-to-low</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9806" w:type="dxa"/>
            <w:gridSpan w:val="2"/>
            <w:tcBorders>
              <w:top w:val="nil"/>
              <w:left w:val="nil"/>
              <w:right w:val="nil"/>
            </w:tcBorders>
          </w:tcPr>
          <w:p w:rsidR="00161ADC" w:rsidRPr="00161ADC" w:rsidRDefault="00161ADC" w:rsidP="004334A8">
            <w:pPr>
              <w:pStyle w:val="Tablecaption"/>
            </w:pPr>
            <w:r w:rsidRPr="00161ADC">
              <w:t xml:space="preserve">Bus Hold With Off_Delay (Requires Either [Pullup] </w:t>
            </w:r>
            <w:r w:rsidR="008864C6" w:rsidRPr="00161ADC">
              <w:t>o</w:t>
            </w:r>
            <w:r w:rsidRPr="00161ADC">
              <w:t xml:space="preserve">r </w:t>
            </w:r>
            <w:r w:rsidR="008F4208">
              <w:br/>
            </w:r>
            <w:r w:rsidRPr="00161ADC">
              <w:t>[Pulldown] Only) — Initialization</w:t>
            </w:r>
          </w:p>
        </w:tc>
      </w:tr>
      <w:tr w:rsidR="00161ADC" w:rsidRPr="00161ADC" w:rsidTr="008864C6">
        <w:tc>
          <w:tcPr>
            <w:tcW w:w="4903" w:type="dxa"/>
          </w:tcPr>
          <w:p w:rsidR="00161ADC" w:rsidRPr="008864C6" w:rsidRDefault="00161ADC" w:rsidP="008864C6">
            <w:pPr>
              <w:rPr>
                <w:b/>
              </w:rPr>
            </w:pPr>
            <w:r w:rsidRPr="008864C6">
              <w:rPr>
                <w:b/>
              </w:rPr>
              <w:t>[Pullup] or [Pulldown] Table</w:t>
            </w:r>
          </w:p>
        </w:tc>
        <w:tc>
          <w:tcPr>
            <w:tcW w:w="4903" w:type="dxa"/>
          </w:tcPr>
          <w:p w:rsidR="00161ADC" w:rsidRPr="008864C6" w:rsidRDefault="00161ADC" w:rsidP="008864C6">
            <w:pPr>
              <w:rPr>
                <w:b/>
              </w:rPr>
            </w:pPr>
            <w:r w:rsidRPr="008864C6">
              <w:rPr>
                <w:b/>
              </w:rPr>
              <w:t>Initial Bus Hold Submodel State (Off Mode)</w:t>
            </w:r>
          </w:p>
        </w:tc>
      </w:tr>
      <w:tr w:rsidR="00161ADC" w:rsidRPr="00161ADC" w:rsidTr="008864C6">
        <w:tc>
          <w:tcPr>
            <w:tcW w:w="4903" w:type="dxa"/>
          </w:tcPr>
          <w:p w:rsidR="00161ADC" w:rsidRPr="00161ADC" w:rsidRDefault="00161ADC" w:rsidP="008864C6">
            <w:r w:rsidRPr="00161ADC">
              <w:t>[Pullup]</w:t>
            </w:r>
          </w:p>
        </w:tc>
        <w:tc>
          <w:tcPr>
            <w:tcW w:w="4903" w:type="dxa"/>
          </w:tcPr>
          <w:p w:rsidR="00161ADC" w:rsidRPr="00161ADC" w:rsidRDefault="00161ADC" w:rsidP="008864C6">
            <w:r w:rsidRPr="00161ADC">
              <w:t>low</w:t>
            </w:r>
          </w:p>
        </w:tc>
      </w:tr>
      <w:tr w:rsidR="00161ADC" w:rsidRPr="00161ADC" w:rsidTr="008864C6">
        <w:tc>
          <w:tcPr>
            <w:tcW w:w="4903" w:type="dxa"/>
          </w:tcPr>
          <w:p w:rsidR="00161ADC" w:rsidRPr="00161ADC" w:rsidRDefault="00161ADC" w:rsidP="008864C6">
            <w:r w:rsidRPr="00161ADC">
              <w:t>[Pulldown]</w:t>
            </w:r>
          </w:p>
        </w:tc>
        <w:tc>
          <w:tcPr>
            <w:tcW w:w="4903" w:type="dxa"/>
          </w:tcPr>
          <w:p w:rsidR="00161ADC" w:rsidRPr="00161ADC" w:rsidRDefault="00161ADC" w:rsidP="008864C6">
            <w:r w:rsidRPr="00161ADC">
              <w:t>high</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9806" w:type="dxa"/>
            <w:gridSpan w:val="4"/>
            <w:tcBorders>
              <w:top w:val="nil"/>
              <w:left w:val="nil"/>
              <w:right w:val="nil"/>
            </w:tcBorders>
          </w:tcPr>
          <w:p w:rsidR="00BC240E" w:rsidRPr="00BC240E" w:rsidRDefault="00BC240E" w:rsidP="004334A8">
            <w:pPr>
              <w:pStyle w:val="Tablecaption"/>
            </w:pPr>
            <w:bookmarkStart w:id="2249" w:name="_Ref300064481"/>
            <w:r w:rsidRPr="00BC240E">
              <w:t xml:space="preserve">Bus Hold With Off_Delay (Requires Either [Pullup] or </w:t>
            </w:r>
            <w:r w:rsidR="008F4208">
              <w:br/>
            </w:r>
            <w:r w:rsidRPr="00BC240E">
              <w:t>[Pulldown] Only) — Transitions</w:t>
            </w:r>
            <w:bookmarkEnd w:id="2249"/>
          </w:p>
        </w:tc>
      </w:tr>
      <w:tr w:rsidR="00BC240E" w:rsidRPr="00BC240E" w:rsidTr="00BC240E">
        <w:trPr>
          <w:cantSplit/>
          <w:tblHeader/>
        </w:trPr>
        <w:tc>
          <w:tcPr>
            <w:tcW w:w="2451" w:type="dxa"/>
          </w:tcPr>
          <w:p w:rsidR="00BC240E" w:rsidRPr="00BC240E" w:rsidRDefault="00BC240E" w:rsidP="00BC240E">
            <w:pPr>
              <w:rPr>
                <w:b/>
              </w:rPr>
            </w:pPr>
            <w:r w:rsidRPr="00BC240E">
              <w:rPr>
                <w:b/>
              </w:rPr>
              <w:t>Prior Bus Hold Submodel State</w:t>
            </w:r>
          </w:p>
        </w:tc>
        <w:tc>
          <w:tcPr>
            <w:tcW w:w="2451" w:type="dxa"/>
          </w:tcPr>
          <w:p w:rsidR="00BC240E" w:rsidRPr="00BC240E" w:rsidRDefault="00BC240E" w:rsidP="00BC240E">
            <w:pPr>
              <w:rPr>
                <w:b/>
              </w:rPr>
            </w:pPr>
            <w:r w:rsidRPr="00BC240E">
              <w:rPr>
                <w:b/>
              </w:rPr>
              <w:t>Vdie transition through V_trigger_r/f</w:t>
            </w:r>
          </w:p>
        </w:tc>
        <w:tc>
          <w:tcPr>
            <w:tcW w:w="2452" w:type="dxa"/>
          </w:tcPr>
          <w:p w:rsidR="00BC240E" w:rsidRPr="00BC240E" w:rsidRDefault="00BC240E" w:rsidP="00BC240E">
            <w:pPr>
              <w:rPr>
                <w:b/>
              </w:rPr>
            </w:pPr>
            <w:r w:rsidRPr="00BC240E">
              <w:rPr>
                <w:b/>
              </w:rPr>
              <w:t>Bus Hold Transition</w:t>
            </w:r>
          </w:p>
        </w:tc>
        <w:tc>
          <w:tcPr>
            <w:tcW w:w="2452" w:type="dxa"/>
          </w:tcPr>
          <w:p w:rsidR="00BC240E" w:rsidRPr="00BC240E" w:rsidRDefault="00BC240E" w:rsidP="00BC240E">
            <w:pPr>
              <w:rPr>
                <w:b/>
              </w:rPr>
            </w:pPr>
            <w:r w:rsidRPr="00BC240E">
              <w:rPr>
                <w:b/>
              </w:rPr>
              <w:t>Off_delay Transition</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low-to-high</w:t>
            </w:r>
          </w:p>
        </w:tc>
        <w:tc>
          <w:tcPr>
            <w:tcW w:w="2452" w:type="dxa"/>
          </w:tcPr>
          <w:p w:rsidR="00BC240E" w:rsidRPr="00BC240E" w:rsidRDefault="00BC240E" w:rsidP="00BC240E">
            <w:r w:rsidRPr="00BC240E">
              <w:t>high-to-low</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high-to-low</w:t>
            </w:r>
          </w:p>
        </w:tc>
        <w:tc>
          <w:tcPr>
            <w:tcW w:w="2452" w:type="dxa"/>
          </w:tcPr>
          <w:p w:rsidR="00BC240E" w:rsidRPr="00BC240E" w:rsidRDefault="00BC240E" w:rsidP="00BC240E">
            <w:r w:rsidRPr="00BC240E">
              <w:t>low-to-high</w:t>
            </w:r>
          </w:p>
        </w:tc>
      </w:tr>
      <w:tr w:rsidR="00BC240E" w:rsidRPr="00BC240E" w:rsidTr="00BC240E">
        <w:trPr>
          <w:cantSplit/>
        </w:trPr>
        <w:tc>
          <w:tcPr>
            <w:tcW w:w="9806" w:type="dxa"/>
            <w:gridSpan w:val="4"/>
          </w:tcPr>
          <w:p w:rsidR="00BC240E" w:rsidRPr="00BC240E" w:rsidRDefault="00BC240E" w:rsidP="00BC240E">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312065"/>
    <w:p w:rsidR="005F1462" w:rsidRPr="00F51A5F" w:rsidRDefault="005F1462" w:rsidP="00146B01">
      <w:pPr>
        <w:pStyle w:val="BodyText"/>
      </w:pPr>
      <w:r w:rsidRPr="00F51A5F">
        <w:t xml:space="preserve">No additional keywords are needed for this functionality. </w:t>
      </w:r>
    </w:p>
    <w:p w:rsidR="00B07FEB" w:rsidRPr="00DF0D2F" w:rsidRDefault="00B07FEB" w:rsidP="00146B01">
      <w:pPr>
        <w:pStyle w:val="KeywordDescriptions"/>
        <w:pPrChange w:id="2250" w:author="Michael Mirmak" w:date="2012-02-25T20:15:00Z">
          <w:pPr>
            <w:pStyle w:val="BodyText"/>
          </w:pPr>
        </w:pPrChange>
      </w:pPr>
      <w:r w:rsidRPr="00DF0D2F">
        <w:t>Example</w:t>
      </w:r>
      <w:r w:rsidR="008F4208">
        <w:t>s</w:t>
      </w:r>
      <w:r w:rsidRPr="00DF0D2F">
        <w:t>:</w:t>
      </w:r>
    </w:p>
    <w:p w:rsidR="005F1462" w:rsidRPr="00F51A5F" w:rsidRDefault="005F1462" w:rsidP="00F51A5F">
      <w:pPr>
        <w:pStyle w:val="PlainText"/>
      </w:pPr>
      <w:r w:rsidRPr="00F51A5F">
        <w:t>| Complete Bus Hold Model Example:</w:t>
      </w:r>
    </w:p>
    <w:p w:rsidR="005F1462" w:rsidRPr="00F51A5F" w:rsidRDefault="005F1462" w:rsidP="00F51A5F">
      <w:pPr>
        <w:pStyle w:val="PlainText"/>
      </w:pPr>
      <w:r w:rsidRPr="00F51A5F">
        <w:t>|</w:t>
      </w:r>
    </w:p>
    <w:p w:rsidR="005F1462" w:rsidRPr="00F51A5F" w:rsidRDefault="005F1462" w:rsidP="00F51A5F">
      <w:pPr>
        <w:pStyle w:val="PlainText"/>
      </w:pPr>
      <w:r w:rsidRPr="00F51A5F">
        <w:t>[Submodel]       Bus_hold_1</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F51A5F">
      <w:pPr>
        <w:pStyle w:val="PlainText"/>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Note, the actual voltage range and reference voltages are inherited from</w:t>
      </w:r>
    </w:p>
    <w:p w:rsidR="005F1462" w:rsidRPr="00F51A5F" w:rsidRDefault="005F1462" w:rsidP="00F51A5F">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lastRenderedPageBreak/>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[Pullup]</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F51A5F">
      <w:pPr>
        <w:pStyle w:val="PlainText"/>
      </w:pPr>
      <w:proofErr w:type="gramStart"/>
      <w:r w:rsidRPr="00F51A5F">
        <w:t>dV/dt_r</w:t>
      </w:r>
      <w:proofErr w:type="gramEnd"/>
      <w:r w:rsidRPr="00F51A5F">
        <w:t xml:space="preserve">                 2.0/0.50n       2.0/0.75n       2.0/0.35n </w:t>
      </w:r>
    </w:p>
    <w:p w:rsidR="005F1462" w:rsidRPr="00F51A5F" w:rsidRDefault="005F1462" w:rsidP="00F51A5F">
      <w:pPr>
        <w:pStyle w:val="PlainText"/>
      </w:pPr>
      <w:proofErr w:type="gramStart"/>
      <w:r w:rsidRPr="00F51A5F">
        <w:t>dV/dt_f</w:t>
      </w:r>
      <w:proofErr w:type="gramEnd"/>
      <w:r w:rsidRPr="00F51A5F">
        <w:t xml:space="preserve">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064761" w:rsidRDefault="005F1462" w:rsidP="00F51A5F">
      <w:pPr>
        <w:pStyle w:val="PlainText"/>
      </w:pPr>
      <w:r w:rsidRPr="00F51A5F">
        <w:t>|-----------------------------------------------------------------------------</w:t>
      </w:r>
    </w:p>
    <w:p w:rsidR="005F1462" w:rsidRPr="00F51A5F" w:rsidRDefault="005F1462" w:rsidP="00F51A5F">
      <w:pPr>
        <w:pStyle w:val="PlainText"/>
      </w:pPr>
      <w:r w:rsidRPr="00F51A5F">
        <w:t xml:space="preserve">| Complete Pulldown Timed Latch Example: </w:t>
      </w:r>
    </w:p>
    <w:p w:rsidR="005F1462" w:rsidRPr="00F51A5F" w:rsidRDefault="005F1462" w:rsidP="00F51A5F">
      <w:pPr>
        <w:pStyle w:val="PlainText"/>
      </w:pPr>
      <w:r w:rsidRPr="00F51A5F">
        <w:t>|</w:t>
      </w:r>
    </w:p>
    <w:p w:rsidR="005F1462" w:rsidRPr="00F51A5F" w:rsidRDefault="005F1462" w:rsidP="00F51A5F">
      <w:pPr>
        <w:pStyle w:val="PlainText"/>
      </w:pPr>
      <w:r w:rsidRPr="00F51A5F">
        <w:t>[Submodel]       Timed_pulldown_latch</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F51A5F">
      <w:pPr>
        <w:pStyle w:val="PlainText"/>
      </w:pPr>
      <w:r w:rsidRPr="00F51A5F">
        <w:t xml:space="preserve">                                                     | Values could be set out</w:t>
      </w:r>
    </w:p>
    <w:p w:rsidR="005F1462" w:rsidRPr="00F51A5F" w:rsidRDefault="005F1462" w:rsidP="00F51A5F">
      <w:pPr>
        <w:pStyle w:val="PlainText"/>
      </w:pPr>
      <w:r w:rsidRPr="00F51A5F">
        <w:t xml:space="preserve">                                                     | </w:t>
      </w:r>
      <w:proofErr w:type="gramStart"/>
      <w:r w:rsidRPr="00F51A5F">
        <w:t>of</w:t>
      </w:r>
      <w:proofErr w:type="gramEnd"/>
      <w:r w:rsidRPr="00F51A5F">
        <w:t xml:space="preserve"> range to disable the</w:t>
      </w:r>
    </w:p>
    <w:p w:rsidR="005F1462" w:rsidRPr="00F51A5F" w:rsidRDefault="005F1462" w:rsidP="00F51A5F">
      <w:pPr>
        <w:pStyle w:val="PlainText"/>
      </w:pPr>
      <w:r w:rsidRPr="00F51A5F">
        <w:t xml:space="preserve">                                                     | trigger</w:t>
      </w:r>
    </w:p>
    <w:p w:rsidR="005F1462" w:rsidRPr="00F51A5F" w:rsidRDefault="005F1462" w:rsidP="00F51A5F">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r w:rsidRPr="00F51A5F">
        <w:t>Off_delay                 3n         2n         5n   | Delay to turn off the</w:t>
      </w:r>
    </w:p>
    <w:p w:rsidR="005F1462" w:rsidRPr="00F51A5F" w:rsidRDefault="005F1462" w:rsidP="00F51A5F">
      <w:pPr>
        <w:pStyle w:val="PlainText"/>
      </w:pPr>
      <w:r w:rsidRPr="00F51A5F">
        <w:t xml:space="preserve">                                                     | </w:t>
      </w:r>
      <w:proofErr w:type="gramStart"/>
      <w:r w:rsidRPr="00F51A5F">
        <w:t>pulldown</w:t>
      </w:r>
      <w:proofErr w:type="gramEnd"/>
      <w:r w:rsidRPr="00F51A5F">
        <w:t xml:space="preserve"> table</w:t>
      </w:r>
    </w:p>
    <w:p w:rsidR="005F1462" w:rsidRPr="00F51A5F" w:rsidRDefault="005F1462" w:rsidP="00F51A5F">
      <w:pPr>
        <w:pStyle w:val="PlainText"/>
      </w:pPr>
      <w:r w:rsidRPr="00F51A5F">
        <w:t>|</w:t>
      </w:r>
    </w:p>
    <w:p w:rsidR="005F1462" w:rsidRPr="00F51A5F" w:rsidRDefault="005F1462" w:rsidP="00F51A5F">
      <w:pPr>
        <w:pStyle w:val="PlainText"/>
      </w:pPr>
      <w:r w:rsidRPr="00F51A5F">
        <w:t>| Note that if the input signal goes above the V_trigger_r value, the</w:t>
      </w:r>
    </w:p>
    <w:p w:rsidR="005F1462" w:rsidRPr="00F51A5F" w:rsidRDefault="005F1462" w:rsidP="00F51A5F">
      <w:pPr>
        <w:pStyle w:val="PlainText"/>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xml:space="preserve">| Note, the actual voltage range and reference voltages are inherited from </w:t>
      </w:r>
    </w:p>
    <w:p w:rsidR="005F1462" w:rsidRPr="00F51A5F" w:rsidRDefault="005F1462" w:rsidP="00F51A5F">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lastRenderedPageBreak/>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[Pullup] table is omitted to signal Open_drain functionality. </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F51A5F">
      <w:pPr>
        <w:pStyle w:val="PlainText"/>
      </w:pPr>
      <w:proofErr w:type="gramStart"/>
      <w:r w:rsidRPr="00F51A5F">
        <w:t>dV/dt_r</w:t>
      </w:r>
      <w:proofErr w:type="gramEnd"/>
      <w:r w:rsidRPr="00F51A5F">
        <w:t xml:space="preserve">                 2.0/0.50n       2.0/0.75n       2.0/0.35n </w:t>
      </w:r>
    </w:p>
    <w:p w:rsidR="005F1462" w:rsidRPr="00F51A5F" w:rsidRDefault="005F1462" w:rsidP="00F51A5F">
      <w:pPr>
        <w:pStyle w:val="PlainText"/>
      </w:pPr>
      <w:proofErr w:type="gramStart"/>
      <w:r w:rsidRPr="00F51A5F">
        <w:t>dV/dt_f</w:t>
      </w:r>
      <w:proofErr w:type="gramEnd"/>
      <w:r w:rsidRPr="00F51A5F">
        <w:t xml:space="preserve">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C002B7">
      <w:pPr>
        <w:pStyle w:val="3rd-level-heading-in-Section-6"/>
      </w:pPr>
      <w:r w:rsidRPr="00F51A5F">
        <w:t>Fall Back:</w:t>
      </w:r>
    </w:p>
    <w:p w:rsidR="005F1462" w:rsidRPr="00F51A5F" w:rsidRDefault="005F1462" w:rsidP="00146B01">
      <w:pPr>
        <w:pStyle w:val="BodyText"/>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146B01">
      <w:pPr>
        <w:pStyle w:val="BodyText"/>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961B8D">
      <w:pPr>
        <w:pStyle w:val="BodyText"/>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F96526">
      <w:pPr>
        <w:pStyle w:val="BodyText"/>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722E1A">
      <w:pPr>
        <w:pStyle w:val="BodyText"/>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E75D57">
        <w:fldChar w:fldCharType="begin"/>
      </w:r>
      <w:r w:rsidR="00E75D57">
        <w:instrText xml:space="preserve"> REF _Ref300064530 \r \h  \* MERGEFORMAT </w:instrText>
      </w:r>
      <w:r w:rsidR="00E75D57">
        <w:fldChar w:fldCharType="separate"/>
      </w:r>
      <w:r w:rsidR="00D86833">
        <w:t>Table 8</w:t>
      </w:r>
      <w:r w:rsidR="00E75D57">
        <w:fldChar w:fldCharType="end"/>
      </w:r>
      <w:r w:rsidR="00494653" w:rsidRPr="00494653">
        <w:t xml:space="preserve"> through </w:t>
      </w:r>
      <w:r w:rsidR="00E75D57">
        <w:fldChar w:fldCharType="begin"/>
      </w:r>
      <w:r w:rsidR="00E75D57">
        <w:instrText xml:space="preserve"> REF _Ref300064554 \r \h  \* MERGEFORMAT </w:instrText>
      </w:r>
      <w:r w:rsidR="00E75D57">
        <w:fldChar w:fldCharType="separate"/>
      </w:r>
      <w:r w:rsidR="00D86833">
        <w:t>Table 10</w:t>
      </w:r>
      <w:r w:rsidR="00E75D57">
        <w:fldChar w:fldCharType="end"/>
      </w:r>
      <w:r w:rsidR="00494653" w:rsidRPr="00494653">
        <w:t>.</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075321" w:rsidTr="00075321">
        <w:tc>
          <w:tcPr>
            <w:tcW w:w="9806" w:type="dxa"/>
            <w:gridSpan w:val="2"/>
            <w:tcBorders>
              <w:top w:val="nil"/>
              <w:left w:val="nil"/>
              <w:right w:val="nil"/>
            </w:tcBorders>
          </w:tcPr>
          <w:p w:rsidR="00075321" w:rsidRPr="00075321" w:rsidRDefault="00075321" w:rsidP="004334A8">
            <w:pPr>
              <w:pStyle w:val="Tablecaption"/>
            </w:pPr>
            <w:bookmarkStart w:id="2251" w:name="_Ref300064530"/>
            <w:r w:rsidRPr="00075321">
              <w:t xml:space="preserve">Fall Back </w:t>
            </w:r>
            <w:r>
              <w:t xml:space="preserve">– </w:t>
            </w:r>
            <w:r w:rsidRPr="00075321">
              <w:t>Initial State</w:t>
            </w:r>
            <w:bookmarkEnd w:id="2251"/>
          </w:p>
        </w:tc>
      </w:tr>
      <w:tr w:rsidR="00075321" w:rsidRPr="008B6D30" w:rsidTr="00075321">
        <w:tc>
          <w:tcPr>
            <w:tcW w:w="4075" w:type="dxa"/>
          </w:tcPr>
          <w:p w:rsidR="00075321" w:rsidRPr="008B6D30" w:rsidRDefault="00075321" w:rsidP="008B6D30">
            <w:pPr>
              <w:rPr>
                <w:b/>
              </w:rPr>
            </w:pPr>
            <w:r w:rsidRPr="008B6D30">
              <w:rPr>
                <w:b/>
              </w:rPr>
              <w:t>[Pullup] or [Pulldown] Table</w:t>
            </w:r>
          </w:p>
        </w:tc>
        <w:tc>
          <w:tcPr>
            <w:tcW w:w="5731" w:type="dxa"/>
          </w:tcPr>
          <w:p w:rsidR="00075321" w:rsidRPr="008B6D30" w:rsidRDefault="00075321" w:rsidP="008B6D30">
            <w:pPr>
              <w:rPr>
                <w:b/>
              </w:rPr>
            </w:pPr>
            <w:r w:rsidRPr="008B6D30">
              <w:rPr>
                <w:b/>
              </w:rPr>
              <w:t>Initial Fall Back Submodel State (Off Mode)</w:t>
            </w:r>
          </w:p>
        </w:tc>
      </w:tr>
      <w:tr w:rsidR="00075321" w:rsidRPr="00075321" w:rsidTr="00075321">
        <w:tc>
          <w:tcPr>
            <w:tcW w:w="4075" w:type="dxa"/>
          </w:tcPr>
          <w:p w:rsidR="00075321" w:rsidRPr="00075321" w:rsidRDefault="00075321" w:rsidP="008B6D30">
            <w:r w:rsidRPr="00075321">
              <w:t>[Pullup]</w:t>
            </w:r>
          </w:p>
        </w:tc>
        <w:tc>
          <w:tcPr>
            <w:tcW w:w="5731" w:type="dxa"/>
          </w:tcPr>
          <w:p w:rsidR="00075321" w:rsidRPr="00075321" w:rsidRDefault="006D4A19" w:rsidP="008B6D30">
            <w:r w:rsidRPr="00075321">
              <w:t>L</w:t>
            </w:r>
            <w:r w:rsidR="00075321" w:rsidRPr="00075321">
              <w:t>ow</w:t>
            </w:r>
          </w:p>
        </w:tc>
      </w:tr>
      <w:tr w:rsidR="00075321" w:rsidRPr="00075321" w:rsidTr="00075321">
        <w:tc>
          <w:tcPr>
            <w:tcW w:w="4075" w:type="dxa"/>
          </w:tcPr>
          <w:p w:rsidR="00075321" w:rsidRPr="00075321" w:rsidRDefault="00075321" w:rsidP="008B6D30">
            <w:r w:rsidRPr="00075321">
              <w:t>[Pulldown]</w:t>
            </w:r>
          </w:p>
        </w:tc>
        <w:tc>
          <w:tcPr>
            <w:tcW w:w="5731" w:type="dxa"/>
          </w:tcPr>
          <w:p w:rsidR="00075321" w:rsidRPr="00075321" w:rsidRDefault="006D4A19" w:rsidP="008B6D30">
            <w:r w:rsidRPr="00075321">
              <w:t>H</w:t>
            </w:r>
            <w:r w:rsidR="00075321" w:rsidRPr="00075321">
              <w:t>igh</w:t>
            </w:r>
          </w:p>
        </w:tc>
      </w:tr>
    </w:tbl>
    <w:p w:rsidR="005F1462" w:rsidRPr="00F51A5F" w:rsidRDefault="005F1462" w:rsidP="00F51A5F">
      <w:pPr>
        <w:pStyle w:val="PlainText"/>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075321" w:rsidTr="00075321">
        <w:tc>
          <w:tcPr>
            <w:tcW w:w="9806" w:type="dxa"/>
            <w:gridSpan w:val="4"/>
            <w:tcBorders>
              <w:top w:val="nil"/>
              <w:left w:val="nil"/>
              <w:right w:val="nil"/>
            </w:tcBorders>
          </w:tcPr>
          <w:p w:rsidR="00075321" w:rsidRPr="00075321" w:rsidRDefault="00075321" w:rsidP="004334A8">
            <w:pPr>
              <w:pStyle w:val="Tablecaption"/>
            </w:pPr>
            <w:r w:rsidRPr="00075321">
              <w:t>Fall Back</w:t>
            </w:r>
            <w:r w:rsidR="006D4A19" w:rsidRPr="00075321">
              <w:t xml:space="preserve"> </w:t>
            </w:r>
            <w:r w:rsidR="006D4A19">
              <w:t xml:space="preserve">– </w:t>
            </w:r>
            <w:r w:rsidRPr="00075321">
              <w:t>Driver Rising Cycle</w:t>
            </w:r>
          </w:p>
        </w:tc>
      </w:tr>
      <w:tr w:rsidR="00075321" w:rsidRPr="00075321" w:rsidTr="00075321">
        <w:tc>
          <w:tcPr>
            <w:tcW w:w="2451" w:type="dxa"/>
          </w:tcPr>
          <w:p w:rsidR="00075321" w:rsidRPr="008B6D30" w:rsidRDefault="00075321" w:rsidP="008B6D30">
            <w:pPr>
              <w:rPr>
                <w:b/>
              </w:rPr>
            </w:pPr>
            <w:r w:rsidRPr="008B6D30">
              <w:rPr>
                <w:b/>
              </w:rPr>
              <w:t>Prior State</w:t>
            </w:r>
          </w:p>
        </w:tc>
        <w:tc>
          <w:tcPr>
            <w:tcW w:w="2451" w:type="dxa"/>
          </w:tcPr>
          <w:p w:rsidR="00075321" w:rsidRPr="008B6D30" w:rsidRDefault="00075321" w:rsidP="008B6D30">
            <w:pPr>
              <w:rPr>
                <w:b/>
              </w:rPr>
            </w:pPr>
            <w:r w:rsidRPr="008B6D30">
              <w:rPr>
                <w:b/>
              </w:rPr>
              <w:t>Vdie</w:t>
            </w:r>
          </w:p>
        </w:tc>
        <w:tc>
          <w:tcPr>
            <w:tcW w:w="2452" w:type="dxa"/>
          </w:tcPr>
          <w:p w:rsidR="00075321" w:rsidRPr="008B6D30" w:rsidRDefault="00075321" w:rsidP="008B6D30">
            <w:pPr>
              <w:rPr>
                <w:b/>
              </w:rPr>
            </w:pPr>
            <w:r w:rsidRPr="008B6D30">
              <w:rPr>
                <w:b/>
              </w:rPr>
              <w:t xml:space="preserve">Rising Edge </w:t>
            </w:r>
            <w:r w:rsidRPr="008B6D30">
              <w:rPr>
                <w:b/>
              </w:rPr>
              <w:lastRenderedPageBreak/>
              <w:t>Transition</w:t>
            </w:r>
          </w:p>
        </w:tc>
        <w:tc>
          <w:tcPr>
            <w:tcW w:w="2452" w:type="dxa"/>
          </w:tcPr>
          <w:p w:rsidR="00075321" w:rsidRPr="008B6D30" w:rsidRDefault="00075321" w:rsidP="008B6D30">
            <w:pPr>
              <w:rPr>
                <w:b/>
              </w:rPr>
            </w:pPr>
            <w:r w:rsidRPr="008B6D30">
              <w:rPr>
                <w:b/>
              </w:rPr>
              <w:lastRenderedPageBreak/>
              <w:t xml:space="preserve">Vdie &gt; V_trigger_r </w:t>
            </w:r>
            <w:r w:rsidRPr="008B6D30">
              <w:rPr>
                <w:b/>
              </w:rPr>
              <w:lastRenderedPageBreak/>
              <w:t>Transition</w:t>
            </w:r>
          </w:p>
        </w:tc>
      </w:tr>
      <w:tr w:rsidR="008F4633" w:rsidRPr="00075321" w:rsidTr="008F4633">
        <w:tc>
          <w:tcPr>
            <w:tcW w:w="2451" w:type="dxa"/>
            <w:vMerge w:val="restart"/>
            <w:vAlign w:val="center"/>
          </w:tcPr>
          <w:p w:rsidR="008F4633" w:rsidRPr="00075321" w:rsidRDefault="008F4633" w:rsidP="008F4633">
            <w:pPr>
              <w:jc w:val="center"/>
            </w:pPr>
            <w:r w:rsidRPr="00075321">
              <w:lastRenderedPageBreak/>
              <w:t>Low</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low-to-high</w:t>
            </w:r>
          </w:p>
        </w:tc>
        <w:tc>
          <w:tcPr>
            <w:tcW w:w="2452" w:type="dxa"/>
          </w:tcPr>
          <w:p w:rsidR="008F4633" w:rsidRPr="00075321" w:rsidRDefault="008F4633" w:rsidP="008B6D30">
            <w:r w:rsidRPr="00075321">
              <w:t>high-to-low</w:t>
            </w:r>
          </w:p>
        </w:tc>
      </w:tr>
      <w:tr w:rsidR="008F4633" w:rsidRPr="00075321" w:rsidTr="008F4633">
        <w:tc>
          <w:tcPr>
            <w:tcW w:w="2451" w:type="dxa"/>
            <w:vMerge/>
            <w:vAlign w:val="center"/>
          </w:tcPr>
          <w:p w:rsidR="008F4633" w:rsidRPr="00075321" w:rsidRDefault="008F4633" w:rsidP="008F4633">
            <w:pPr>
              <w:jc w:val="center"/>
            </w:pPr>
          </w:p>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low</w:t>
            </w:r>
          </w:p>
        </w:tc>
        <w:tc>
          <w:tcPr>
            <w:tcW w:w="2452" w:type="dxa"/>
          </w:tcPr>
          <w:p w:rsidR="008F4633" w:rsidRPr="00075321" w:rsidRDefault="008F4633" w:rsidP="008B6D30">
            <w:r w:rsidRPr="00075321">
              <w:t>stays low</w:t>
            </w:r>
          </w:p>
        </w:tc>
      </w:tr>
      <w:tr w:rsidR="008F4633" w:rsidRPr="00075321" w:rsidTr="008F4633">
        <w:tc>
          <w:tcPr>
            <w:tcW w:w="2451" w:type="dxa"/>
            <w:vMerge w:val="restart"/>
            <w:vAlign w:val="center"/>
          </w:tcPr>
          <w:p w:rsidR="008F4633" w:rsidRPr="00075321" w:rsidRDefault="008F4633" w:rsidP="008F4633">
            <w:pPr>
              <w:jc w:val="center"/>
            </w:pPr>
            <w:r w:rsidRPr="00075321">
              <w:t>High</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high-to-low</w:t>
            </w:r>
          </w:p>
        </w:tc>
      </w:tr>
      <w:tr w:rsidR="008F4633" w:rsidRPr="00075321" w:rsidTr="00075321">
        <w:tc>
          <w:tcPr>
            <w:tcW w:w="2451" w:type="dxa"/>
            <w:vMerge/>
          </w:tcPr>
          <w:p w:rsidR="008F4633" w:rsidRPr="00075321" w:rsidRDefault="008F4633" w:rsidP="008B6D30"/>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stays high</w:t>
            </w:r>
          </w:p>
        </w:tc>
      </w:tr>
    </w:tbl>
    <w:p w:rsidR="005F1462" w:rsidRPr="00F51A5F" w:rsidRDefault="005F1462" w:rsidP="00F51A5F">
      <w:pPr>
        <w:pStyle w:val="PlainText"/>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9806" w:type="dxa"/>
            <w:gridSpan w:val="4"/>
            <w:tcBorders>
              <w:top w:val="nil"/>
              <w:left w:val="nil"/>
              <w:right w:val="nil"/>
            </w:tcBorders>
          </w:tcPr>
          <w:p w:rsidR="008B6D30" w:rsidRPr="008B6D30" w:rsidRDefault="008B6D30" w:rsidP="004334A8">
            <w:pPr>
              <w:pStyle w:val="Tablecaption"/>
            </w:pPr>
            <w:bookmarkStart w:id="2252" w:name="_Ref300064554"/>
            <w:r w:rsidRPr="008B6D30">
              <w:t xml:space="preserve">Fall Back </w:t>
            </w:r>
            <w:r w:rsidR="006D4A19">
              <w:t xml:space="preserve">– </w:t>
            </w:r>
            <w:r w:rsidRPr="008B6D30">
              <w:t>Driver Falling Cycle</w:t>
            </w:r>
            <w:bookmarkEnd w:id="2252"/>
          </w:p>
        </w:tc>
      </w:tr>
      <w:tr w:rsidR="008B6D30" w:rsidRPr="008B6D30" w:rsidTr="00A73153">
        <w:trPr>
          <w:tblHeader/>
        </w:trPr>
        <w:tc>
          <w:tcPr>
            <w:tcW w:w="2451" w:type="dxa"/>
          </w:tcPr>
          <w:p w:rsidR="008B6D30" w:rsidRPr="008B6D30" w:rsidRDefault="008B6D30" w:rsidP="008B6D30">
            <w:pPr>
              <w:rPr>
                <w:b/>
              </w:rPr>
            </w:pPr>
            <w:r w:rsidRPr="008B6D30">
              <w:rPr>
                <w:b/>
              </w:rPr>
              <w:t>Prior State</w:t>
            </w:r>
          </w:p>
        </w:tc>
        <w:tc>
          <w:tcPr>
            <w:tcW w:w="2451" w:type="dxa"/>
          </w:tcPr>
          <w:p w:rsidR="008B6D30" w:rsidRPr="008B6D30" w:rsidRDefault="008B6D30" w:rsidP="008B6D30">
            <w:pPr>
              <w:rPr>
                <w:b/>
              </w:rPr>
            </w:pPr>
            <w:r w:rsidRPr="008B6D30">
              <w:rPr>
                <w:b/>
              </w:rPr>
              <w:t>Vdie</w:t>
            </w:r>
          </w:p>
        </w:tc>
        <w:tc>
          <w:tcPr>
            <w:tcW w:w="2452" w:type="dxa"/>
          </w:tcPr>
          <w:p w:rsidR="008B6D30" w:rsidRPr="008B6D30" w:rsidRDefault="008B6D30" w:rsidP="008B6D30">
            <w:pPr>
              <w:rPr>
                <w:b/>
              </w:rPr>
            </w:pPr>
            <w:r w:rsidRPr="008B6D30">
              <w:rPr>
                <w:b/>
              </w:rPr>
              <w:t>Falling Edge Transition</w:t>
            </w:r>
          </w:p>
        </w:tc>
        <w:tc>
          <w:tcPr>
            <w:tcW w:w="2452" w:type="dxa"/>
          </w:tcPr>
          <w:p w:rsidR="008B6D30" w:rsidRPr="008B6D30" w:rsidRDefault="008B6D30" w:rsidP="008B6D30">
            <w:pPr>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8F4633">
            <w:pPr>
              <w:jc w:val="center"/>
            </w:pPr>
            <w:r w:rsidRPr="008B6D30">
              <w:t>High</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high-to-low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high</w:t>
            </w:r>
          </w:p>
        </w:tc>
        <w:tc>
          <w:tcPr>
            <w:tcW w:w="2452" w:type="dxa"/>
          </w:tcPr>
          <w:p w:rsidR="008F4633" w:rsidRPr="008B6D30" w:rsidRDefault="008F4633" w:rsidP="008B6D30">
            <w:r w:rsidRPr="008B6D30">
              <w:t>stays high</w:t>
            </w:r>
          </w:p>
        </w:tc>
      </w:tr>
      <w:tr w:rsidR="008F4633" w:rsidRPr="008B6D30" w:rsidTr="008F4633">
        <w:tc>
          <w:tcPr>
            <w:tcW w:w="2451" w:type="dxa"/>
            <w:vMerge w:val="restart"/>
            <w:vAlign w:val="center"/>
          </w:tcPr>
          <w:p w:rsidR="008F4633" w:rsidRPr="008B6D30" w:rsidRDefault="008F4633" w:rsidP="008F4633">
            <w:pPr>
              <w:jc w:val="center"/>
            </w:pPr>
            <w:r w:rsidRPr="008B6D30">
              <w:t>Low</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stays low</w:t>
            </w:r>
          </w:p>
        </w:tc>
      </w:tr>
    </w:tbl>
    <w:p w:rsidR="00312065" w:rsidRDefault="00312065" w:rsidP="00312065"/>
    <w:p w:rsidR="005F1462" w:rsidRPr="00F51A5F" w:rsidRDefault="005F1462" w:rsidP="00146B01">
      <w:pPr>
        <w:pStyle w:val="BodyText"/>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146B01">
      <w:pPr>
        <w:pStyle w:val="BodyText"/>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961B8D">
      <w:pPr>
        <w:pStyle w:val="BodyText"/>
      </w:pPr>
      <w:r w:rsidRPr="00F51A5F">
        <w:t xml:space="preserve">No additional keywords are needed for this functionality. </w:t>
      </w:r>
    </w:p>
    <w:p w:rsidR="00B07FEB" w:rsidRPr="00DF0D2F" w:rsidRDefault="00B07FEB" w:rsidP="00146B01">
      <w:pPr>
        <w:pStyle w:val="KeywordDescriptions"/>
        <w:pPrChange w:id="2253" w:author="Michael Mirmak" w:date="2012-02-25T20:15:00Z">
          <w:pPr>
            <w:pStyle w:val="BodyText"/>
          </w:pPr>
        </w:pPrChange>
      </w:pPr>
      <w:r w:rsidRPr="00DF0D2F">
        <w:t>Example</w:t>
      </w:r>
      <w:r w:rsidR="0037648E">
        <w:t>s</w:t>
      </w:r>
      <w:r w:rsidRPr="00DF0D2F">
        <w:t>:</w:t>
      </w:r>
    </w:p>
    <w:p w:rsidR="005F1462" w:rsidRPr="00F51A5F" w:rsidRDefault="005F1462" w:rsidP="0037648E">
      <w:pPr>
        <w:pStyle w:val="Exampletext"/>
      </w:pPr>
      <w:r w:rsidRPr="00F51A5F">
        <w:t>| Complete Dynamic Output Model Example Using Two Submodels:</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Dynamic_Output_r</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V_trigger_f             -10.0      -10.0      -</w:t>
      </w:r>
      <w:proofErr w:type="gramStart"/>
      <w:r w:rsidRPr="00F51A5F">
        <w:t>10.0  |</w:t>
      </w:r>
      <w:proofErr w:type="gramEnd"/>
      <w:r w:rsidRPr="00F51A5F">
        <w:t xml:space="preserve"> Falling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 xml:space="preserve">V_trigger_r               3.1        2.6        </w:t>
      </w:r>
      <w:proofErr w:type="gramStart"/>
      <w:r w:rsidRPr="00F51A5F">
        <w:t>4.6  |</w:t>
      </w:r>
      <w:proofErr w:type="gramEnd"/>
      <w:r w:rsidRPr="00F51A5F">
        <w:t xml:space="preserve"> Rising edge trigger </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37648E">
      <w:pPr>
        <w:pStyle w:val="Exampletext"/>
      </w:pPr>
      <w:r w:rsidRPr="00F51A5F">
        <w:lastRenderedPageBreak/>
        <w:t>|</w:t>
      </w:r>
    </w:p>
    <w:p w:rsidR="005F1462" w:rsidRPr="00F51A5F" w:rsidRDefault="005F1462" w:rsidP="0037648E">
      <w:pPr>
        <w:pStyle w:val="Exampletext"/>
      </w:pPr>
      <w:r w:rsidRPr="00F51A5F">
        <w:t>[Pullup]</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[Pulldown] table is omitted to signify Open_source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37648E">
      <w:pPr>
        <w:pStyle w:val="Exampletext"/>
      </w:pPr>
      <w:proofErr w:type="gramStart"/>
      <w:r w:rsidRPr="00F51A5F">
        <w:t>dV/dt_r</w:t>
      </w:r>
      <w:proofErr w:type="gramEnd"/>
      <w:r w:rsidRPr="00F51A5F">
        <w:t xml:space="preserve">                 1.5/0.50n       1.43/0.75n      1.58/0.35n </w:t>
      </w:r>
    </w:p>
    <w:p w:rsidR="005F1462" w:rsidRPr="00F51A5F" w:rsidRDefault="005F1462" w:rsidP="0037648E">
      <w:pPr>
        <w:pStyle w:val="Exampletext"/>
      </w:pPr>
      <w:proofErr w:type="gramStart"/>
      <w:r w:rsidRPr="00F51A5F">
        <w:t>dV/dt_f</w:t>
      </w:r>
      <w:proofErr w:type="gramEnd"/>
      <w:r w:rsidRPr="00F51A5F">
        <w:t xml:space="preserve">                 1.5/0.50n       1.43/0.75n      1.58/0.35n </w:t>
      </w:r>
    </w:p>
    <w:p w:rsidR="005F1462" w:rsidRPr="00F51A5F" w:rsidRDefault="005F1462" w:rsidP="0037648E">
      <w:pPr>
        <w:pStyle w:val="Exampletext"/>
      </w:pPr>
      <w:r w:rsidRPr="00F51A5F">
        <w:t>R_load = 50</w:t>
      </w:r>
    </w:p>
    <w:p w:rsidR="005F1462" w:rsidRPr="00F51A5F" w:rsidRDefault="005F1462" w:rsidP="0037648E">
      <w:pPr>
        <w:pStyle w:val="Exampletext"/>
      </w:pPr>
      <w:r w:rsidRPr="00F51A5F">
        <w:t>|</w:t>
      </w:r>
    </w:p>
    <w:p w:rsidR="00064761" w:rsidRDefault="005F1462" w:rsidP="0037648E">
      <w:pPr>
        <w:pStyle w:val="Exampletext"/>
      </w:pPr>
      <w:r w:rsidRPr="00F51A5F">
        <w:t>|-----------------------------------------------------------------------------</w:t>
      </w:r>
    </w:p>
    <w:p w:rsidR="005F1462" w:rsidRPr="00F51A5F" w:rsidRDefault="005F1462" w:rsidP="0037648E">
      <w:pPr>
        <w:pStyle w:val="Exampletext"/>
      </w:pPr>
      <w:r w:rsidRPr="00F51A5F">
        <w:t>[Submodel]       Dynamic_Output_f</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V_trigger_r               10.0       10.0       10.0 | Rising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[Pulldown]</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[Pullup] table is omitted to signify Open_drain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37648E">
      <w:pPr>
        <w:pStyle w:val="Exampletext"/>
      </w:pPr>
      <w:proofErr w:type="gramStart"/>
      <w:r w:rsidRPr="00F51A5F">
        <w:t>dV/dt_r</w:t>
      </w:r>
      <w:proofErr w:type="gramEnd"/>
      <w:r w:rsidRPr="00F51A5F">
        <w:t xml:space="preserve">                 1.5/0.50n       1.43/0.75n      1.58/0.35n </w:t>
      </w:r>
    </w:p>
    <w:p w:rsidR="005F1462" w:rsidRPr="00F51A5F" w:rsidRDefault="005F1462" w:rsidP="0037648E">
      <w:pPr>
        <w:pStyle w:val="Exampletext"/>
      </w:pPr>
      <w:proofErr w:type="gramStart"/>
      <w:r w:rsidRPr="00F51A5F">
        <w:t>dV/dt_f</w:t>
      </w:r>
      <w:proofErr w:type="gramEnd"/>
      <w:r w:rsidRPr="00F51A5F">
        <w:t xml:space="preserve">                 1.5/0.50n       1.43/0.75n      1.58/0.35n </w:t>
      </w:r>
    </w:p>
    <w:p w:rsidR="005F1462" w:rsidRPr="00F51A5F" w:rsidRDefault="005F1462" w:rsidP="0037648E">
      <w:pPr>
        <w:pStyle w:val="Exampletext"/>
      </w:pPr>
      <w:r w:rsidRPr="00F51A5F">
        <w:t>R_load = 50</w:t>
      </w:r>
    </w:p>
    <w:p w:rsidR="005C6D45" w:rsidRPr="002E3355" w:rsidRDefault="005F1462">
      <w:pPr>
        <w:pStyle w:val="Exampletext"/>
      </w:pPr>
      <w:r w:rsidRPr="00F51A5F">
        <w:t>|</w:t>
      </w:r>
    </w:p>
    <w:p w:rsidR="006E6988" w:rsidRDefault="003B0B0D">
      <w:pPr>
        <w:pStyle w:val="2nd-level-heading-in-Section-6"/>
      </w:pPr>
      <w:r>
        <w:lastRenderedPageBreak/>
        <w:t xml:space="preserve"> </w:t>
      </w:r>
      <w:bookmarkStart w:id="2254" w:name="_Ref300060749"/>
      <w:bookmarkStart w:id="2255" w:name="_Toc316819377"/>
      <w:r w:rsidR="00B07FEB" w:rsidRPr="002B59B1">
        <w:t>Multi-Lingual Model Extensions</w:t>
      </w:r>
      <w:bookmarkEnd w:id="2254"/>
      <w:bookmarkEnd w:id="2255"/>
    </w:p>
    <w:p w:rsidR="005F1462" w:rsidRPr="00F51A5F" w:rsidRDefault="005F1462" w:rsidP="00C002B7">
      <w:pPr>
        <w:pStyle w:val="3rd-level-heading-in-Section-6"/>
      </w:pPr>
      <w:r w:rsidRPr="00F51A5F">
        <w:t>I</w:t>
      </w:r>
      <w:r w:rsidR="00B07FEB">
        <w:t>ntroduction</w:t>
      </w:r>
      <w:r w:rsidRPr="00F51A5F">
        <w:t>:</w:t>
      </w:r>
    </w:p>
    <w:p w:rsidR="005F1462" w:rsidRPr="00F51A5F" w:rsidRDefault="005F1462" w:rsidP="00146B01">
      <w:pPr>
        <w:pStyle w:val="BodyText"/>
      </w:pPr>
      <w:r w:rsidRPr="00F51A5F">
        <w:t>The SPICE, VHDL-AMS and Verilog-AMS languages are supported by IBIS.  This chapter describes how models written in these languages can be referenced and used by IBIS files.</w:t>
      </w:r>
    </w:p>
    <w:p w:rsidR="005F1462" w:rsidRPr="00F51A5F" w:rsidRDefault="00E75D57" w:rsidP="00146B01">
      <w:pPr>
        <w:pStyle w:val="BodyText"/>
      </w:pPr>
      <w:r>
        <w:fldChar w:fldCharType="begin"/>
      </w:r>
      <w:r>
        <w:instrText xml:space="preserve"> REF _Ref300064588 \r \h  \* MERGEFORMAT </w:instrText>
      </w:r>
      <w:r>
        <w:fldChar w:fldCharType="separate"/>
      </w:r>
      <w:r w:rsidR="00D86833">
        <w:t>Table 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CD3286" w:rsidRPr="00CD3286" w:rsidTr="00CD3286">
        <w:tc>
          <w:tcPr>
            <w:tcW w:w="9806" w:type="dxa"/>
            <w:gridSpan w:val="2"/>
            <w:tcBorders>
              <w:top w:val="nil"/>
              <w:left w:val="nil"/>
              <w:right w:val="nil"/>
            </w:tcBorders>
          </w:tcPr>
          <w:p w:rsidR="00CD3286" w:rsidRPr="00CD3286" w:rsidRDefault="00CD3286" w:rsidP="004334A8">
            <w:pPr>
              <w:pStyle w:val="Tablecaption"/>
            </w:pPr>
            <w:bookmarkStart w:id="2256" w:name="_Ref300064588"/>
            <w:r w:rsidRPr="00CD3286">
              <w:t>Language Extension Keywords</w:t>
            </w:r>
            <w:bookmarkEnd w:id="2256"/>
          </w:p>
        </w:tc>
      </w:tr>
      <w:tr w:rsidR="00FD7E88" w:rsidRPr="00FD7E88" w:rsidTr="00CD3286">
        <w:tc>
          <w:tcPr>
            <w:tcW w:w="3798" w:type="dxa"/>
          </w:tcPr>
          <w:p w:rsidR="00FD7E88" w:rsidRPr="00FD7E88" w:rsidRDefault="00FD7E88" w:rsidP="00FD7E88">
            <w:pPr>
              <w:jc w:val="center"/>
              <w:rPr>
                <w:b/>
              </w:rPr>
            </w:pPr>
            <w:r w:rsidRPr="00FD7E88">
              <w:rPr>
                <w:b/>
              </w:rPr>
              <w:t>Keyword</w:t>
            </w:r>
          </w:p>
        </w:tc>
        <w:tc>
          <w:tcPr>
            <w:tcW w:w="6008" w:type="dxa"/>
          </w:tcPr>
          <w:p w:rsidR="00FD7E88" w:rsidRPr="00FD7E88" w:rsidRDefault="00FD7E88" w:rsidP="00FD7E88">
            <w:pPr>
              <w:jc w:val="center"/>
              <w:rPr>
                <w:b/>
              </w:rPr>
            </w:pPr>
            <w:r w:rsidRPr="00FD7E88">
              <w:rPr>
                <w:b/>
              </w:rPr>
              <w:t>Description</w:t>
            </w:r>
          </w:p>
        </w:tc>
      </w:tr>
      <w:tr w:rsidR="00CD3286" w:rsidRPr="00CD3286" w:rsidTr="00CD3286">
        <w:tc>
          <w:tcPr>
            <w:tcW w:w="3798" w:type="dxa"/>
          </w:tcPr>
          <w:p w:rsidR="00CD3286" w:rsidRDefault="00CD3286" w:rsidP="00CD3286">
            <w:r w:rsidRPr="00CD3286">
              <w:t>[External Circuit]</w:t>
            </w:r>
          </w:p>
          <w:p w:rsidR="00CD3286" w:rsidRPr="00CD3286" w:rsidRDefault="00CD3286" w:rsidP="00CD3286">
            <w:r w:rsidRPr="00CD3286">
              <w:t>[End External Circuit]</w:t>
            </w:r>
          </w:p>
        </w:tc>
        <w:tc>
          <w:tcPr>
            <w:tcW w:w="6008" w:type="dxa"/>
          </w:tcPr>
          <w:p w:rsidR="00CD3286" w:rsidRPr="00CD3286" w:rsidRDefault="00CD3286" w:rsidP="00CD3286">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CD3286">
            <w:r w:rsidRPr="00CD3286">
              <w:t>[External Model]</w:t>
            </w:r>
          </w:p>
          <w:p w:rsidR="00CD3286" w:rsidRPr="00CD3286" w:rsidRDefault="00CD3286" w:rsidP="00CD3286">
            <w:r w:rsidRPr="00CD3286">
              <w:t>[End External Model]</w:t>
            </w:r>
          </w:p>
        </w:tc>
        <w:tc>
          <w:tcPr>
            <w:tcW w:w="6008" w:type="dxa"/>
          </w:tcPr>
          <w:p w:rsidR="00CD3286" w:rsidRPr="00CD3286" w:rsidRDefault="00CD3286" w:rsidP="00CD3286">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CD3286">
            <w:r w:rsidRPr="00CD3286">
              <w:t>[Node Declarations]</w:t>
            </w:r>
          </w:p>
          <w:p w:rsidR="00CD3286" w:rsidRPr="00CD3286" w:rsidRDefault="00CD3286" w:rsidP="00CD3286">
            <w:r w:rsidRPr="00CD3286">
              <w:t>[End Node Declarations]</w:t>
            </w:r>
          </w:p>
        </w:tc>
        <w:tc>
          <w:tcPr>
            <w:tcW w:w="6008" w:type="dxa"/>
          </w:tcPr>
          <w:p w:rsidR="00CD3286" w:rsidRPr="00CD3286" w:rsidRDefault="00CD3286" w:rsidP="00CD3286">
            <w:r w:rsidRPr="00CD3286">
              <w:t>Lists on-die connection points related to the [Circuit Call] keyword</w:t>
            </w:r>
          </w:p>
        </w:tc>
      </w:tr>
      <w:tr w:rsidR="00CD3286" w:rsidRPr="00CD3286" w:rsidTr="00CD3286">
        <w:tc>
          <w:tcPr>
            <w:tcW w:w="3798" w:type="dxa"/>
          </w:tcPr>
          <w:p w:rsidR="00CD3286" w:rsidRDefault="00CD3286" w:rsidP="00CD3286">
            <w:r w:rsidRPr="00CD3286">
              <w:t>[Circuit Call]</w:t>
            </w:r>
          </w:p>
          <w:p w:rsidR="00CD3286" w:rsidRPr="00CD3286" w:rsidRDefault="00CD3286" w:rsidP="00CD3286">
            <w:r w:rsidRPr="00CD3286">
              <w:t>[End Circuit Call]</w:t>
            </w:r>
          </w:p>
        </w:tc>
        <w:tc>
          <w:tcPr>
            <w:tcW w:w="6008" w:type="dxa"/>
          </w:tcPr>
          <w:p w:rsidR="00CD3286" w:rsidRPr="00CD3286" w:rsidRDefault="00CD3286" w:rsidP="00CD3286">
            <w:r w:rsidRPr="00CD3286">
              <w:t>Instantiates [External Circuit]s and connects them to each other and/or die pads</w:t>
            </w:r>
          </w:p>
        </w:tc>
      </w:tr>
    </w:tbl>
    <w:p w:rsidR="005F1462" w:rsidRPr="00F51A5F" w:rsidRDefault="005F1462" w:rsidP="00312065"/>
    <w:p w:rsidR="006E6988" w:rsidRDefault="005F1462" w:rsidP="00146B01">
      <w:pPr>
        <w:pStyle w:val="BodyText"/>
      </w:pPr>
      <w:r w:rsidRPr="00F51A5F">
        <w:t xml:space="preserve">The placement of these keywords within the hierarchy of IBIS is shown </w:t>
      </w:r>
      <w:r w:rsidR="00CD3286">
        <w:t>below</w:t>
      </w:r>
      <w:r w:rsidRPr="00F51A5F">
        <w:t>:</w:t>
      </w:r>
    </w:p>
    <w:p w:rsidR="00BF7D24" w:rsidRDefault="00BF7D24" w:rsidP="00F51A5F">
      <w:pPr>
        <w:pStyle w:val="PlainText"/>
      </w:pPr>
    </w:p>
    <w:p w:rsidR="00BF7D24" w:rsidRPr="00E551DA" w:rsidRDefault="00BF7D24" w:rsidP="00BF7D24">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F7D24"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Default="00BF7D24" w:rsidP="00BF7D24">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F7D24" w:rsidRDefault="00BF7D24" w:rsidP="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p>
    <w:p w:rsidR="005F1462" w:rsidRPr="00F51A5F" w:rsidRDefault="005F1462" w:rsidP="00312065"/>
    <w:p w:rsidR="005F1462" w:rsidRPr="00F51A5F" w:rsidRDefault="005B56CD" w:rsidP="00C002B7">
      <w:pPr>
        <w:pStyle w:val="3rd-level-heading-in-Section-6"/>
      </w:pPr>
      <w:r w:rsidRPr="00F51A5F">
        <w:t>Languages Supported</w:t>
      </w:r>
      <w:r w:rsidR="005F1462" w:rsidRPr="00F51A5F">
        <w:t>:</w:t>
      </w:r>
    </w:p>
    <w:p w:rsidR="005F1462" w:rsidRPr="00F51A5F" w:rsidRDefault="005F1462" w:rsidP="00146B01">
      <w:pPr>
        <w:pStyle w:val="BodyText"/>
      </w:pPr>
      <w:r w:rsidRPr="00F51A5F">
        <w:t>IBIS files can reference other files which are written using the SPICE, VHDL-AMS, or Verilog-AMS languages.  In this document, these languages are defined as follows:</w:t>
      </w:r>
    </w:p>
    <w:p w:rsidR="005F1462" w:rsidRPr="00F51A5F" w:rsidRDefault="00CA3B8E" w:rsidP="00146B01">
      <w:pPr>
        <w:pStyle w:val="BodyText"/>
      </w:pPr>
      <w:r>
        <w:t>“</w:t>
      </w:r>
      <w:r w:rsidR="005F1462" w:rsidRPr="00F51A5F">
        <w:t>SPICE</w:t>
      </w:r>
      <w:r>
        <w:t>”</w:t>
      </w:r>
      <w:r w:rsidR="005F1462" w:rsidRPr="00F51A5F">
        <w:t xml:space="preserve"> refers to SPICE 3, Version 3F5 developed by the University of California at Berkeley, California.  Many vendor-specific EDA tools are compatible with most or </w:t>
      </w:r>
      <w:proofErr w:type="gramStart"/>
      <w:r w:rsidR="005F1462" w:rsidRPr="00F51A5F">
        <w:t>all of this</w:t>
      </w:r>
      <w:proofErr w:type="gramEnd"/>
      <w:r w:rsidR="005F1462" w:rsidRPr="00F51A5F">
        <w:t xml:space="preserve"> version.</w:t>
      </w:r>
    </w:p>
    <w:p w:rsidR="005F1462" w:rsidRPr="00F51A5F" w:rsidRDefault="00CA3B8E" w:rsidP="00961B8D">
      <w:pPr>
        <w:pStyle w:val="BodyText"/>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F96526">
      <w:pPr>
        <w:pStyle w:val="BodyText"/>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722E1A">
      <w:pPr>
        <w:pStyle w:val="BodyText"/>
      </w:pPr>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722E1A">
      <w:pPr>
        <w:pStyle w:val="BodyText"/>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BA31F2">
      <w:pPr>
        <w:pStyle w:val="BodyText"/>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BA31F2">
      <w:pPr>
        <w:pStyle w:val="BodyText"/>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F51A5F" w:rsidRDefault="0018353F" w:rsidP="00C002B7">
      <w:pPr>
        <w:pStyle w:val="3rd-level-heading-in-Section-6"/>
      </w:pPr>
      <w:r w:rsidRPr="00F51A5F">
        <w:t>Overview</w:t>
      </w:r>
      <w:r w:rsidR="005F1462" w:rsidRPr="00F51A5F">
        <w:t>:</w:t>
      </w:r>
    </w:p>
    <w:p w:rsidR="005F1462" w:rsidRPr="00F51A5F" w:rsidRDefault="005F1462" w:rsidP="00146B01">
      <w:pPr>
        <w:pStyle w:val="BodyText"/>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146B01">
      <w:pPr>
        <w:pStyle w:val="BodyText"/>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961B8D">
      <w:pPr>
        <w:pStyle w:val="BodyText"/>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w:t>
      </w:r>
      <w:proofErr w:type="gramStart"/>
      <w:r w:rsidRPr="00F51A5F">
        <w:t>]s</w:t>
      </w:r>
      <w:proofErr w:type="gramEnd"/>
      <w:r w:rsidRPr="00F51A5F">
        <w:t xml:space="preserve">, the connectivity, test load and specification parameters (such as Vinh and Vinl) are preserved from the [Model] keyword and the </w:t>
      </w:r>
      <w:r w:rsidRPr="00F51A5F">
        <w:lastRenderedPageBreak/>
        <w:t>simulator is expected to carry out the same type of connections and measurements as is usually done with the [Model] keyword.  The only difference is that the model itself is described by an external language.</w:t>
      </w:r>
    </w:p>
    <w:p w:rsidR="005F1462" w:rsidRPr="00F51A5F" w:rsidRDefault="005F1462" w:rsidP="00961B8D">
      <w:pPr>
        <w:pStyle w:val="BodyText"/>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F96526">
      <w:pPr>
        <w:pStyle w:val="BodyText"/>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722E1A">
      <w:pPr>
        <w:pStyle w:val="BodyText"/>
      </w:pPr>
      <w:r w:rsidRPr="00F51A5F">
        <w:t>Definitions</w:t>
      </w:r>
      <w:r w:rsidR="005F1462" w:rsidRPr="00F51A5F">
        <w:t>:</w:t>
      </w:r>
    </w:p>
    <w:p w:rsidR="005F1462" w:rsidRPr="00F51A5F" w:rsidRDefault="005F1462" w:rsidP="00722E1A">
      <w:pPr>
        <w:pStyle w:val="BodyText"/>
      </w:pPr>
      <w:r w:rsidRPr="00F51A5F">
        <w:t>For the purposes of this document, several general terms are defined below.</w:t>
      </w:r>
    </w:p>
    <w:p w:rsidR="005F1462" w:rsidRPr="00F51A5F" w:rsidRDefault="005F1462" w:rsidP="006B266E">
      <w:pPr>
        <w:pStyle w:val="ListContinue"/>
      </w:pPr>
      <w:r w:rsidRPr="00F51A5F">
        <w:t>circuit - any arbitrary collection of active or passive electrical elements treated as a unit</w:t>
      </w:r>
    </w:p>
    <w:p w:rsidR="005F1462" w:rsidRPr="00F51A5F" w:rsidRDefault="005F1462" w:rsidP="006B266E">
      <w:pPr>
        <w:pStyle w:val="ListContinue"/>
      </w:pPr>
      <w:r w:rsidRPr="00F51A5F">
        <w:t>node - any electrical connection point; also called die node (may be digital or analog; may be a connection internal to a circuit or between circuits)</w:t>
      </w:r>
    </w:p>
    <w:p w:rsidR="005F1462" w:rsidRPr="00F51A5F" w:rsidRDefault="005F1462" w:rsidP="006B266E">
      <w:pPr>
        <w:pStyle w:val="ListContinue"/>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B266E">
      <w:pPr>
        <w:pStyle w:val="ListContinue"/>
      </w:pPr>
      <w:r w:rsidRPr="00F51A5F">
        <w:t>port - access point in an [External Model] or [External Circuit] definition for digital or analog signals</w:t>
      </w:r>
    </w:p>
    <w:p w:rsidR="005F1462" w:rsidRPr="00F51A5F" w:rsidRDefault="005F1462" w:rsidP="006B266E">
      <w:pPr>
        <w:pStyle w:val="ListContinue"/>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B266E">
      <w:pPr>
        <w:pStyle w:val="ListContinue"/>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146B01">
      <w:pPr>
        <w:pStyle w:val="BodyText"/>
      </w:pPr>
      <w:r w:rsidRPr="00F51A5F">
        <w:t>General Assumptions:</w:t>
      </w:r>
    </w:p>
    <w:p w:rsidR="005F1462" w:rsidRPr="00F51A5F" w:rsidRDefault="005F1462" w:rsidP="00146B01">
      <w:pPr>
        <w:pStyle w:val="BodyText"/>
      </w:pPr>
      <w:r w:rsidRPr="00F51A5F">
        <w:t>Ports under [Model</w:t>
      </w:r>
      <w:proofErr w:type="gramStart"/>
      <w:r w:rsidRPr="00F51A5F">
        <w:t>]s</w:t>
      </w:r>
      <w:proofErr w:type="gramEnd"/>
      <w:r w:rsidRPr="00F51A5F">
        <w:t>:</w:t>
      </w:r>
    </w:p>
    <w:p w:rsidR="005F1462" w:rsidRPr="00F51A5F" w:rsidRDefault="005F1462" w:rsidP="00961B8D">
      <w:pPr>
        <w:pStyle w:val="BodyText"/>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F96526">
      <w:pPr>
        <w:pStyle w:val="BodyText"/>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334508">
        <w:rPr>
          <w:highlight w:val="yellow"/>
        </w:rPr>
        <w:fldChar w:fldCharType="begin"/>
      </w:r>
      <w:r w:rsidR="000010AB">
        <w:instrText xml:space="preserve"> REF _Ref300064616 \r \h </w:instrText>
      </w:r>
      <w:r w:rsidR="00334508">
        <w:rPr>
          <w:highlight w:val="yellow"/>
        </w:rPr>
      </w:r>
      <w:r w:rsidR="00334508">
        <w:rPr>
          <w:highlight w:val="yellow"/>
        </w:rPr>
        <w:fldChar w:fldCharType="separate"/>
      </w:r>
      <w:r w:rsidR="00D86833">
        <w:t>Table 12</w:t>
      </w:r>
      <w:r w:rsidR="00334508">
        <w:rPr>
          <w:highlight w:val="yellow"/>
        </w:rPr>
        <w:fldChar w:fldCharType="end"/>
      </w:r>
      <w:r w:rsidRPr="00F51A5F">
        <w:t>.</w:t>
      </w:r>
    </w:p>
    <w:p w:rsidR="0046525F" w:rsidRPr="00F51A5F" w:rsidRDefault="0046525F" w:rsidP="00722E1A">
      <w:pPr>
        <w:pStyle w:val="BodyText"/>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FD7E88" w:rsidRPr="005D25CB" w:rsidTr="00E6675E">
        <w:trPr>
          <w:cantSplit/>
          <w:tblHeader/>
        </w:trPr>
        <w:tc>
          <w:tcPr>
            <w:tcW w:w="9806" w:type="dxa"/>
            <w:gridSpan w:val="3"/>
            <w:tcBorders>
              <w:top w:val="nil"/>
              <w:left w:val="nil"/>
              <w:bottom w:val="single" w:sz="4" w:space="0" w:color="auto"/>
              <w:right w:val="nil"/>
            </w:tcBorders>
          </w:tcPr>
          <w:p w:rsidR="00FD7E88" w:rsidRPr="005D25CB" w:rsidRDefault="00B3552D" w:rsidP="004334A8">
            <w:pPr>
              <w:pStyle w:val="Tablecaption"/>
            </w:pPr>
            <w:bookmarkStart w:id="2257" w:name="_Ref300064616"/>
            <w:r>
              <w:t>Port Names in Multi-Lingual Modeling</w:t>
            </w:r>
            <w:bookmarkEnd w:id="2257"/>
          </w:p>
        </w:tc>
      </w:tr>
      <w:tr w:rsidR="005D25CB" w:rsidRPr="00B3552D" w:rsidTr="00E6675E">
        <w:trPr>
          <w:cantSplit/>
          <w:tblHeader/>
        </w:trPr>
        <w:tc>
          <w:tcPr>
            <w:tcW w:w="828" w:type="dxa"/>
            <w:tcBorders>
              <w:top w:val="single" w:sz="4" w:space="0" w:color="auto"/>
            </w:tcBorders>
          </w:tcPr>
          <w:p w:rsidR="005D25CB" w:rsidRPr="00B3552D" w:rsidRDefault="005D25CB" w:rsidP="005D25CB">
            <w:pPr>
              <w:jc w:val="center"/>
              <w:rPr>
                <w:b/>
              </w:rPr>
            </w:pPr>
            <w:r w:rsidRPr="00B3552D">
              <w:rPr>
                <w:b/>
              </w:rPr>
              <w:lastRenderedPageBreak/>
              <w:t>Port</w:t>
            </w:r>
          </w:p>
        </w:tc>
        <w:tc>
          <w:tcPr>
            <w:tcW w:w="1657" w:type="dxa"/>
            <w:tcBorders>
              <w:top w:val="single" w:sz="4" w:space="0" w:color="auto"/>
            </w:tcBorders>
          </w:tcPr>
          <w:p w:rsidR="005D25CB" w:rsidRPr="00B3552D" w:rsidRDefault="005D25CB" w:rsidP="005D25CB">
            <w:pPr>
              <w:jc w:val="center"/>
              <w:rPr>
                <w:b/>
              </w:rPr>
            </w:pPr>
            <w:r w:rsidRPr="00B3552D">
              <w:rPr>
                <w:b/>
              </w:rPr>
              <w:t>Name</w:t>
            </w:r>
          </w:p>
        </w:tc>
        <w:tc>
          <w:tcPr>
            <w:tcW w:w="7321" w:type="dxa"/>
            <w:tcBorders>
              <w:top w:val="single" w:sz="4" w:space="0" w:color="auto"/>
            </w:tcBorders>
          </w:tcPr>
          <w:p w:rsidR="005D25CB" w:rsidRPr="00B3552D" w:rsidRDefault="005D25CB" w:rsidP="005D25CB">
            <w:pPr>
              <w:jc w:val="center"/>
              <w:rPr>
                <w:b/>
              </w:rPr>
            </w:pPr>
            <w:r w:rsidRPr="00B3552D">
              <w:rPr>
                <w:b/>
              </w:rPr>
              <w:t>Description</w:t>
            </w:r>
          </w:p>
        </w:tc>
      </w:tr>
      <w:tr w:rsidR="005D25CB" w:rsidRPr="005D25CB" w:rsidTr="00FD7E88">
        <w:tc>
          <w:tcPr>
            <w:tcW w:w="828" w:type="dxa"/>
          </w:tcPr>
          <w:p w:rsidR="005D25CB" w:rsidRPr="005D25CB" w:rsidRDefault="005D25CB" w:rsidP="005D25CB">
            <w:pPr>
              <w:jc w:val="center"/>
            </w:pPr>
            <w:r w:rsidRPr="005D25CB">
              <w:t>1</w:t>
            </w:r>
          </w:p>
        </w:tc>
        <w:tc>
          <w:tcPr>
            <w:tcW w:w="1657" w:type="dxa"/>
          </w:tcPr>
          <w:p w:rsidR="005D25CB" w:rsidRPr="005D25CB" w:rsidRDefault="005D25CB" w:rsidP="005D25CB">
            <w:r w:rsidRPr="005D25CB">
              <w:t>D_drive</w:t>
            </w:r>
          </w:p>
        </w:tc>
        <w:tc>
          <w:tcPr>
            <w:tcW w:w="7321" w:type="dxa"/>
          </w:tcPr>
          <w:p w:rsidR="005D25CB" w:rsidRPr="005D25CB" w:rsidRDefault="005D25CB" w:rsidP="005D25CB">
            <w:r w:rsidRPr="005D25CB">
              <w:t xml:space="preserve">Digital input to a model unit </w:t>
            </w:r>
          </w:p>
        </w:tc>
      </w:tr>
      <w:tr w:rsidR="005D25CB" w:rsidRPr="005D25CB" w:rsidTr="00FD7E88">
        <w:tc>
          <w:tcPr>
            <w:tcW w:w="828" w:type="dxa"/>
          </w:tcPr>
          <w:p w:rsidR="005D25CB" w:rsidRPr="005D25CB" w:rsidRDefault="005D25CB" w:rsidP="005D25CB">
            <w:pPr>
              <w:jc w:val="center"/>
            </w:pPr>
            <w:r w:rsidRPr="005D25CB">
              <w:t>2</w:t>
            </w:r>
          </w:p>
        </w:tc>
        <w:tc>
          <w:tcPr>
            <w:tcW w:w="1657" w:type="dxa"/>
          </w:tcPr>
          <w:p w:rsidR="005D25CB" w:rsidRPr="005D25CB" w:rsidRDefault="005D25CB" w:rsidP="005D25CB">
            <w:r w:rsidRPr="005D25CB">
              <w:t>D_enable</w:t>
            </w:r>
          </w:p>
        </w:tc>
        <w:tc>
          <w:tcPr>
            <w:tcW w:w="7321" w:type="dxa"/>
          </w:tcPr>
          <w:p w:rsidR="005D25CB" w:rsidRPr="005D25CB" w:rsidRDefault="005D25CB" w:rsidP="005D25CB">
            <w:r w:rsidRPr="005D25CB">
              <w:t>Digital enable for a model unit</w:t>
            </w:r>
          </w:p>
        </w:tc>
      </w:tr>
      <w:tr w:rsidR="005D25CB" w:rsidRPr="005D25CB" w:rsidTr="00FD7E88">
        <w:tc>
          <w:tcPr>
            <w:tcW w:w="828" w:type="dxa"/>
          </w:tcPr>
          <w:p w:rsidR="005D25CB" w:rsidRPr="005D25CB" w:rsidRDefault="005D25CB" w:rsidP="005D25CB">
            <w:pPr>
              <w:jc w:val="center"/>
            </w:pPr>
            <w:r w:rsidRPr="005D25CB">
              <w:t>3</w:t>
            </w:r>
          </w:p>
        </w:tc>
        <w:tc>
          <w:tcPr>
            <w:tcW w:w="1657" w:type="dxa"/>
          </w:tcPr>
          <w:p w:rsidR="005D25CB" w:rsidRPr="005D25CB" w:rsidRDefault="005D25CB" w:rsidP="005D25CB">
            <w:r w:rsidRPr="005D25CB">
              <w:t>D_receive</w:t>
            </w:r>
          </w:p>
        </w:tc>
        <w:tc>
          <w:tcPr>
            <w:tcW w:w="7321" w:type="dxa"/>
          </w:tcPr>
          <w:p w:rsidR="005D25CB" w:rsidRPr="005D25CB" w:rsidRDefault="005D25CB" w:rsidP="005D25CB">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5D25CB">
            <w:pPr>
              <w:jc w:val="center"/>
            </w:pPr>
            <w:r w:rsidRPr="005D25CB">
              <w:t>4</w:t>
            </w:r>
          </w:p>
        </w:tc>
        <w:tc>
          <w:tcPr>
            <w:tcW w:w="1657" w:type="dxa"/>
          </w:tcPr>
          <w:p w:rsidR="005D25CB" w:rsidRPr="005D25CB" w:rsidRDefault="005D25CB" w:rsidP="005D25CB">
            <w:r w:rsidRPr="005D25CB">
              <w:t>A_puref</w:t>
            </w:r>
          </w:p>
        </w:tc>
        <w:tc>
          <w:tcPr>
            <w:tcW w:w="7321" w:type="dxa"/>
          </w:tcPr>
          <w:p w:rsidR="005D25CB" w:rsidRPr="005D25CB" w:rsidRDefault="005D25CB" w:rsidP="005D25CB">
            <w:r w:rsidRPr="005D25CB">
              <w:t>Voltage reference port for pullup structure</w:t>
            </w:r>
          </w:p>
        </w:tc>
      </w:tr>
      <w:tr w:rsidR="005D25CB" w:rsidRPr="005D25CB" w:rsidTr="00FD7E88">
        <w:tc>
          <w:tcPr>
            <w:tcW w:w="828" w:type="dxa"/>
          </w:tcPr>
          <w:p w:rsidR="005D25CB" w:rsidRPr="005D25CB" w:rsidRDefault="005D25CB" w:rsidP="005D25CB">
            <w:pPr>
              <w:jc w:val="center"/>
            </w:pPr>
            <w:r w:rsidRPr="005D25CB">
              <w:t>5</w:t>
            </w:r>
          </w:p>
        </w:tc>
        <w:tc>
          <w:tcPr>
            <w:tcW w:w="1657" w:type="dxa"/>
          </w:tcPr>
          <w:p w:rsidR="005D25CB" w:rsidRPr="005D25CB" w:rsidRDefault="005D25CB" w:rsidP="005D25CB">
            <w:r w:rsidRPr="005D25CB">
              <w:t>A_pcref</w:t>
            </w:r>
          </w:p>
        </w:tc>
        <w:tc>
          <w:tcPr>
            <w:tcW w:w="7321" w:type="dxa"/>
          </w:tcPr>
          <w:p w:rsidR="005D25CB" w:rsidRPr="005D25CB" w:rsidRDefault="005D25CB" w:rsidP="005D25CB">
            <w:r w:rsidRPr="005D25CB">
              <w:t>Voltage reference port for power clamp structure</w:t>
            </w:r>
          </w:p>
        </w:tc>
      </w:tr>
      <w:tr w:rsidR="005D25CB" w:rsidRPr="005D25CB" w:rsidTr="00FD7E88">
        <w:tc>
          <w:tcPr>
            <w:tcW w:w="828" w:type="dxa"/>
          </w:tcPr>
          <w:p w:rsidR="005D25CB" w:rsidRPr="005D25CB" w:rsidRDefault="005D25CB" w:rsidP="005D25CB">
            <w:pPr>
              <w:jc w:val="center"/>
            </w:pPr>
            <w:r w:rsidRPr="005D25CB">
              <w:t>6</w:t>
            </w:r>
          </w:p>
        </w:tc>
        <w:tc>
          <w:tcPr>
            <w:tcW w:w="1657" w:type="dxa"/>
          </w:tcPr>
          <w:p w:rsidR="005D25CB" w:rsidRPr="005D25CB" w:rsidRDefault="005D25CB" w:rsidP="005D25CB">
            <w:r w:rsidRPr="005D25CB">
              <w:t>A_pdref</w:t>
            </w:r>
          </w:p>
        </w:tc>
        <w:tc>
          <w:tcPr>
            <w:tcW w:w="7321" w:type="dxa"/>
          </w:tcPr>
          <w:p w:rsidR="005D25CB" w:rsidRPr="005D25CB" w:rsidRDefault="005D25CB" w:rsidP="005D25CB">
            <w:r w:rsidRPr="005D25CB">
              <w:t>Voltage reference port for pulldown structure</w:t>
            </w:r>
          </w:p>
        </w:tc>
      </w:tr>
      <w:tr w:rsidR="005D25CB" w:rsidRPr="005D25CB" w:rsidTr="00FD7E88">
        <w:tc>
          <w:tcPr>
            <w:tcW w:w="828" w:type="dxa"/>
          </w:tcPr>
          <w:p w:rsidR="005D25CB" w:rsidRPr="005D25CB" w:rsidRDefault="005D25CB" w:rsidP="005D25CB">
            <w:pPr>
              <w:jc w:val="center"/>
            </w:pPr>
            <w:r w:rsidRPr="005D25CB">
              <w:t>7</w:t>
            </w:r>
          </w:p>
        </w:tc>
        <w:tc>
          <w:tcPr>
            <w:tcW w:w="1657" w:type="dxa"/>
          </w:tcPr>
          <w:p w:rsidR="005D25CB" w:rsidRPr="005D25CB" w:rsidRDefault="005D25CB" w:rsidP="005D25CB">
            <w:r w:rsidRPr="005D25CB">
              <w:t>A_gcref</w:t>
            </w:r>
          </w:p>
        </w:tc>
        <w:tc>
          <w:tcPr>
            <w:tcW w:w="7321" w:type="dxa"/>
          </w:tcPr>
          <w:p w:rsidR="005D25CB" w:rsidRPr="005D25CB" w:rsidRDefault="005D25CB" w:rsidP="005D25CB">
            <w:r w:rsidRPr="005D25CB">
              <w:t>Voltage reference port for ground clamp structure</w:t>
            </w:r>
          </w:p>
        </w:tc>
      </w:tr>
      <w:tr w:rsidR="005D25CB" w:rsidRPr="005D25CB" w:rsidTr="00FD7E88">
        <w:tc>
          <w:tcPr>
            <w:tcW w:w="828" w:type="dxa"/>
          </w:tcPr>
          <w:p w:rsidR="005D25CB" w:rsidRPr="005D25CB" w:rsidRDefault="005D25CB" w:rsidP="005D25CB">
            <w:pPr>
              <w:jc w:val="center"/>
            </w:pPr>
            <w:r w:rsidRPr="005D25CB">
              <w:t>8</w:t>
            </w:r>
          </w:p>
        </w:tc>
        <w:tc>
          <w:tcPr>
            <w:tcW w:w="1657" w:type="dxa"/>
          </w:tcPr>
          <w:p w:rsidR="005D25CB" w:rsidRPr="005D25CB" w:rsidRDefault="005D25CB" w:rsidP="005D25CB">
            <w:r w:rsidRPr="005D25CB">
              <w:t>A_signal</w:t>
            </w:r>
          </w:p>
        </w:tc>
        <w:tc>
          <w:tcPr>
            <w:tcW w:w="7321" w:type="dxa"/>
          </w:tcPr>
          <w:p w:rsidR="005D25CB" w:rsidRPr="005D25CB" w:rsidRDefault="005D25CB" w:rsidP="005D25CB">
            <w:r w:rsidRPr="005D25CB">
              <w:t xml:space="preserve">I/O signal port for a model unit </w:t>
            </w:r>
          </w:p>
        </w:tc>
      </w:tr>
      <w:tr w:rsidR="005D25CB" w:rsidRPr="005D25CB" w:rsidTr="00FD7E88">
        <w:tc>
          <w:tcPr>
            <w:tcW w:w="828" w:type="dxa"/>
          </w:tcPr>
          <w:p w:rsidR="005D25CB" w:rsidRPr="005D25CB" w:rsidRDefault="005D25CB" w:rsidP="005D25CB">
            <w:pPr>
              <w:jc w:val="center"/>
            </w:pPr>
            <w:r w:rsidRPr="005D25CB">
              <w:t>9</w:t>
            </w:r>
          </w:p>
        </w:tc>
        <w:tc>
          <w:tcPr>
            <w:tcW w:w="1657" w:type="dxa"/>
          </w:tcPr>
          <w:p w:rsidR="005D25CB" w:rsidRPr="005D25CB" w:rsidRDefault="005D25CB" w:rsidP="005D25CB">
            <w:r w:rsidRPr="005D25CB">
              <w:t>A_extref</w:t>
            </w:r>
          </w:p>
        </w:tc>
        <w:tc>
          <w:tcPr>
            <w:tcW w:w="7321" w:type="dxa"/>
          </w:tcPr>
          <w:p w:rsidR="005D25CB" w:rsidRPr="005D25CB" w:rsidRDefault="005D25CB" w:rsidP="005D25CB">
            <w:r w:rsidRPr="005D25CB">
              <w:t>External reference voltage port</w:t>
            </w:r>
          </w:p>
        </w:tc>
      </w:tr>
      <w:tr w:rsidR="005D25CB" w:rsidRPr="005D25CB" w:rsidTr="00FD7E88">
        <w:tc>
          <w:tcPr>
            <w:tcW w:w="828" w:type="dxa"/>
          </w:tcPr>
          <w:p w:rsidR="005D25CB" w:rsidRPr="005D25CB" w:rsidRDefault="005D25CB" w:rsidP="005D25CB">
            <w:pPr>
              <w:jc w:val="center"/>
            </w:pPr>
            <w:r w:rsidRPr="005D25CB">
              <w:t>10</w:t>
            </w:r>
          </w:p>
        </w:tc>
        <w:tc>
          <w:tcPr>
            <w:tcW w:w="1657" w:type="dxa"/>
          </w:tcPr>
          <w:p w:rsidR="005D25CB" w:rsidRPr="005D25CB" w:rsidRDefault="005D25CB" w:rsidP="005D25CB">
            <w:r w:rsidRPr="005D25CB">
              <w:t>D_switch</w:t>
            </w:r>
          </w:p>
        </w:tc>
        <w:tc>
          <w:tcPr>
            <w:tcW w:w="7321" w:type="dxa"/>
          </w:tcPr>
          <w:p w:rsidR="005D25CB" w:rsidRPr="005D25CB" w:rsidRDefault="005D25CB" w:rsidP="005D25CB">
            <w:r w:rsidRPr="005D25CB">
              <w:t>Digital input for control of a series switch model</w:t>
            </w:r>
          </w:p>
        </w:tc>
      </w:tr>
      <w:tr w:rsidR="005D25CB" w:rsidRPr="005D25CB" w:rsidTr="00FD7E88">
        <w:tc>
          <w:tcPr>
            <w:tcW w:w="828" w:type="dxa"/>
          </w:tcPr>
          <w:p w:rsidR="005D25CB" w:rsidRPr="005D25CB" w:rsidRDefault="005D25CB" w:rsidP="005D25CB">
            <w:pPr>
              <w:jc w:val="center"/>
            </w:pPr>
            <w:r w:rsidRPr="005D25CB">
              <w:t>11</w:t>
            </w:r>
          </w:p>
        </w:tc>
        <w:tc>
          <w:tcPr>
            <w:tcW w:w="1657" w:type="dxa"/>
          </w:tcPr>
          <w:p w:rsidR="005D25CB" w:rsidRPr="005D25CB" w:rsidRDefault="005D25CB" w:rsidP="005D25CB">
            <w:r w:rsidRPr="005D25CB">
              <w:t>A_gnd</w:t>
            </w:r>
          </w:p>
        </w:tc>
        <w:tc>
          <w:tcPr>
            <w:tcW w:w="7321" w:type="dxa"/>
          </w:tcPr>
          <w:p w:rsidR="005D25CB" w:rsidRPr="005D25CB" w:rsidRDefault="005D25CB" w:rsidP="005D25CB">
            <w:r w:rsidRPr="005D25CB">
              <w:t>Global reference voltage port</w:t>
            </w:r>
          </w:p>
        </w:tc>
      </w:tr>
      <w:tr w:rsidR="005D25CB" w:rsidRPr="005D25CB" w:rsidTr="00FD7E88">
        <w:tc>
          <w:tcPr>
            <w:tcW w:w="828" w:type="dxa"/>
          </w:tcPr>
          <w:p w:rsidR="005D25CB" w:rsidRPr="005D25CB" w:rsidRDefault="005D25CB" w:rsidP="005D25CB">
            <w:pPr>
              <w:jc w:val="center"/>
            </w:pPr>
            <w:r w:rsidRPr="005D25CB">
              <w:t>12</w:t>
            </w:r>
          </w:p>
        </w:tc>
        <w:tc>
          <w:tcPr>
            <w:tcW w:w="1657" w:type="dxa"/>
          </w:tcPr>
          <w:p w:rsidR="005D25CB" w:rsidRPr="005D25CB" w:rsidRDefault="005D25CB" w:rsidP="005D25CB">
            <w:r w:rsidRPr="005D25CB">
              <w:t>A_pos</w:t>
            </w:r>
          </w:p>
        </w:tc>
        <w:tc>
          <w:tcPr>
            <w:tcW w:w="7321" w:type="dxa"/>
          </w:tcPr>
          <w:p w:rsidR="005D25CB" w:rsidRPr="005D25CB" w:rsidRDefault="005D25CB" w:rsidP="005D25CB">
            <w:r w:rsidRPr="005D25CB">
              <w:t>Non-inverting port for series or series switch models</w:t>
            </w:r>
          </w:p>
        </w:tc>
      </w:tr>
      <w:tr w:rsidR="005D25CB" w:rsidRPr="005D25CB" w:rsidTr="00FD7E88">
        <w:tc>
          <w:tcPr>
            <w:tcW w:w="828" w:type="dxa"/>
          </w:tcPr>
          <w:p w:rsidR="005D25CB" w:rsidRPr="005D25CB" w:rsidRDefault="005D25CB" w:rsidP="005D25CB">
            <w:pPr>
              <w:jc w:val="center"/>
            </w:pPr>
            <w:r w:rsidRPr="005D25CB">
              <w:t>13</w:t>
            </w:r>
          </w:p>
        </w:tc>
        <w:tc>
          <w:tcPr>
            <w:tcW w:w="1657" w:type="dxa"/>
          </w:tcPr>
          <w:p w:rsidR="005D25CB" w:rsidRPr="005D25CB" w:rsidRDefault="005D25CB" w:rsidP="005D25CB">
            <w:r w:rsidRPr="005D25CB">
              <w:t>A_neg</w:t>
            </w:r>
          </w:p>
        </w:tc>
        <w:tc>
          <w:tcPr>
            <w:tcW w:w="7321" w:type="dxa"/>
          </w:tcPr>
          <w:p w:rsidR="005D25CB" w:rsidRPr="005D25CB" w:rsidRDefault="005D25CB" w:rsidP="005D25CB">
            <w:r w:rsidRPr="005D25CB">
              <w:t>Inverting port for series or series switch models</w:t>
            </w:r>
          </w:p>
        </w:tc>
      </w:tr>
      <w:tr w:rsidR="005D25CB" w:rsidRPr="005D25CB" w:rsidTr="00FD7E88">
        <w:tc>
          <w:tcPr>
            <w:tcW w:w="828" w:type="dxa"/>
          </w:tcPr>
          <w:p w:rsidR="005D25CB" w:rsidRPr="005D25CB" w:rsidRDefault="005D25CB" w:rsidP="005D25CB">
            <w:pPr>
              <w:jc w:val="center"/>
            </w:pPr>
            <w:r w:rsidRPr="005D25CB">
              <w:t>14</w:t>
            </w:r>
          </w:p>
        </w:tc>
        <w:tc>
          <w:tcPr>
            <w:tcW w:w="1657" w:type="dxa"/>
          </w:tcPr>
          <w:p w:rsidR="005D25CB" w:rsidRPr="005D25CB" w:rsidRDefault="005D25CB" w:rsidP="005D25CB">
            <w:r w:rsidRPr="005D25CB">
              <w:t>A_signal_pos</w:t>
            </w:r>
          </w:p>
        </w:tc>
        <w:tc>
          <w:tcPr>
            <w:tcW w:w="7321" w:type="dxa"/>
          </w:tcPr>
          <w:p w:rsidR="005D25CB" w:rsidRPr="005D25CB" w:rsidRDefault="005D25CB" w:rsidP="005D25CB">
            <w:r w:rsidRPr="005D25CB">
              <w:t>Non-inverting port of a differential model</w:t>
            </w:r>
          </w:p>
        </w:tc>
      </w:tr>
      <w:tr w:rsidR="005D25CB" w:rsidRPr="005D25CB" w:rsidTr="00FD7E88">
        <w:tc>
          <w:tcPr>
            <w:tcW w:w="828" w:type="dxa"/>
          </w:tcPr>
          <w:p w:rsidR="005D25CB" w:rsidRPr="005D25CB" w:rsidRDefault="005D25CB" w:rsidP="005D25CB">
            <w:pPr>
              <w:jc w:val="center"/>
            </w:pPr>
            <w:r w:rsidRPr="005D25CB">
              <w:t>15</w:t>
            </w:r>
          </w:p>
        </w:tc>
        <w:tc>
          <w:tcPr>
            <w:tcW w:w="1657" w:type="dxa"/>
          </w:tcPr>
          <w:p w:rsidR="005D25CB" w:rsidRPr="005D25CB" w:rsidRDefault="005D25CB" w:rsidP="005D25CB">
            <w:r w:rsidRPr="005D25CB">
              <w:t>A_signal_neg</w:t>
            </w:r>
          </w:p>
        </w:tc>
        <w:tc>
          <w:tcPr>
            <w:tcW w:w="7321" w:type="dxa"/>
          </w:tcPr>
          <w:p w:rsidR="005D25CB" w:rsidRPr="005D25CB" w:rsidRDefault="005D25CB" w:rsidP="005D25CB">
            <w:r w:rsidRPr="005D25CB">
              <w:t>Inverting port of a differential model</w:t>
            </w:r>
          </w:p>
        </w:tc>
      </w:tr>
    </w:tbl>
    <w:p w:rsidR="005F1462" w:rsidRPr="00F51A5F" w:rsidRDefault="005F1462" w:rsidP="005D3280">
      <w:r w:rsidRPr="00F51A5F">
        <w:t>|</w:t>
      </w:r>
    </w:p>
    <w:p w:rsidR="00064761" w:rsidRDefault="005F1462" w:rsidP="00146B01">
      <w:pPr>
        <w:pStyle w:val="BodyText"/>
      </w:pPr>
      <w:r w:rsidRPr="00F51A5F">
        <w:t>The first letter of the port name designates it as either digital (</w:t>
      </w:r>
      <w:r w:rsidR="007B5B21">
        <w:t>'</w:t>
      </w:r>
      <w:r w:rsidRPr="00F51A5F">
        <w:t>D</w:t>
      </w:r>
      <w:r w:rsidR="007B5B21">
        <w:t>'</w:t>
      </w:r>
      <w:r w:rsidRPr="00F51A5F">
        <w:t>) or analog (</w:t>
      </w:r>
      <w:r w:rsidR="007B5B21">
        <w:t>'</w:t>
      </w:r>
      <w:r w:rsidRPr="00F51A5F">
        <w:t>A</w:t>
      </w:r>
      <w:r w:rsidR="007B5B21">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146B01">
      <w:pPr>
        <w:pStyle w:val="BodyText"/>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961B8D">
      <w:pPr>
        <w:pStyle w:val="BodyText"/>
      </w:pPr>
      <w:r w:rsidRPr="00F51A5F">
        <w:t>Ports under [External Model</w:t>
      </w:r>
      <w:proofErr w:type="gramStart"/>
      <w:r w:rsidRPr="00F51A5F">
        <w:t>]s</w:t>
      </w:r>
      <w:proofErr w:type="gramEnd"/>
      <w:r w:rsidRPr="00F51A5F">
        <w:t>:</w:t>
      </w:r>
    </w:p>
    <w:p w:rsidR="005F1462" w:rsidRPr="00F51A5F" w:rsidRDefault="005F1462" w:rsidP="00F96526">
      <w:pPr>
        <w:pStyle w:val="BodyText"/>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722E1A">
      <w:pPr>
        <w:pStyle w:val="BodyText"/>
      </w:pPr>
      <w:r w:rsidRPr="00F51A5F">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722E1A">
      <w:pPr>
        <w:pStyle w:val="BodyText"/>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683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6833">
        <w:t>Figure 20</w:t>
      </w:r>
      <w:r w:rsidR="00E75D57">
        <w:fldChar w:fldCharType="end"/>
      </w:r>
      <w:r w:rsidR="005F1462" w:rsidRPr="00F51A5F">
        <w:t>.</w:t>
      </w:r>
    </w:p>
    <w:p w:rsidR="00106126" w:rsidRDefault="00722578" w:rsidP="00146B01">
      <w:pPr>
        <w:pStyle w:val="BodyText"/>
        <w:pPrChange w:id="2258" w:author="Michael Mirmak" w:date="2012-02-25T20:15:00Z">
          <w:pPr>
            <w:pStyle w:val="BodyText"/>
            <w:jc w:val="center"/>
          </w:pPr>
        </w:pPrChange>
      </w:pPr>
      <w:r>
        <w:object w:dxaOrig="4636" w:dyaOrig="2341">
          <v:shape id="_x0000_i1025" type="#_x0000_t75" style="width:231.3pt;height:117.2pt" o:ole="">
            <v:imagedata r:id="rId45" o:title=""/>
          </v:shape>
          <o:OLEObject Type="Embed" ProgID="Visio.Drawing.11" ShapeID="_x0000_i1025" DrawAspect="Content" ObjectID="_1391758600" r:id="rId46"/>
        </w:object>
      </w:r>
    </w:p>
    <w:p w:rsidR="00106126" w:rsidRPr="00F51A5F" w:rsidRDefault="000010AB" w:rsidP="00CE2A56">
      <w:pPr>
        <w:pStyle w:val="Figurecaption"/>
      </w:pPr>
      <w:bookmarkStart w:id="2259" w:name="_Ref300063755"/>
      <w:r>
        <w:t xml:space="preserve"> - </w:t>
      </w:r>
      <w:r w:rsidR="00106126" w:rsidRPr="00F51A5F">
        <w:t>Port Names for I/O Buffer</w:t>
      </w:r>
      <w:bookmarkEnd w:id="2259"/>
    </w:p>
    <w:p w:rsidR="005F1462" w:rsidRPr="00F51A5F" w:rsidRDefault="005F1462" w:rsidP="00106126">
      <w:pPr>
        <w:pStyle w:val="PlainText"/>
        <w:tabs>
          <w:tab w:val="left" w:pos="2579"/>
        </w:tabs>
      </w:pPr>
    </w:p>
    <w:p w:rsidR="005F1462" w:rsidRDefault="00722578" w:rsidP="00106126">
      <w:pPr>
        <w:jc w:val="center"/>
      </w:pPr>
      <w:r>
        <w:object w:dxaOrig="4070" w:dyaOrig="2299">
          <v:shape id="_x0000_i1026" type="#_x0000_t75" style="width:203pt;height:115.65pt" o:ole="">
            <v:imagedata r:id="rId47" o:title=""/>
          </v:shape>
          <o:OLEObject Type="Embed" ProgID="Visio.Drawing.11" ShapeID="_x0000_i1026" DrawAspect="Content" ObjectID="_1391758601" r:id="rId48"/>
        </w:object>
      </w:r>
    </w:p>
    <w:p w:rsidR="00106126" w:rsidRDefault="000010AB" w:rsidP="00CE2A56">
      <w:pPr>
        <w:pStyle w:val="Figurecaption"/>
      </w:pPr>
      <w:bookmarkStart w:id="2260" w:name="_Ref300063762"/>
      <w:r>
        <w:t xml:space="preserve"> - </w:t>
      </w:r>
      <w:r w:rsidR="00106126" w:rsidRPr="00F51A5F">
        <w:t>Port Names for Series Switch</w:t>
      </w:r>
      <w:bookmarkEnd w:id="2260"/>
    </w:p>
    <w:p w:rsidR="005D3280" w:rsidRDefault="005D3280" w:rsidP="005D3280"/>
    <w:p w:rsidR="005F1462" w:rsidRPr="00F51A5F" w:rsidRDefault="005F1462" w:rsidP="00146B01">
      <w:pPr>
        <w:pStyle w:val="BodyText"/>
      </w:pPr>
      <w:r w:rsidRPr="00F51A5F">
        <w:t>Ports under [External Circuit</w:t>
      </w:r>
      <w:proofErr w:type="gramStart"/>
      <w:r w:rsidRPr="00F51A5F">
        <w:t>]s</w:t>
      </w:r>
      <w:proofErr w:type="gramEnd"/>
      <w:r w:rsidRPr="00F51A5F">
        <w:t>:</w:t>
      </w:r>
    </w:p>
    <w:p w:rsidR="005F1462" w:rsidRPr="00F51A5F" w:rsidRDefault="005F1462" w:rsidP="00146B01">
      <w:pPr>
        <w:pStyle w:val="BodyText"/>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961B8D">
      <w:pPr>
        <w:pStyle w:val="BodyText"/>
      </w:pPr>
      <w:r>
        <w:fldChar w:fldCharType="begin"/>
      </w:r>
      <w:r>
        <w:instrText xml:space="preserve"> REF _Ref300063781 \r \h  \* MERGEFORMAT </w:instrText>
      </w:r>
      <w:r>
        <w:fldChar w:fldCharType="separate"/>
      </w:r>
      <w:r w:rsidR="00D8683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F96526">
      <w:pPr>
        <w:pStyle w:val="BodyText"/>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146B01">
      <w:pPr>
        <w:pStyle w:val="BodyText"/>
        <w:pPrChange w:id="2261" w:author="Michael Mirmak" w:date="2012-02-25T20:15:00Z">
          <w:pPr>
            <w:pStyle w:val="BodyText"/>
            <w:jc w:val="center"/>
          </w:pPr>
        </w:pPrChange>
      </w:pPr>
      <w:r>
        <w:object w:dxaOrig="6605" w:dyaOrig="6224">
          <v:shape id="_x0000_i1027" type="#_x0000_t75" style="width:330.9pt;height:311pt" o:ole="">
            <v:imagedata r:id="rId49" o:title=""/>
          </v:shape>
          <o:OLEObject Type="Embed" ProgID="Visio.Drawing.11" ShapeID="_x0000_i1027" DrawAspect="Content" ObjectID="_1391758602" r:id="rId50"/>
        </w:object>
      </w:r>
    </w:p>
    <w:p w:rsidR="002F1114" w:rsidRPr="00F51A5F" w:rsidRDefault="00C80B76" w:rsidP="00CE2A56">
      <w:pPr>
        <w:pStyle w:val="Figurecaption"/>
      </w:pPr>
      <w:bookmarkStart w:id="2262" w:name="_Ref300063781"/>
      <w:r>
        <w:t xml:space="preserve"> - </w:t>
      </w:r>
      <w:r w:rsidR="002F1114" w:rsidRPr="00F51A5F">
        <w:t>Example Showing [External Circuit] Ports</w:t>
      </w:r>
      <w:bookmarkEnd w:id="2262"/>
    </w:p>
    <w:p w:rsidR="00722578" w:rsidRDefault="00722578">
      <w:pPr>
        <w:rPr>
          <w:rFonts w:ascii="Courier New" w:hAnsi="Courier New" w:cs="Courier New"/>
          <w:sz w:val="20"/>
          <w:szCs w:val="20"/>
        </w:rPr>
      </w:pPr>
      <w:r>
        <w:br w:type="page"/>
      </w:r>
    </w:p>
    <w:p w:rsidR="005F1462" w:rsidRPr="00F51A5F" w:rsidRDefault="005F1462" w:rsidP="00F51D96"/>
    <w:p w:rsidR="005F1462" w:rsidRDefault="005F1462" w:rsidP="00146B01">
      <w:pPr>
        <w:pStyle w:val="BodyText"/>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IBIS file or even within the same [Component] description.</w:t>
      </w:r>
    </w:p>
    <w:p w:rsidR="005F1462" w:rsidRPr="00F51A5F" w:rsidRDefault="005F1462" w:rsidP="00146B01">
      <w:pPr>
        <w:pStyle w:val="BodyText"/>
      </w:pPr>
      <w:r w:rsidRPr="00F51A5F">
        <w:t>Port types and states:</w:t>
      </w:r>
    </w:p>
    <w:p w:rsidR="00281E7F" w:rsidRDefault="005F1462" w:rsidP="00961B8D">
      <w:pPr>
        <w:pStyle w:val="BodyText"/>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683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683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F96526">
      <w:pPr>
        <w:pStyle w:val="BodyText"/>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722E1A">
      <w:pPr>
        <w:pStyle w:val="BodyText"/>
      </w:pPr>
      <w:r w:rsidRPr="00F51A5F">
        <w:t xml:space="preserve">Digital ports under AMS languages must follow certain constraints on type and state.  In VHDL-AMS models, analog ports must have type </w:t>
      </w:r>
      <w:r w:rsidR="007B5B21">
        <w:t>'</w:t>
      </w:r>
      <w:r w:rsidRPr="00F51A5F">
        <w:t>electrical</w:t>
      </w:r>
      <w:r w:rsidR="007B5B21">
        <w:t>'</w:t>
      </w:r>
      <w:r w:rsidRPr="00F51A5F">
        <w:t xml:space="preserve">. Digital ports must have type </w:t>
      </w:r>
      <w:r w:rsidR="007B5B21">
        <w:t>'</w:t>
      </w:r>
      <w:r w:rsidRPr="00F51A5F">
        <w:t>std_logic</w:t>
      </w:r>
      <w:r w:rsidR="007B5B21">
        <w:t>'</w:t>
      </w:r>
      <w:r w:rsidRPr="00F51A5F">
        <w:t xml:space="preserve"> as defined in IEEE Standard Multivalue Logic System for VHDL Model Interoperability (Std_logic_1164), or later.  In Verilog-AMS models, analog ports must be of discipline </w:t>
      </w:r>
      <w:r w:rsidR="007B5B21">
        <w:t>'</w:t>
      </w:r>
      <w:r w:rsidRPr="00F51A5F">
        <w:t>electrical</w:t>
      </w:r>
      <w:r w:rsidR="007B5B21">
        <w:t>'</w:t>
      </w:r>
      <w:r w:rsidRPr="00F51A5F">
        <w:t xml:space="preserve"> or a subdiscipline thereof.  Digital ports must be of discipline </w:t>
      </w:r>
      <w:r w:rsidR="007B5B21">
        <w:t>'</w:t>
      </w:r>
      <w:r w:rsidRPr="00F51A5F">
        <w:t>logic</w:t>
      </w:r>
      <w:r w:rsidR="007B5B21">
        <w:t>'</w:t>
      </w:r>
      <w:r w:rsidRPr="00F51A5F">
        <w:t xml:space="preserve"> as defined in the Accellera Verilog-AMS Language Reference Manual Version 2.2, or later and be constrained to states as defined in IEEE Std. 1164-1993, or later.</w:t>
      </w:r>
    </w:p>
    <w:p w:rsidR="005F1462" w:rsidRPr="00F51A5F" w:rsidRDefault="005F1462" w:rsidP="00722E1A">
      <w:pPr>
        <w:pStyle w:val="BodyText"/>
      </w:pPr>
      <w:r w:rsidRPr="00F51A5F">
        <w:t xml:space="preserve">The digital ports delivering signals to the AMS model, D_drive, D_enable, and D_switch, must be limited to the </w:t>
      </w:r>
      <w:r w:rsidR="009E1532">
        <w:t>‘</w:t>
      </w:r>
      <w:r w:rsidRPr="00F51A5F">
        <w:t>1</w:t>
      </w:r>
      <w:r w:rsidR="009E1532">
        <w:t>’</w:t>
      </w:r>
      <w:r w:rsidRPr="00F51A5F">
        <w:t xml:space="preserve"> or </w:t>
      </w:r>
      <w:r w:rsidR="009E1532">
        <w:t>‘</w:t>
      </w:r>
      <w:r w:rsidRPr="00F51A5F">
        <w:t>0</w:t>
      </w:r>
      <w:r w:rsidR="009E1532">
        <w:t>’</w:t>
      </w:r>
      <w:r w:rsidRPr="00F51A5F">
        <w:t xml:space="preserve"> states for VHDL-AMS, or, equivalently, to the 1 or 0 states for Verilog-AMS.  The D_receive digital port may only have the </w:t>
      </w:r>
      <w:r w:rsidR="009E1532">
        <w:t>‘</w:t>
      </w:r>
      <w:r w:rsidRPr="00F51A5F">
        <w:t>1</w:t>
      </w:r>
      <w:r w:rsidR="009E1532">
        <w:t>’</w:t>
      </w:r>
      <w:r w:rsidRPr="00F51A5F">
        <w:t xml:space="preserve">, </w:t>
      </w:r>
      <w:r w:rsidR="009E1532">
        <w:t>‘</w:t>
      </w:r>
      <w:r w:rsidRPr="00F51A5F">
        <w:t>0</w:t>
      </w:r>
      <w:r w:rsidR="009E1532">
        <w:t>’</w:t>
      </w:r>
      <w:r w:rsidRPr="00F51A5F">
        <w:t xml:space="preserve">, or </w:t>
      </w:r>
      <w:r w:rsidR="009E1532">
        <w:t>‘</w:t>
      </w:r>
      <w:r w:rsidRPr="00F51A5F">
        <w:t>X</w:t>
      </w:r>
      <w:r w:rsidR="009E1532">
        <w:t>’</w:t>
      </w:r>
      <w:r w:rsidRPr="00F51A5F">
        <w:t xml:space="preserve"> states in VHDL-AMS, or, equivalently, the 1, 0, or X states in Verilog-AMS.  All digital ports other than the foregoing predefined ports may use any of the logic states allowed by IEEE Std. 1164-1993, or later.</w:t>
      </w:r>
    </w:p>
    <w:p w:rsidR="005F1462" w:rsidRPr="00F51A5F" w:rsidRDefault="005F1462" w:rsidP="00BA31F2">
      <w:pPr>
        <w:pStyle w:val="BodyText"/>
      </w:pPr>
      <w:r w:rsidRPr="00F51A5F">
        <w:t>SPICE, VHDL-</w:t>
      </w:r>
      <w:proofErr w:type="gramStart"/>
      <w:r w:rsidRPr="00F51A5F">
        <w:t>A(</w:t>
      </w:r>
      <w:proofErr w:type="gramEnd"/>
      <w:r w:rsidRPr="00F51A5F">
        <w:t xml:space="preserve">MS), Verilog-A(MS) versus VHDL-AMS and VERILOG-AMS </w:t>
      </w:r>
    </w:p>
    <w:p w:rsidR="005F1462" w:rsidRPr="00F51A5F" w:rsidRDefault="005F1462" w:rsidP="00BA31F2">
      <w:pPr>
        <w:pStyle w:val="BodyText"/>
      </w:pPr>
      <w:r w:rsidRPr="00F51A5F">
        <w:t>SPICE, VHDL-</w:t>
      </w:r>
      <w:proofErr w:type="gramStart"/>
      <w:r w:rsidRPr="00F51A5F">
        <w:t>A(</w:t>
      </w:r>
      <w:proofErr w:type="gramEnd"/>
      <w:r w:rsidRPr="00F51A5F">
        <w:t>MS), Verilog-A(MS) cannot process digital signals.  All SPICE, VHDL-</w:t>
      </w:r>
      <w:proofErr w:type="gramStart"/>
      <w:r w:rsidRPr="00F51A5F">
        <w:t>A(</w:t>
      </w:r>
      <w:proofErr w:type="gramEnd"/>
      <w:r w:rsidRPr="00F51A5F">
        <w:t>MS), Verilog-A(MS) input and output signals must be in analog format. Consequently, IBIS multi-lingual models using SPICE, VHDL-</w:t>
      </w:r>
      <w:proofErr w:type="gramStart"/>
      <w:r w:rsidRPr="00F51A5F">
        <w:t>A(</w:t>
      </w:r>
      <w:proofErr w:type="gramEnd"/>
      <w:r w:rsidRPr="00F51A5F">
        <w:t>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BA31F2">
      <w:pPr>
        <w:pStyle w:val="BodyText"/>
      </w:pPr>
      <w:r w:rsidRPr="00F51A5F">
        <w:t>To summarize, Verilog-AMS and VHDL-AMS contain all the capability needed to ensure that a model unit consists of only digital ports and/or analog ports. SPICE, VHDL-</w:t>
      </w:r>
      <w:proofErr w:type="gramStart"/>
      <w:r w:rsidRPr="00F51A5F">
        <w:t>A(</w:t>
      </w:r>
      <w:proofErr w:type="gramEnd"/>
      <w:r w:rsidRPr="00F51A5F">
        <w:t>MS) and Verilog-A(MS), however, need extra data conversion, provided by the EDA tool, to ensure that any digital signals can be correctly processed.</w:t>
      </w:r>
    </w:p>
    <w:p w:rsidR="00722578" w:rsidRDefault="00064761" w:rsidP="00F51A5F">
      <w:pPr>
        <w:pStyle w:val="PlainText"/>
      </w:pPr>
      <w:r>
        <w:br w:type="page"/>
      </w:r>
    </w:p>
    <w:p w:rsidR="00722578" w:rsidRDefault="00722578" w:rsidP="00722578">
      <w:pPr>
        <w:jc w:val="center"/>
      </w:pPr>
      <w:r>
        <w:object w:dxaOrig="6291" w:dyaOrig="2908">
          <v:shape id="_x0000_i1028" type="#_x0000_t75" style="width:314.05pt;height:146.3pt" o:ole="">
            <v:imagedata r:id="rId51" o:title=""/>
          </v:shape>
          <o:OLEObject Type="Embed" ProgID="Visio.Drawing.11" ShapeID="_x0000_i1028" DrawAspect="Content" ObjectID="_1391758603" r:id="rId52"/>
        </w:object>
      </w:r>
    </w:p>
    <w:p w:rsidR="00722578" w:rsidRDefault="00C80B76" w:rsidP="00CE2A56">
      <w:pPr>
        <w:pStyle w:val="Figurecaption"/>
      </w:pPr>
      <w:bookmarkStart w:id="2263" w:name="_Ref300063803"/>
      <w:r>
        <w:t xml:space="preserve"> - </w:t>
      </w:r>
      <w:r w:rsidR="00722578" w:rsidRPr="00F51A5F">
        <w:t>AMS Model Unit, Using an I/O Buffer as an Example</w:t>
      </w:r>
      <w:bookmarkEnd w:id="2263"/>
    </w:p>
    <w:p w:rsidR="00722578" w:rsidRDefault="00722578" w:rsidP="00722578"/>
    <w:p w:rsidR="00722578" w:rsidRDefault="00722578"/>
    <w:p w:rsidR="005F1462" w:rsidRPr="00F51A5F" w:rsidRDefault="00722578" w:rsidP="00722578">
      <w:pPr>
        <w:jc w:val="center"/>
      </w:pPr>
      <w:r>
        <w:object w:dxaOrig="7906" w:dyaOrig="4101">
          <v:shape id="_x0000_i1029" type="#_x0000_t75" style="width:397.55pt;height:205.3pt" o:ole="">
            <v:imagedata r:id="rId53" o:title=""/>
          </v:shape>
          <o:OLEObject Type="Embed" ProgID="Visio.Drawing.11" ShapeID="_x0000_i1029" DrawAspect="Content" ObjectID="_1391758604" r:id="rId54"/>
        </w:object>
      </w:r>
    </w:p>
    <w:p w:rsidR="005F1462" w:rsidRDefault="00C80B76" w:rsidP="00CE2A56">
      <w:pPr>
        <w:pStyle w:val="Figurecaption"/>
      </w:pPr>
      <w:bookmarkStart w:id="2264" w:name="_Ref300063798"/>
      <w:r>
        <w:t xml:space="preserve"> - </w:t>
      </w:r>
      <w:r w:rsidR="00722578" w:rsidRPr="00F51A5F">
        <w:t>An Analog-Only Model Unit, Using an I/O Buffer as an Example</w:t>
      </w:r>
      <w:bookmarkEnd w:id="2264"/>
    </w:p>
    <w:p w:rsidR="005701F7" w:rsidRPr="00F51A5F" w:rsidRDefault="005701F7" w:rsidP="005D3280"/>
    <w:p w:rsidR="006D14F4" w:rsidRPr="00BB4491" w:rsidRDefault="00334508" w:rsidP="00146B01">
      <w:pPr>
        <w:pStyle w:val="KeywordDescriptions"/>
      </w:pPr>
      <w:r w:rsidRPr="00BB4491">
        <w:t>KEYWORD DEFINITIONS:</w:t>
      </w:r>
    </w:p>
    <w:p w:rsidR="005F1462" w:rsidRPr="00F51A5F" w:rsidRDefault="005F1462" w:rsidP="00146B01">
      <w:pPr>
        <w:pStyle w:val="KeywordDescriptions"/>
        <w:pPrChange w:id="2265" w:author="Michael Mirmak" w:date="2012-02-25T20:15:00Z">
          <w:pPr>
            <w:pStyle w:val="BodyText"/>
          </w:pPr>
        </w:pPrChange>
      </w:pPr>
      <w:bookmarkStart w:id="2266" w:name="_Toc203975892"/>
      <w:bookmarkStart w:id="2267" w:name="_Toc203976313"/>
      <w:bookmarkStart w:id="2268" w:name="_Toc203976451"/>
      <w:r w:rsidRPr="00552F36">
        <w:rPr>
          <w:i/>
        </w:rPr>
        <w:t>Keywords:</w:t>
      </w:r>
      <w:r w:rsidR="00552F36">
        <w:tab/>
      </w:r>
      <w:r w:rsidRPr="00552F36">
        <w:t>[External Model], [End External Model]</w:t>
      </w:r>
      <w:bookmarkEnd w:id="2266"/>
      <w:bookmarkEnd w:id="2267"/>
      <w:bookmarkEnd w:id="2268"/>
    </w:p>
    <w:p w:rsidR="005F1462" w:rsidRPr="00F51A5F" w:rsidRDefault="005F1462" w:rsidP="00146B01">
      <w:pPr>
        <w:pStyle w:val="KeywordDescriptions"/>
      </w:pPr>
      <w:r w:rsidRPr="00552F36">
        <w:t>Required:</w:t>
      </w:r>
      <w:r w:rsidR="00552F36">
        <w:tab/>
      </w:r>
      <w:r w:rsidRPr="00F51A5F">
        <w:t>No</w:t>
      </w:r>
    </w:p>
    <w:p w:rsidR="005F1462" w:rsidRPr="00F51A5F" w:rsidRDefault="005F1462" w:rsidP="00146B01">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rsidP="00961B8D">
      <w:pPr>
        <w:pStyle w:val="KeywordDescriptions"/>
      </w:pPr>
      <w:r w:rsidRPr="00552F36">
        <w:rPr>
          <w:i/>
        </w:rPr>
        <w:t>Sub-Params:</w:t>
      </w:r>
      <w:r w:rsidR="00552F36">
        <w:tab/>
      </w:r>
      <w:r w:rsidRPr="00F51A5F">
        <w:t>Language, Corner, Parameters, Ports, D_to_A, A_to_D</w:t>
      </w:r>
    </w:p>
    <w:p w:rsidR="00064761" w:rsidRDefault="005F1462" w:rsidP="00F96526">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rsidP="00722E1A">
      <w:pPr>
        <w:pStyle w:val="KeywordDescriptions"/>
      </w:pPr>
      <w:r w:rsidRPr="00F51A5F">
        <w:t>[Circuit Call] may not be used to connect an [External Model].</w:t>
      </w:r>
    </w:p>
    <w:p w:rsidR="005F1462" w:rsidRPr="00F51A5F" w:rsidRDefault="005F1462" w:rsidP="00722E1A">
      <w:pPr>
        <w:pStyle w:val="KeywordDescriptions"/>
      </w:pPr>
      <w:r w:rsidRPr="00F51A5F">
        <w:lastRenderedPageBreak/>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rsidP="006B266E">
      <w:pPr>
        <w:pStyle w:val="ListContinue"/>
      </w:pPr>
      <w:r w:rsidRPr="00F51A5F">
        <w:t xml:space="preserve">Model_type </w:t>
      </w:r>
    </w:p>
    <w:p w:rsidR="005F1462" w:rsidRPr="00F51A5F" w:rsidRDefault="005F1462" w:rsidP="006B266E">
      <w:pPr>
        <w:pStyle w:val="ListContinue"/>
      </w:pPr>
      <w:r w:rsidRPr="00F51A5F">
        <w:t>Vinh, Vinl (as appropriate to Model_type)</w:t>
      </w:r>
    </w:p>
    <w:p w:rsidR="005F1462" w:rsidRPr="00F51A5F" w:rsidRDefault="005F1462" w:rsidP="006B266E">
      <w:pPr>
        <w:pStyle w:val="ListContinue"/>
      </w:pPr>
      <w:r w:rsidRPr="00F51A5F">
        <w:t>[Voltage Range] and/or [Pullup Reference], [Pulldown Reference], [POWER Clamp Reference], [GND Clamp Reference], [External Reference]</w:t>
      </w:r>
    </w:p>
    <w:p w:rsidR="005F1462" w:rsidRPr="00F51A5F" w:rsidRDefault="005F1462" w:rsidP="006B266E">
      <w:pPr>
        <w:pStyle w:val="ListContinue"/>
      </w:pPr>
      <w:r w:rsidRPr="00F51A5F">
        <w:t>[Ramp]</w:t>
      </w:r>
    </w:p>
    <w:p w:rsidR="005F1462" w:rsidRPr="00F51A5F" w:rsidRDefault="005F1462" w:rsidP="00146B01">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683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rsidP="00146B01">
      <w:pPr>
        <w:pStyle w:val="KeywordDescriptions"/>
      </w:pPr>
      <w:r w:rsidRPr="00F51A5F">
        <w:t>The following keywords and subparameters may be omitted, regardless of Model_type, from a [Model] using [External Model]:</w:t>
      </w:r>
    </w:p>
    <w:p w:rsidR="005F1462" w:rsidRPr="00F51A5F" w:rsidRDefault="005F1462" w:rsidP="006B266E">
      <w:pPr>
        <w:pStyle w:val="ListContinue"/>
      </w:pPr>
      <w:r w:rsidRPr="00F51A5F">
        <w:t>C_comp, C_comp_pullup, C_comp_pulldown, C_comp_power_clamp, C_comp_gnd_clamp</w:t>
      </w:r>
    </w:p>
    <w:p w:rsidR="005F1462" w:rsidRPr="00F51A5F" w:rsidRDefault="005F1462" w:rsidP="006B266E">
      <w:pPr>
        <w:pStyle w:val="ListContinue"/>
      </w:pPr>
      <w:r w:rsidRPr="00F51A5F">
        <w:t>[Pulldown], [Pullup], [POWER Clamp], [GND Clamp]</w:t>
      </w:r>
    </w:p>
    <w:p w:rsidR="005F1462" w:rsidRPr="00F51A5F" w:rsidRDefault="005F1462" w:rsidP="005D3280"/>
    <w:p w:rsidR="005F1462" w:rsidRPr="00F51A5F" w:rsidRDefault="005F1462" w:rsidP="00146B01">
      <w:pPr>
        <w:pStyle w:val="KeywordDescriptions"/>
      </w:pPr>
      <w:r w:rsidRPr="00F51A5F">
        <w:t>Subparameter Definitions:</w:t>
      </w:r>
    </w:p>
    <w:p w:rsidR="005F1462" w:rsidRPr="00F51A5F" w:rsidRDefault="005F1462" w:rsidP="00146B01">
      <w:pPr>
        <w:pStyle w:val="KeywordDescriptions"/>
      </w:pPr>
      <w:r w:rsidRPr="00F51A5F">
        <w:t>Language:</w:t>
      </w:r>
    </w:p>
    <w:p w:rsidR="00064761" w:rsidRDefault="005F1462" w:rsidP="00961B8D">
      <w:pPr>
        <w:pStyle w:val="KeywordDescriptions"/>
      </w:pPr>
      <w:r w:rsidRPr="00F51A5F">
        <w:t xml:space="preserve">Accepts </w:t>
      </w:r>
      <w:r w:rsidR="007B5B21">
        <w:t>'</w:t>
      </w:r>
      <w:r w:rsidRPr="00F51A5F">
        <w:t>SPICE</w:t>
      </w:r>
      <w:r w:rsidR="007B5B21">
        <w:t>'</w:t>
      </w:r>
      <w:r w:rsidRPr="00F51A5F">
        <w:t xml:space="preserve">, </w:t>
      </w:r>
      <w:r w:rsidR="007B5B21">
        <w:t>'</w:t>
      </w:r>
      <w:r w:rsidRPr="00F51A5F">
        <w:t>VHDL-AMS</w:t>
      </w:r>
      <w:r w:rsidR="007B5B21">
        <w:t>'</w:t>
      </w:r>
      <w:r w:rsidRPr="00F51A5F">
        <w:t xml:space="preserve">, </w:t>
      </w:r>
      <w:r w:rsidR="007B5B21">
        <w:t>'</w:t>
      </w:r>
      <w:r w:rsidRPr="00F51A5F">
        <w:t>Verilog-AMS</w:t>
      </w:r>
      <w:r w:rsidR="007B5B21">
        <w:t>'</w:t>
      </w:r>
      <w:r w:rsidRPr="00F51A5F">
        <w:t xml:space="preserve">, </w:t>
      </w:r>
      <w:r w:rsidR="007B5B21">
        <w:t>'</w:t>
      </w:r>
      <w:r w:rsidRPr="00F51A5F">
        <w:t>VHDL-</w:t>
      </w:r>
      <w:proofErr w:type="gramStart"/>
      <w:r w:rsidRPr="00F51A5F">
        <w:t>A(</w:t>
      </w:r>
      <w:proofErr w:type="gramEnd"/>
      <w:r w:rsidRPr="00F51A5F">
        <w:t>MS)</w:t>
      </w:r>
      <w:r w:rsidR="007B5B21">
        <w:t>'</w:t>
      </w:r>
      <w:r w:rsidRPr="00F51A5F">
        <w:t xml:space="preserve"> or </w:t>
      </w:r>
      <w:r w:rsidR="007B5B21">
        <w:t>'</w:t>
      </w:r>
      <w:r w:rsidRPr="00F51A5F">
        <w:t>Verilog-A(MS)</w:t>
      </w:r>
      <w:r w:rsidR="007B5B21">
        <w:t>'</w:t>
      </w:r>
      <w:r w:rsidRPr="00F51A5F">
        <w:t xml:space="preserve"> as arguments.  The Language subparameter is required and must appear only once.</w:t>
      </w:r>
    </w:p>
    <w:p w:rsidR="005F1462" w:rsidRPr="00F51A5F" w:rsidRDefault="005F1462" w:rsidP="00F96526">
      <w:pPr>
        <w:pStyle w:val="KeywordDescriptions"/>
      </w:pPr>
      <w:r w:rsidRPr="00F51A5F">
        <w:t>Corner:</w:t>
      </w:r>
    </w:p>
    <w:p w:rsidR="005F1462" w:rsidRPr="00F51A5F" w:rsidRDefault="005F1462" w:rsidP="00722E1A">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146B01">
      <w:pPr>
        <w:pStyle w:val="KeywordDescriptions"/>
      </w:pPr>
      <w:r w:rsidRPr="00F51A5F">
        <w:t xml:space="preserve">The corner_name entry is </w:t>
      </w:r>
      <w:r w:rsidR="007B5B21">
        <w:t>'</w:t>
      </w:r>
      <w:r w:rsidRPr="00F51A5F">
        <w:t>Typ</w:t>
      </w:r>
      <w:r w:rsidR="007B5B21">
        <w:t>'</w:t>
      </w:r>
      <w:r w:rsidRPr="00F51A5F">
        <w:t xml:space="preserve">, </w:t>
      </w:r>
      <w:r w:rsidR="007B5B21">
        <w:t>'</w:t>
      </w:r>
      <w:r w:rsidRPr="00F51A5F">
        <w:t>Min</w:t>
      </w:r>
      <w:r w:rsidR="007B5B21">
        <w:t>'</w:t>
      </w:r>
      <w:r w:rsidRPr="00F51A5F">
        <w:t xml:space="preserve">, or </w:t>
      </w:r>
      <w:r w:rsidR="007B5B21">
        <w:t>'</w:t>
      </w:r>
      <w:r w:rsidRPr="00F51A5F">
        <w:t>Max</w:t>
      </w:r>
      <w:r w:rsidR="007B5B21">
        <w:t>'</w:t>
      </w:r>
      <w:r w:rsidRPr="00F51A5F">
        <w:t>.  The file_name entry points to the referenced file in the same directory as the .ibs file.</w:t>
      </w:r>
    </w:p>
    <w:p w:rsidR="005F1462" w:rsidRDefault="005F1462" w:rsidP="00146B01">
      <w:pPr>
        <w:pStyle w:val="KeywordDescriptions"/>
        <w:rPr>
          <w:ins w:id="2269" w:author="Michael Mirmak" w:date="2012-02-26T00:44:00Z"/>
        </w:rPr>
      </w:pPr>
      <w:r w:rsidRPr="00F51A5F">
        <w:t xml:space="preserve">Up to three Corner lines are permitted.  A </w:t>
      </w:r>
      <w:r w:rsidR="007B5B21">
        <w:t>'</w:t>
      </w:r>
      <w:r w:rsidRPr="00F51A5F">
        <w:t>Typ</w:t>
      </w:r>
      <w:r w:rsidR="007B5B21">
        <w:t>'</w:t>
      </w:r>
      <w:r w:rsidRPr="00F51A5F">
        <w:t xml:space="preserve"> line is required.  If </w:t>
      </w:r>
      <w:r w:rsidR="007B5B21">
        <w:t>'</w:t>
      </w:r>
      <w:r w:rsidRPr="00F51A5F">
        <w:t>Min</w:t>
      </w:r>
      <w:r w:rsidR="007B5B21">
        <w:t>'</w:t>
      </w:r>
      <w:r w:rsidRPr="00F51A5F">
        <w:t xml:space="preserve"> and/or </w:t>
      </w:r>
      <w:r w:rsidR="007B5B21">
        <w:t>'</w:t>
      </w:r>
      <w:r w:rsidRPr="00F51A5F">
        <w:t>Max</w:t>
      </w:r>
      <w:r w:rsidR="007B5B21">
        <w:t>'</w:t>
      </w:r>
      <w:r w:rsidRPr="00F51A5F">
        <w:t xml:space="preserve"> data is missing, the tool may use </w:t>
      </w:r>
      <w:r w:rsidR="007B5B21">
        <w:t>'</w:t>
      </w:r>
      <w:r w:rsidRPr="00F51A5F">
        <w:t>Typ</w:t>
      </w:r>
      <w:r w:rsidR="007B5B21">
        <w:t>'</w:t>
      </w:r>
      <w:r w:rsidRPr="00F51A5F">
        <w:t xml:space="preserve"> data in its place.  However, the tool should notify the user of this action.</w:t>
      </w:r>
    </w:p>
    <w:p w:rsidR="00F51C2D" w:rsidRDefault="00F51C2D" w:rsidP="00F51C2D">
      <w:pPr>
        <w:pStyle w:val="KeywordDescriptions"/>
        <w:rPr>
          <w:ins w:id="2270" w:author="Michael Mirmak" w:date="2012-02-26T00:44:00Z"/>
        </w:rPr>
      </w:pPr>
      <w:ins w:id="2271" w:author="Michael Mirmak" w:date="2012-02-26T00:44:00Z">
        <w:r>
          <w:t>|**             Models instantiated by corner_name "Min" describe the slow,</w:t>
        </w:r>
      </w:ins>
    </w:p>
    <w:p w:rsidR="00F51C2D" w:rsidRDefault="00F51C2D" w:rsidP="00F51C2D">
      <w:pPr>
        <w:pStyle w:val="KeywordDescriptions"/>
        <w:rPr>
          <w:ins w:id="2272" w:author="Michael Mirmak" w:date="2012-02-26T00:44:00Z"/>
        </w:rPr>
      </w:pPr>
      <w:ins w:id="2273" w:author="Michael Mirmak" w:date="2012-02-26T00:44:00Z">
        <w:r>
          <w:t>|**             weak performance, and models instantiated by corner_name</w:t>
        </w:r>
      </w:ins>
    </w:p>
    <w:p w:rsidR="00F51C2D" w:rsidRPr="00F51A5F" w:rsidRDefault="00F51C2D" w:rsidP="00F51C2D">
      <w:pPr>
        <w:pStyle w:val="KeywordDescriptions"/>
      </w:pPr>
      <w:ins w:id="2274" w:author="Michael Mirmak" w:date="2012-02-26T00:44:00Z">
        <w:r>
          <w:t xml:space="preserve">|**             "Max" </w:t>
        </w:r>
        <w:proofErr w:type="gramStart"/>
        <w:r>
          <w:t>describe</w:t>
        </w:r>
        <w:proofErr w:type="gramEnd"/>
        <w:r>
          <w:t xml:space="preserve"> the fast, strong performance.</w:t>
        </w:r>
      </w:ins>
    </w:p>
    <w:p w:rsidR="005F1462" w:rsidRPr="00F51A5F" w:rsidRDefault="005F1462" w:rsidP="00961B8D">
      <w:pPr>
        <w:pStyle w:val="KeywordDescriptions"/>
      </w:pPr>
      <w:r w:rsidRPr="00F51A5F">
        <w:lastRenderedPageBreak/>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961B8D">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rsidP="00F96526">
      <w:pPr>
        <w:pStyle w:val="KeywordDescriptions"/>
      </w:pPr>
      <w:r w:rsidRPr="00F51A5F">
        <w:t>Parameters:</w:t>
      </w:r>
    </w:p>
    <w:p w:rsidR="005F1462" w:rsidRPr="00F51A5F" w:rsidRDefault="005F1462" w:rsidP="00722E1A">
      <w:pPr>
        <w:pStyle w:val="KeywordDescriptions"/>
      </w:pPr>
      <w:proofErr w:type="gramStart"/>
      <w:r w:rsidRPr="00F51A5F">
        <w:t>Lists names of parameters that can be passed into an external model file.</w:t>
      </w:r>
      <w:proofErr w:type="gramEnd"/>
      <w:r w:rsidRPr="00F51A5F">
        <w:t xml:space="preserv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rsidP="00722E1A">
      <w:pPr>
        <w:pStyle w:val="KeywordDescriptions"/>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BA31F2">
      <w:pPr>
        <w:pStyle w:val="KeywordDescriptions"/>
      </w:pPr>
      <w:r w:rsidRPr="00F51A5F">
        <w:t>Ports:</w:t>
      </w:r>
    </w:p>
    <w:p w:rsidR="005F1462" w:rsidRPr="00F51A5F" w:rsidRDefault="005F1462" w:rsidP="00BA31F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rsidP="00BA31F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proofErr w:type="gramStart"/>
      <w:r w:rsidRPr="00F97255">
        <w:t>A(</w:t>
      </w:r>
      <w:proofErr w:type="gramEnd"/>
      <w:r w:rsidRPr="00F97255">
        <w:t xml:space="preserve">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rsidP="00D86833">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rsidP="00D86833">
      <w:pPr>
        <w:pStyle w:val="KeywordDescriptions"/>
      </w:pPr>
      <w:r w:rsidRPr="00F51A5F">
        <w:t>Digital-to-Analog/Analog-to-Digital Conversions:</w:t>
      </w:r>
    </w:p>
    <w:p w:rsidR="005F1462" w:rsidRPr="00F51A5F" w:rsidRDefault="005F1462" w:rsidP="00146B01">
      <w:pPr>
        <w:pStyle w:val="KeywordDescriptions"/>
        <w:pPrChange w:id="2275" w:author="Michael Mirmak" w:date="2012-02-25T20:15:00Z">
          <w:pPr>
            <w:pStyle w:val="KeywordDescriptions"/>
          </w:pPr>
        </w:pPrChange>
      </w:pPr>
      <w:r w:rsidRPr="00F51A5F">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MS) or VHDL-A(MS) models.  These subparameters must be used when [External Model] references a file written in the SPICE, 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rsidP="00146B01">
      <w:pPr>
        <w:pStyle w:val="KeywordDescriptions"/>
        <w:pPrChange w:id="2276" w:author="Michael Mirmak" w:date="2012-02-25T20:15:00Z">
          <w:pPr>
            <w:pStyle w:val="KeywordDescriptions"/>
          </w:pPr>
        </w:pPrChange>
      </w:pPr>
      <w:r w:rsidRPr="00F51A5F">
        <w:lastRenderedPageBreak/>
        <w:t>D_to_A:</w:t>
      </w:r>
    </w:p>
    <w:p w:rsidR="005F1462" w:rsidRPr="00F51A5F" w:rsidRDefault="005F1462" w:rsidP="00146B01">
      <w:pPr>
        <w:pStyle w:val="KeywordDescriptions"/>
        <w:pPrChange w:id="2277" w:author="Michael Mirmak" w:date="2012-02-25T20:15:00Z">
          <w:pPr>
            <w:pStyle w:val="KeywordDescriptions"/>
          </w:pPr>
        </w:pPrChange>
      </w:pPr>
      <w:r w:rsidRPr="00F51A5F">
        <w:t>As assumed in [Model], some interface ports of [External Model] circuits expect digital input signals.  As SPICE, 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implied in [Model], must be converted to actual input voltage stimuli, such as a voltage ramp, for SPICE simulation.</w:t>
      </w:r>
    </w:p>
    <w:p w:rsidR="005F1462" w:rsidRPr="00F51A5F" w:rsidRDefault="005F1462" w:rsidP="00146B01">
      <w:pPr>
        <w:pStyle w:val="KeywordDescriptions"/>
        <w:pPrChange w:id="2278" w:author="Michael Mirmak" w:date="2012-02-25T20:15:00Z">
          <w:pPr>
            <w:pStyle w:val="KeywordDescriptions"/>
          </w:pPr>
        </w:pPrChange>
      </w:pPr>
      <w:r w:rsidRPr="00F51A5F">
        <w:t xml:space="preserve">The D_to_A subparameter provides information for converting a digital stimulus, such as </w:t>
      </w:r>
      <w:r w:rsidR="009E1532">
        <w:t>‘</w:t>
      </w:r>
      <w:r w:rsidRPr="00F51A5F">
        <w:t>0</w:t>
      </w:r>
      <w:r w:rsidR="009E1532">
        <w:t>’</w:t>
      </w:r>
      <w:r w:rsidRPr="00F51A5F">
        <w:t xml:space="preserve"> or </w:t>
      </w:r>
      <w:proofErr w:type="gramStart"/>
      <w:r w:rsidR="009E1532">
        <w:t>‘</w:t>
      </w:r>
      <w:r w:rsidRPr="00F51A5F">
        <w:t>1</w:t>
      </w:r>
      <w:r w:rsidR="009E1532">
        <w:t>’</w:t>
      </w:r>
      <w:r w:rsidRPr="00F51A5F">
        <w:t>,</w:t>
      </w:r>
      <w:proofErr w:type="gramEnd"/>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line.</w:t>
      </w:r>
    </w:p>
    <w:p w:rsidR="005F1462" w:rsidRPr="00F51A5F" w:rsidRDefault="005F1462" w:rsidP="00146B01">
      <w:pPr>
        <w:pStyle w:val="KeywordDescriptions"/>
        <w:pPrChange w:id="2279" w:author="Michael Mirmak" w:date="2012-02-25T20:15:00Z">
          <w:pPr>
            <w:pStyle w:val="KeywordDescriptions"/>
          </w:pPr>
        </w:pPrChange>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146B01">
      <w:pPr>
        <w:pStyle w:val="KeywordDescriptions"/>
      </w:pPr>
      <w:r w:rsidRPr="00F51A5F">
        <w:t>The d_port entry holds the name of the digital port.  This entry is used for the reserved port names D_drive, D_enable, and D_switch.  The port1 and port2 entries hold the SPICE, 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rsidP="00146B01">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rsidP="00961B8D">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rsidP="00F96526">
      <w:pPr>
        <w:pStyle w:val="KeywordDescriptions"/>
      </w:pPr>
      <w:r w:rsidRPr="00F51A5F">
        <w:t>The corner_name entry holds the name of the external model corner being referenced, as listed under the Corner subparameter.</w:t>
      </w:r>
    </w:p>
    <w:p w:rsidR="005F1462" w:rsidRPr="00F51A5F" w:rsidRDefault="005F1462" w:rsidP="00722E1A">
      <w:pPr>
        <w:pStyle w:val="KeywordDescriptions"/>
      </w:pPr>
      <w:r w:rsidRPr="00F51A5F">
        <w:t xml:space="preserve">At least one D_to_A line must be present, corresponding to the </w:t>
      </w:r>
      <w:r w:rsidR="007B5B21">
        <w:t>'</w:t>
      </w:r>
      <w:r w:rsidRPr="00F51A5F">
        <w:t>Typ</w:t>
      </w:r>
      <w:r w:rsidR="007B5B21">
        <w:t>'</w:t>
      </w:r>
      <w:r w:rsidRPr="00F51A5F">
        <w:t xml:space="preserve"> corner model, for each digital line to be converted. Additional D_to_A lines for other corners may be omitted.  In this case, the typical corner D_to_A entries will apply to all model corners and the </w:t>
      </w:r>
      <w:r w:rsidR="007B5B21">
        <w:t>'</w:t>
      </w:r>
      <w:r w:rsidRPr="00F51A5F">
        <w:t>Typ</w:t>
      </w:r>
      <w:r w:rsidR="007B5B21">
        <w:t>'</w:t>
      </w:r>
      <w:r w:rsidRPr="00F51A5F">
        <w:t xml:space="preserve"> corner_name entry may be omitted.</w:t>
      </w:r>
    </w:p>
    <w:p w:rsidR="005F1462" w:rsidRPr="00F51A5F" w:rsidRDefault="005F1462" w:rsidP="00722E1A">
      <w:pPr>
        <w:pStyle w:val="KeywordDescriptions"/>
      </w:pPr>
      <w:r w:rsidRPr="00F51A5F">
        <w:t>A_to_D:</w:t>
      </w:r>
    </w:p>
    <w:p w:rsidR="005F1462" w:rsidRPr="00F51A5F" w:rsidRDefault="005F1462" w:rsidP="00BA31F2">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generated by the SPICE, Verilog-A(MS) or VHDL-A(MS) model or analog voltages present at the pad/pin.  This allows an analog signal from the external SPICE, Verilog-</w:t>
      </w:r>
      <w:proofErr w:type="gramStart"/>
      <w:r w:rsidRPr="00F51A5F">
        <w:t>A(</w:t>
      </w:r>
      <w:proofErr w:type="gramEnd"/>
      <w:r w:rsidRPr="00F51A5F">
        <w:t>MS) or VHDL-A(MS) circuit or pad/pin to be read as a digital signal by the simulation tool.</w:t>
      </w:r>
    </w:p>
    <w:p w:rsidR="005F1462" w:rsidRPr="00F51A5F" w:rsidRDefault="005F1462" w:rsidP="00BA31F2">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d_port port1 port2 vlow vhigh corner_name</w:t>
      </w:r>
    </w:p>
    <w:p w:rsidR="005F1462" w:rsidRPr="00F51A5F" w:rsidRDefault="005F1462" w:rsidP="00146B01">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146B01">
      <w:pPr>
        <w:pStyle w:val="KeywordDescriptions"/>
      </w:pPr>
      <w:r w:rsidRPr="00F51A5F">
        <w:lastRenderedPageBreak/>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146B01">
      <w:pPr>
        <w:pStyle w:val="KeywordDescriptions"/>
      </w:pPr>
      <w:r w:rsidRPr="00F51A5F">
        <w:t>The corner_name entry holds the name of the external model corner being referenced, as listed under the Corner subparameter.</w:t>
      </w:r>
    </w:p>
    <w:p w:rsidR="005F1462" w:rsidRPr="00F51A5F" w:rsidRDefault="005F1462" w:rsidP="00961B8D">
      <w:pPr>
        <w:pStyle w:val="KeywordDescriptions"/>
      </w:pPr>
      <w:r w:rsidRPr="00F51A5F">
        <w:t xml:space="preserve">At least one A_to_D line must be supplied corresponding to the </w:t>
      </w:r>
      <w:r w:rsidR="007B5B21">
        <w:t>'</w:t>
      </w:r>
      <w:r w:rsidRPr="00F51A5F">
        <w:t>Typ</w:t>
      </w:r>
      <w:r w:rsidR="007B5B21">
        <w:t>'</w:t>
      </w:r>
      <w:r w:rsidRPr="00F51A5F">
        <w:t xml:space="preserve"> corner model.  Other A_to_D lines for other corners may be omitted.  In this case, the typical corner A_to_D entries will apply to all model corners.</w:t>
      </w:r>
    </w:p>
    <w:p w:rsidR="005F1462" w:rsidRPr="00F51A5F" w:rsidRDefault="005F1462" w:rsidP="00F96526">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rsidP="00722E1A">
      <w:pPr>
        <w:pStyle w:val="KeywordDescriptions"/>
      </w:pPr>
      <w:r w:rsidRPr="00F51A5F">
        <w:t>Note that, while the port assignments and SPICE, Verilog-</w:t>
      </w:r>
      <w:proofErr w:type="gramStart"/>
      <w:r w:rsidRPr="00F51A5F">
        <w:t>A(</w:t>
      </w:r>
      <w:proofErr w:type="gramEnd"/>
      <w:r w:rsidRPr="00F51A5F">
        <w:t>MS) or VHDL-A(MS) model must be provided by the user, the D_to_A and A_to_D converters will be provided automatically by the tool (the converter parameters must still be declared by the user).  There is no need for the user to develop external SPICE, Verilog-</w:t>
      </w:r>
      <w:proofErr w:type="gramStart"/>
      <w:r w:rsidRPr="00F51A5F">
        <w:t>A(</w:t>
      </w:r>
      <w:proofErr w:type="gramEnd"/>
      <w:r w:rsidRPr="00F51A5F">
        <w:t>MS) or VHDL-A(MS) code specifically for these functions.</w:t>
      </w:r>
    </w:p>
    <w:p w:rsidR="00064761" w:rsidRDefault="005F1462" w:rsidP="00722E1A">
      <w:pPr>
        <w:pStyle w:val="KeywordDescriptions"/>
      </w:pPr>
      <w:r w:rsidRPr="00F51A5F">
        <w:t>A conceptual diagram of the port connections of a SPICE, Verilog-</w:t>
      </w:r>
      <w:proofErr w:type="gramStart"/>
      <w:r w:rsidRPr="00F51A5F">
        <w:t>A(</w:t>
      </w:r>
      <w:proofErr w:type="gramEnd"/>
      <w:r w:rsidRPr="00F51A5F">
        <w:t xml:space="preserve">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683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064761" w:rsidP="00BA31F2">
      <w:pPr>
        <w:pStyle w:val="KeywordDescriptions"/>
      </w:pPr>
      <w:r>
        <w:br w:type="page"/>
      </w:r>
    </w:p>
    <w:p w:rsidR="001F6B89" w:rsidRDefault="001F6B89" w:rsidP="001F6B89">
      <w:pPr>
        <w:jc w:val="center"/>
      </w:pPr>
      <w:r>
        <w:object w:dxaOrig="7107" w:dyaOrig="4653">
          <v:shape id="_x0000_i1030" type="#_x0000_t75" style="width:353.85pt;height:233.6pt" o:ole="">
            <v:imagedata r:id="rId55" o:title=""/>
          </v:shape>
          <o:OLEObject Type="Embed" ProgID="Visio.Drawing.11" ShapeID="_x0000_i1030" DrawAspect="Content" ObjectID="_1391758605" r:id="rId56"/>
        </w:object>
      </w:r>
    </w:p>
    <w:p w:rsidR="001F6B89" w:rsidRDefault="00C80B76" w:rsidP="00CE2A56">
      <w:pPr>
        <w:pStyle w:val="Figurecaption"/>
      </w:pPr>
      <w:bookmarkStart w:id="2280"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280"/>
    </w:p>
    <w:p w:rsidR="001F6B89" w:rsidRDefault="001F6B89" w:rsidP="001F6B89"/>
    <w:p w:rsidR="005F1462" w:rsidRPr="00F51A5F" w:rsidRDefault="005F1462" w:rsidP="005701F7"/>
    <w:p w:rsidR="005F1462" w:rsidRPr="00F51A5F" w:rsidRDefault="005F1462" w:rsidP="00146B01">
      <w:pPr>
        <w:pStyle w:val="KeywordDescriptions"/>
      </w:pPr>
      <w:r w:rsidRPr="00F51A5F">
        <w:t>Pseudo-Differential Buffers:</w:t>
      </w:r>
    </w:p>
    <w:p w:rsidR="005F1462" w:rsidRPr="00F51A5F" w:rsidRDefault="005F1462" w:rsidP="00146B01">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rsidP="00961B8D">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rsidP="00F96526">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rsidP="00722E1A">
      <w:pPr>
        <w:pStyle w:val="KeywordDescriptions"/>
      </w:pPr>
      <w:r w:rsidRPr="00F51A5F">
        <w:t>The D_to_A adapters used for SPICE, Verilog-</w:t>
      </w:r>
      <w:proofErr w:type="gramStart"/>
      <w:r w:rsidRPr="00F51A5F">
        <w:t>A(</w:t>
      </w:r>
      <w:proofErr w:type="gramEnd"/>
      <w:r w:rsidRPr="00F51A5F">
        <w:t>MS) or VHDL-A(MS) files can be set up to control ports on pseudo-differential buffers.  If SPICE, Verilog-</w:t>
      </w:r>
      <w:proofErr w:type="gramStart"/>
      <w:r w:rsidRPr="00F51A5F">
        <w:t>A(</w:t>
      </w:r>
      <w:proofErr w:type="gramEnd"/>
      <w:r w:rsidRPr="00F51A5F">
        <w:t xml:space="preserve">MS) or VHDL-A(MS) is used as an external language, the [Diff Pin] vdiff subparameter overrides the contents of vlow and vhigh under A_to_D.  </w:t>
      </w:r>
    </w:p>
    <w:p w:rsidR="005F1462" w:rsidRPr="00F51A5F" w:rsidRDefault="005F1462" w:rsidP="00722E1A">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w:t>
      </w:r>
      <w:r w:rsidRPr="00F51A5F">
        <w:lastRenderedPageBreak/>
        <w:t>pin/pad).  For SPICE, Verilog-</w:t>
      </w:r>
      <w:proofErr w:type="gramStart"/>
      <w:r w:rsidRPr="00F51A5F">
        <w:t>A(</w:t>
      </w:r>
      <w:proofErr w:type="gramEnd"/>
      <w:r w:rsidRPr="00F51A5F">
        <w:t xml:space="preserve">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overriden by the [Diff Pin] vdiff declarations.</w:t>
      </w:r>
    </w:p>
    <w:p w:rsidR="00064761" w:rsidRDefault="005F1462" w:rsidP="00722E1A">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6833">
        <w:t>Figure 25</w:t>
      </w:r>
      <w:r w:rsidR="00334508">
        <w:rPr>
          <w:highlight w:val="yellow"/>
        </w:rPr>
        <w:fldChar w:fldCharType="end"/>
      </w:r>
      <w:r w:rsidRPr="00F51A5F">
        <w:t>.</w:t>
      </w:r>
    </w:p>
    <w:p w:rsidR="00185D5A" w:rsidRDefault="00064761" w:rsidP="00F51A5F">
      <w:pPr>
        <w:pStyle w:val="PlainText"/>
      </w:pPr>
      <w:r>
        <w:br w:type="page"/>
      </w:r>
    </w:p>
    <w:p w:rsidR="00185D5A" w:rsidRDefault="00C80B76" w:rsidP="00185D5A">
      <w:r>
        <w:object w:dxaOrig="7420" w:dyaOrig="10602">
          <v:shape id="_x0000_i1031" type="#_x0000_t75" style="width:371.5pt;height:530.05pt" o:ole="">
            <v:imagedata r:id="rId57" o:title=""/>
          </v:shape>
          <o:OLEObject Type="Embed" ProgID="Visio.Drawing.11" ShapeID="_x0000_i1031" DrawAspect="Content" ObjectID="_1391758606" r:id="rId58"/>
        </w:object>
      </w:r>
    </w:p>
    <w:p w:rsidR="00185D5A" w:rsidRDefault="00C80B76" w:rsidP="00CE2A56">
      <w:pPr>
        <w:pStyle w:val="Figurecaption"/>
      </w:pPr>
      <w:bookmarkStart w:id="2281" w:name="_Ref300063856"/>
      <w:r>
        <w:t xml:space="preserve"> -</w:t>
      </w:r>
      <w:r w:rsidR="00185D5A" w:rsidRPr="00F51A5F">
        <w:t>Example SPICE, Verilog-A(MS) or VHDL-A(MS) Implementation</w:t>
      </w:r>
      <w:bookmarkEnd w:id="2281"/>
    </w:p>
    <w:p w:rsidR="00185D5A" w:rsidRDefault="00185D5A" w:rsidP="00185D5A"/>
    <w:p w:rsidR="00185D5A" w:rsidRDefault="00185D5A">
      <w:pPr>
        <w:rPr>
          <w:rFonts w:ascii="Courier New" w:hAnsi="Courier New" w:cs="Courier New"/>
          <w:sz w:val="20"/>
          <w:szCs w:val="20"/>
        </w:rPr>
      </w:pPr>
      <w:r>
        <w:br w:type="page"/>
      </w:r>
    </w:p>
    <w:p w:rsidR="005F1462" w:rsidRPr="008379E8" w:rsidRDefault="00E75D57" w:rsidP="00E6675E">
      <w:pPr>
        <w:pStyle w:val="PlainText"/>
      </w:pPr>
      <w:r>
        <w:lastRenderedPageBreak/>
        <w:fldChar w:fldCharType="begin"/>
      </w:r>
      <w:r>
        <w:instrText xml:space="preserve"> REF _Ref300063864 \r \h  \* MERGEFORMAT </w:instrText>
      </w:r>
      <w:r>
        <w:fldChar w:fldCharType="separate"/>
      </w:r>
      <w:ins w:id="2282" w:author="Michael Mirmak" w:date="2012-02-26T10:33:00Z">
        <w:r w:rsidR="00D86833" w:rsidRPr="00D86833">
          <w:rPr>
            <w:rFonts w:ascii="Times New Roman" w:hAnsi="Times New Roman" w:cs="Times New Roman"/>
            <w:sz w:val="24"/>
            <w:szCs w:val="24"/>
            <w:rPrChange w:id="2283" w:author="Michael Mirmak" w:date="2012-02-26T10:33:00Z">
              <w:rPr/>
            </w:rPrChange>
          </w:rPr>
          <w:t>Figure 26</w:t>
        </w:r>
      </w:ins>
      <w:del w:id="2284" w:author="Michael Mirmak" w:date="2012-02-26T10:32:00Z">
        <w:r w:rsidR="00334508" w:rsidRPr="00BB4491" w:rsidDel="00D86833">
          <w:rPr>
            <w:rFonts w:ascii="Times New Roman" w:hAnsi="Times New Roman" w:cs="Times New Roman"/>
            <w:sz w:val="24"/>
            <w:szCs w:val="24"/>
          </w:rPr>
          <w:delText>Figure 26</w:delText>
        </w:r>
      </w:del>
      <w:r>
        <w:fldChar w:fldCharType="end"/>
      </w:r>
      <w:r w:rsidR="005F1462" w:rsidRPr="008379E8">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94505D" w:rsidRDefault="00C80B76" w:rsidP="00146B01">
      <w:pPr>
        <w:pStyle w:val="KeywordDescriptions"/>
      </w:pPr>
      <w:r>
        <w:object w:dxaOrig="7274" w:dyaOrig="7530">
          <v:shape id="_x0000_i1032" type="#_x0000_t75" style="width:363.05pt;height:376.85pt" o:ole="">
            <v:imagedata r:id="rId59" o:title=""/>
          </v:shape>
          <o:OLEObject Type="Embed" ProgID="Visio.Drawing.11" ShapeID="_x0000_i1032" DrawAspect="Content" ObjectID="_1391758607" r:id="rId60"/>
        </w:object>
      </w:r>
    </w:p>
    <w:p w:rsidR="0094505D" w:rsidRPr="00F51A5F" w:rsidRDefault="00C80B76" w:rsidP="00CE2A56">
      <w:pPr>
        <w:pStyle w:val="Figurecaption"/>
      </w:pPr>
      <w:bookmarkStart w:id="2285" w:name="_Ref300063864"/>
      <w:r>
        <w:t xml:space="preserve"> - </w:t>
      </w:r>
      <w:r w:rsidR="0094505D" w:rsidRPr="00F51A5F">
        <w:t>Example *-AMS Implementation</w:t>
      </w:r>
      <w:bookmarkEnd w:id="2285"/>
    </w:p>
    <w:p w:rsidR="0094505D" w:rsidRDefault="0094505D">
      <w:pPr>
        <w:rPr>
          <w:rFonts w:ascii="Courier New" w:hAnsi="Courier New" w:cs="Courier New"/>
          <w:sz w:val="20"/>
          <w:szCs w:val="20"/>
        </w:rPr>
      </w:pPr>
      <w:r>
        <w:br w:type="page"/>
      </w:r>
    </w:p>
    <w:p w:rsidR="005F1462" w:rsidRPr="00F51A5F" w:rsidRDefault="005F1462" w:rsidP="005D3280"/>
    <w:p w:rsidR="005F1462" w:rsidRPr="00F51A5F" w:rsidRDefault="005F1462" w:rsidP="00146B01">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146B01">
      <w:pPr>
        <w:pStyle w:val="KeywordDescriptions"/>
      </w:pPr>
      <w:r w:rsidRPr="00F51A5F">
        <w:t>These subparameters are also available under the [Model Spec] keyword for typical, minimum, and maximum corners.</w:t>
      </w:r>
    </w:p>
    <w:p w:rsidR="00193E60" w:rsidRDefault="005F1462" w:rsidP="00146B01">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rsidP="00961B8D">
      <w:pPr>
        <w:pStyle w:val="KeywordDescriptions"/>
      </w:pPr>
      <w:r w:rsidRPr="00F51A5F">
        <w:t>True Differential Models:</w:t>
      </w:r>
    </w:p>
    <w:p w:rsidR="005F1462" w:rsidRDefault="005F1462" w:rsidP="00F96526">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6833">
        <w:t>Figure 27</w:t>
      </w:r>
      <w:r w:rsidR="00334508">
        <w:rPr>
          <w:highlight w:val="yellow"/>
        </w:rPr>
        <w:fldChar w:fldCharType="end"/>
      </w:r>
      <w:r w:rsidRPr="00F51A5F">
        <w:t>.</w:t>
      </w:r>
    </w:p>
    <w:p w:rsidR="0094505D" w:rsidRDefault="0094505D" w:rsidP="00722E1A">
      <w:pPr>
        <w:pStyle w:val="KeywordDescriptions"/>
      </w:pPr>
      <w:r>
        <w:object w:dxaOrig="4438" w:dyaOrig="2918">
          <v:shape id="_x0000_i1033" type="#_x0000_t75" style="width:222.9pt;height:146.3pt" o:ole="">
            <v:imagedata r:id="rId61" o:title=""/>
          </v:shape>
          <o:OLEObject Type="Embed" ProgID="Visio.Drawing.11" ShapeID="_x0000_i1033" DrawAspect="Content" ObjectID="_1391758608" r:id="rId62"/>
        </w:object>
      </w:r>
    </w:p>
    <w:p w:rsidR="0094505D" w:rsidRPr="00F51A5F" w:rsidRDefault="00C80B76" w:rsidP="00CE2A56">
      <w:pPr>
        <w:pStyle w:val="Figurecaption"/>
      </w:pPr>
      <w:bookmarkStart w:id="2286" w:name="_Ref300063874"/>
      <w:r>
        <w:t xml:space="preserve"> - </w:t>
      </w:r>
      <w:r w:rsidR="0094505D" w:rsidRPr="00F51A5F">
        <w:t>Port Names for True Differential I/O Buffer</w:t>
      </w:r>
      <w:bookmarkEnd w:id="2286"/>
    </w:p>
    <w:p w:rsidR="005F1462" w:rsidRPr="00F51A5F" w:rsidRDefault="005F1462" w:rsidP="005D3280"/>
    <w:p w:rsidR="005F1462" w:rsidRPr="00F51A5F" w:rsidRDefault="005F1462" w:rsidP="00146B01">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rsidP="00146B01">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Default="005F1462" w:rsidP="00961B8D">
      <w:pPr>
        <w:pStyle w:val="KeywordDescriptions"/>
      </w:pPr>
      <w:r w:rsidRPr="00F51A5F">
        <w:t>The D_to_A or A_to_D adapters used for SPICE, 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6833">
        <w:t>Figure 28</w:t>
      </w:r>
      <w:r w:rsidR="00334508">
        <w:rPr>
          <w:highlight w:val="yellow"/>
        </w:rPr>
        <w:fldChar w:fldCharType="end"/>
      </w:r>
      <w:r w:rsidRPr="00F51A5F">
        <w:t>.</w:t>
      </w:r>
    </w:p>
    <w:p w:rsidR="00994C2D" w:rsidRDefault="00193E60" w:rsidP="00F51A5F">
      <w:pPr>
        <w:pStyle w:val="PlainText"/>
      </w:pPr>
      <w:r>
        <w:br w:type="page"/>
      </w:r>
    </w:p>
    <w:p w:rsidR="00994C2D" w:rsidRDefault="00582659" w:rsidP="00582659">
      <w:pPr>
        <w:jc w:val="center"/>
      </w:pPr>
      <w:r>
        <w:object w:dxaOrig="6526" w:dyaOrig="5166">
          <v:shape id="_x0000_i1034" type="#_x0000_t75" style="width:327.05pt;height:258.15pt" o:ole="">
            <v:imagedata r:id="rId63" o:title=""/>
          </v:shape>
          <o:OLEObject Type="Embed" ProgID="Visio.Drawing.11" ShapeID="_x0000_i1034" DrawAspect="Content" ObjectID="_1391758609" r:id="rId64"/>
        </w:object>
      </w:r>
    </w:p>
    <w:p w:rsidR="00994C2D" w:rsidRDefault="00C80B76" w:rsidP="00CE2A56">
      <w:pPr>
        <w:pStyle w:val="Figurecaption"/>
      </w:pPr>
      <w:bookmarkStart w:id="2287" w:name="_Ref300063881"/>
      <w:r>
        <w:t xml:space="preserve"> - </w:t>
      </w:r>
      <w:r w:rsidR="00582659" w:rsidRPr="00F51A5F">
        <w:t>Example SPICE, Verilog-A(MS) or VHDL-A(MS) Implementation of a</w:t>
      </w:r>
      <w:r w:rsidR="00582659">
        <w:br/>
      </w:r>
      <w:r w:rsidR="00582659" w:rsidRPr="00F51A5F">
        <w:t>True Differential Buffer</w:t>
      </w:r>
      <w:bookmarkEnd w:id="2287"/>
    </w:p>
    <w:p w:rsidR="005F1462" w:rsidRPr="00F51A5F" w:rsidRDefault="005F1462" w:rsidP="006D7923"/>
    <w:p w:rsidR="005F1462" w:rsidRPr="00630284" w:rsidRDefault="005F1462" w:rsidP="00146B01">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rsidP="00146B01">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rsidP="00961B8D">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rsidP="00F96526">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rsidP="00F96526">
      <w:pPr>
        <w:pStyle w:val="KeywordDescriptions"/>
      </w:pPr>
      <w:r w:rsidRPr="00F51A5F">
        <w:t>For SPICE, Verilog-A(MS) or VHDL-A(MS) and *-AMS true differential [External Model]s, the EDA tool must not override or change the model author</w:t>
      </w:r>
      <w:r w:rsidR="009E1532">
        <w:t>’</w:t>
      </w:r>
      <w:r w:rsidRPr="00F51A5F">
        <w:t>s connection of the D_receive port.</w:t>
      </w:r>
    </w:p>
    <w:p w:rsidR="005F1462" w:rsidRPr="00F51A5F" w:rsidRDefault="005F1462" w:rsidP="00722E1A">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B266E">
      <w:pPr>
        <w:pStyle w:val="ListContinue"/>
      </w:pPr>
      <w:r w:rsidRPr="00F51A5F">
        <w:t>I/O_diff, Output_diff, 3-state_diff, Input_diff</w:t>
      </w:r>
    </w:p>
    <w:p w:rsidR="005F1462" w:rsidRPr="00F51A5F" w:rsidRDefault="005F1462" w:rsidP="00146B01">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146B01">
      <w:pPr>
        <w:pStyle w:val="KeywordDescriptions"/>
      </w:pPr>
      <w:r w:rsidRPr="00F51A5F">
        <w:t>These subparameters are also available under the [Model Spec] keyword for the typical, minimum, and maximum corner cases.</w:t>
      </w:r>
    </w:p>
    <w:p w:rsidR="005F1462" w:rsidRPr="00F51A5F" w:rsidRDefault="005F1462" w:rsidP="00146B01">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AB1182"/>
    <w:p w:rsidR="005F1462" w:rsidRPr="00F51A5F" w:rsidRDefault="005F1462" w:rsidP="00146B01">
      <w:pPr>
        <w:pStyle w:val="KeywordDescriptions"/>
      </w:pPr>
      <w:r w:rsidRPr="00F51A5F">
        <w:t>Series and Series Switch Models:</w:t>
      </w:r>
    </w:p>
    <w:p w:rsidR="00193E60" w:rsidRDefault="005F1462" w:rsidP="00146B01">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w:t>
      </w:r>
      <w:proofErr w:type="gramStart"/>
      <w:r w:rsidRPr="00F51A5F">
        <w:t>A(</w:t>
      </w:r>
      <w:proofErr w:type="gramEnd"/>
      <w:r w:rsidRPr="00F51A5F">
        <w:t>MS) or VHDL-A(MS) in an [External Model] requires the user to declare D_to_A ports, to convert the D_switch signal to an analog input to the SPICE, Verilog-A(MS) or VHDL-A(MS) model (whether the port</w:t>
      </w:r>
      <w:r w:rsidR="009E1532">
        <w:t>’</w:t>
      </w:r>
      <w:r w:rsidRPr="00F51A5F">
        <w:t>s state may actually change during a simulation is determined by the EDA tool used).</w:t>
      </w:r>
    </w:p>
    <w:p w:rsidR="005F1462" w:rsidRPr="00F51A5F" w:rsidRDefault="005F1462" w:rsidP="00961B8D">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5D3280"/>
    <w:p w:rsidR="005F1462" w:rsidRPr="00F51A5F" w:rsidRDefault="005F1462" w:rsidP="00146B01">
      <w:pPr>
        <w:pStyle w:val="KeywordDescriptions"/>
      </w:pPr>
      <w:r w:rsidRPr="00F51A5F">
        <w:t>Ports required for various Model_types:</w:t>
      </w:r>
    </w:p>
    <w:p w:rsidR="005F1462" w:rsidRPr="00F51A5F" w:rsidRDefault="005F1462" w:rsidP="00146B01">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E75D57">
        <w:fldChar w:fldCharType="begin"/>
      </w:r>
      <w:r w:rsidR="00E75D57">
        <w:instrText xml:space="preserve"> REF _Ref300065023 \r \h  \* MERGEFORMAT </w:instrText>
      </w:r>
      <w:r w:rsidR="00E75D57">
        <w:fldChar w:fldCharType="separate"/>
      </w:r>
      <w:ins w:id="2288" w:author="Michael Mirmak" w:date="2012-02-26T10:33:00Z">
        <w:r w:rsidR="00D86833">
          <w:rPr>
            <w:b/>
            <w:bCs/>
          </w:rPr>
          <w:t>Error! Reference source not found.</w:t>
        </w:r>
      </w:ins>
      <w:del w:id="2289" w:author="Michael Mirmak" w:date="2012-02-26T10:32:00Z">
        <w:r w:rsidR="003E1B0F" w:rsidDel="00D86833">
          <w:delText>Table 13</w:delText>
        </w:r>
      </w:del>
      <w:r w:rsidR="00E75D57">
        <w:fldChar w:fldCharType="end"/>
      </w:r>
      <w:r w:rsidR="00494653" w:rsidRPr="00494653">
        <w:t xml:space="preserve"> </w:t>
      </w:r>
      <w:proofErr w:type="gramStart"/>
      <w:r w:rsidR="00494653" w:rsidRPr="00494653">
        <w:t>and</w:t>
      </w:r>
      <w:proofErr w:type="gramEnd"/>
      <w:r w:rsidR="00494653" w:rsidRPr="00494653">
        <w:t xml:space="preserve"> </w:t>
      </w:r>
      <w:r w:rsidR="00E75D57">
        <w:fldChar w:fldCharType="begin"/>
      </w:r>
      <w:r w:rsidR="00E75D57">
        <w:instrText xml:space="preserve"> REF _Ref300065035 \r \h  \* MERGEFORMAT </w:instrText>
      </w:r>
      <w:r w:rsidR="00E75D57">
        <w:fldChar w:fldCharType="separate"/>
      </w:r>
      <w:r w:rsidR="00D86833">
        <w:t>Table 14</w:t>
      </w:r>
      <w:r w:rsidR="00E75D57">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770CBC">
        <w:tc>
          <w:tcPr>
            <w:tcW w:w="9820" w:type="dxa"/>
            <w:gridSpan w:val="8"/>
            <w:tcBorders>
              <w:top w:val="nil"/>
              <w:left w:val="nil"/>
              <w:right w:val="nil"/>
            </w:tcBorders>
          </w:tcPr>
          <w:p w:rsidR="00173087" w:rsidRPr="00173087" w:rsidRDefault="0079068F" w:rsidP="004334A8">
            <w:pPr>
              <w:pStyle w:val="Tablecaption"/>
            </w:pPr>
            <w:r>
              <w:t>Required Port Names for Single-ended Model_type Assignments</w:t>
            </w:r>
          </w:p>
        </w:tc>
      </w:tr>
      <w:tr w:rsidR="00173087" w:rsidRPr="00173087" w:rsidTr="00173087">
        <w:tc>
          <w:tcPr>
            <w:tcW w:w="1564" w:type="dxa"/>
          </w:tcPr>
          <w:p w:rsidR="00173087" w:rsidRPr="00173087" w:rsidRDefault="00173087" w:rsidP="00173087">
            <w:pPr>
              <w:rPr>
                <w:b/>
              </w:rPr>
            </w:pPr>
            <w:r w:rsidRPr="00173087">
              <w:rPr>
                <w:b/>
              </w:rPr>
              <w:t>Model_type</w:t>
            </w:r>
          </w:p>
        </w:tc>
        <w:tc>
          <w:tcPr>
            <w:tcW w:w="1170" w:type="dxa"/>
          </w:tcPr>
          <w:p w:rsidR="00173087" w:rsidRPr="00173087" w:rsidRDefault="00173087" w:rsidP="00173087">
            <w:pPr>
              <w:rPr>
                <w:b/>
              </w:rPr>
            </w:pPr>
            <w:r w:rsidRPr="00173087">
              <w:rPr>
                <w:b/>
              </w:rPr>
              <w:t>D_drive</w:t>
            </w:r>
          </w:p>
        </w:tc>
        <w:tc>
          <w:tcPr>
            <w:tcW w:w="1214" w:type="dxa"/>
          </w:tcPr>
          <w:p w:rsidR="00173087" w:rsidRPr="00173087" w:rsidRDefault="00173087" w:rsidP="00173087">
            <w:pPr>
              <w:rPr>
                <w:b/>
              </w:rPr>
            </w:pPr>
            <w:r w:rsidRPr="00173087">
              <w:rPr>
                <w:b/>
              </w:rPr>
              <w:t>D_enable</w:t>
            </w:r>
          </w:p>
        </w:tc>
        <w:tc>
          <w:tcPr>
            <w:tcW w:w="1243" w:type="dxa"/>
          </w:tcPr>
          <w:p w:rsidR="00173087" w:rsidRPr="00173087" w:rsidRDefault="00173087" w:rsidP="00173087">
            <w:pPr>
              <w:rPr>
                <w:b/>
              </w:rPr>
            </w:pPr>
            <w:r w:rsidRPr="00173087">
              <w:rPr>
                <w:b/>
              </w:rPr>
              <w:t>D_receive</w:t>
            </w:r>
          </w:p>
        </w:tc>
        <w:tc>
          <w:tcPr>
            <w:tcW w:w="1193" w:type="dxa"/>
          </w:tcPr>
          <w:p w:rsidR="00173087" w:rsidRPr="00173087" w:rsidRDefault="00173087" w:rsidP="00173087">
            <w:pPr>
              <w:rPr>
                <w:b/>
              </w:rPr>
            </w:pPr>
            <w:r w:rsidRPr="00173087">
              <w:rPr>
                <w:b/>
              </w:rPr>
              <w:t>A_signal</w:t>
            </w:r>
          </w:p>
        </w:tc>
        <w:tc>
          <w:tcPr>
            <w:tcW w:w="1210" w:type="dxa"/>
          </w:tcPr>
          <w:p w:rsidR="00173087" w:rsidRPr="00173087" w:rsidRDefault="00173087" w:rsidP="00173087">
            <w:pPr>
              <w:rPr>
                <w:b/>
              </w:rPr>
            </w:pPr>
            <w:r w:rsidRPr="00173087">
              <w:rPr>
                <w:b/>
              </w:rPr>
              <w:t>D_switch</w:t>
            </w:r>
          </w:p>
        </w:tc>
        <w:tc>
          <w:tcPr>
            <w:tcW w:w="1111" w:type="dxa"/>
          </w:tcPr>
          <w:p w:rsidR="00173087" w:rsidRPr="00173087" w:rsidRDefault="00173087" w:rsidP="00173087">
            <w:pPr>
              <w:rPr>
                <w:b/>
              </w:rPr>
            </w:pPr>
            <w:r w:rsidRPr="00173087">
              <w:rPr>
                <w:b/>
              </w:rPr>
              <w:t>A_pos</w:t>
            </w:r>
          </w:p>
        </w:tc>
        <w:tc>
          <w:tcPr>
            <w:tcW w:w="1115" w:type="dxa"/>
          </w:tcPr>
          <w:p w:rsidR="00173087" w:rsidRPr="00173087" w:rsidRDefault="00173087" w:rsidP="00173087">
            <w:pPr>
              <w:rPr>
                <w:b/>
              </w:rPr>
            </w:pPr>
            <w:r w:rsidRPr="00173087">
              <w:rPr>
                <w:b/>
              </w:rPr>
              <w:t>A_neg</w:t>
            </w:r>
          </w:p>
        </w:tc>
      </w:tr>
      <w:tr w:rsidR="00173087" w:rsidRPr="00173087" w:rsidTr="00173087">
        <w:tc>
          <w:tcPr>
            <w:tcW w:w="1564" w:type="dxa"/>
          </w:tcPr>
          <w:p w:rsidR="00173087" w:rsidRPr="00173087" w:rsidRDefault="00173087" w:rsidP="00173087">
            <w:r w:rsidRPr="00173087">
              <w:t>I/O*</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r w:rsidRPr="00173087">
              <w:t>X</w:t>
            </w: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173087" w:rsidRPr="00173087" w:rsidTr="00173087">
        <w:tc>
          <w:tcPr>
            <w:tcW w:w="1564" w:type="dxa"/>
          </w:tcPr>
          <w:p w:rsidR="00173087" w:rsidRPr="00173087" w:rsidRDefault="00173087" w:rsidP="00173087">
            <w:r w:rsidRPr="00173087">
              <w:t>3-state*</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770CBC" w:rsidRPr="00173087" w:rsidTr="00173087">
        <w:tc>
          <w:tcPr>
            <w:tcW w:w="1564" w:type="dxa"/>
          </w:tcPr>
          <w:p w:rsidR="00770CBC" w:rsidRPr="00173087" w:rsidRDefault="00770CBC" w:rsidP="00173087">
            <w:r w:rsidRPr="00173087">
              <w:t xml:space="preserve">Output*, </w:t>
            </w:r>
            <w:r w:rsidRPr="00173087">
              <w:lastRenderedPageBreak/>
              <w:t>Open*</w:t>
            </w:r>
          </w:p>
        </w:tc>
        <w:tc>
          <w:tcPr>
            <w:tcW w:w="1170" w:type="dxa"/>
          </w:tcPr>
          <w:p w:rsidR="00770CBC" w:rsidRPr="00173087" w:rsidRDefault="00770CBC" w:rsidP="00173087">
            <w:pPr>
              <w:jc w:val="center"/>
            </w:pPr>
            <w:r w:rsidRPr="00173087">
              <w:lastRenderedPageBreak/>
              <w:t>X</w:t>
            </w: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lastRenderedPageBreak/>
              <w:t>Input</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EF1694">
            <w:pPr>
              <w:jc w:val="center"/>
            </w:pPr>
            <w:r w:rsidRPr="00173087">
              <w:t>X</w:t>
            </w: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Terminator</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Series</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173087">
            <w:pPr>
              <w:jc w:val="center"/>
            </w:pP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r w:rsidR="00770CBC" w:rsidRPr="00173087" w:rsidTr="00173087">
        <w:tc>
          <w:tcPr>
            <w:tcW w:w="1564" w:type="dxa"/>
          </w:tcPr>
          <w:p w:rsidR="00770CBC" w:rsidRPr="00173087" w:rsidRDefault="00770CBC" w:rsidP="00173087">
            <w:r w:rsidRPr="00173087">
              <w:t>Series_switch</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EF1694">
            <w:pPr>
              <w:jc w:val="center"/>
            </w:pPr>
            <w:r w:rsidRPr="00173087">
              <w:t>X</w:t>
            </w: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bl>
    <w:p w:rsidR="00690A38" w:rsidRDefault="00690A38" w:rsidP="00690A38"/>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9F3E57" w:rsidRPr="00690A38" w:rsidTr="009F3E57">
        <w:tc>
          <w:tcPr>
            <w:tcW w:w="9806" w:type="dxa"/>
            <w:gridSpan w:val="6"/>
            <w:tcBorders>
              <w:top w:val="nil"/>
              <w:left w:val="nil"/>
              <w:right w:val="nil"/>
            </w:tcBorders>
          </w:tcPr>
          <w:p w:rsidR="006E6988" w:rsidRDefault="0079068F" w:rsidP="00BB4491">
            <w:pPr>
              <w:pStyle w:val="Tablecaption"/>
              <w:rPr>
                <w:rFonts w:ascii="Arial" w:hAnsi="Arial" w:cs="Arial"/>
                <w:iCs/>
                <w:caps/>
                <w:kern w:val="32"/>
                <w:szCs w:val="32"/>
              </w:rPr>
            </w:pPr>
            <w:bookmarkStart w:id="2290" w:name="_Ref300065035"/>
            <w:r>
              <w:t>Required Port Names for Differential Model_type Assignments</w:t>
            </w:r>
            <w:bookmarkEnd w:id="2290"/>
          </w:p>
        </w:tc>
      </w:tr>
      <w:tr w:rsidR="00690A38" w:rsidRPr="009F3E57" w:rsidTr="00690A38">
        <w:tc>
          <w:tcPr>
            <w:tcW w:w="1634" w:type="dxa"/>
          </w:tcPr>
          <w:p w:rsidR="00690A38" w:rsidRPr="009F3E57" w:rsidRDefault="00690A38" w:rsidP="009F3E57">
            <w:pPr>
              <w:rPr>
                <w:b/>
              </w:rPr>
            </w:pPr>
            <w:r w:rsidRPr="009F3E57">
              <w:rPr>
                <w:b/>
              </w:rPr>
              <w:t>Model_type</w:t>
            </w:r>
          </w:p>
        </w:tc>
        <w:tc>
          <w:tcPr>
            <w:tcW w:w="1634" w:type="dxa"/>
          </w:tcPr>
          <w:p w:rsidR="00690A38" w:rsidRPr="009F3E57" w:rsidRDefault="00690A38" w:rsidP="009F3E57">
            <w:pPr>
              <w:rPr>
                <w:b/>
              </w:rPr>
            </w:pPr>
            <w:r w:rsidRPr="009F3E57">
              <w:rPr>
                <w:b/>
              </w:rPr>
              <w:t>D_drive</w:t>
            </w:r>
          </w:p>
        </w:tc>
        <w:tc>
          <w:tcPr>
            <w:tcW w:w="1634" w:type="dxa"/>
          </w:tcPr>
          <w:p w:rsidR="00690A38" w:rsidRPr="009F3E57" w:rsidRDefault="00690A38" w:rsidP="009F3E57">
            <w:pPr>
              <w:rPr>
                <w:b/>
              </w:rPr>
            </w:pPr>
            <w:r w:rsidRPr="009F3E57">
              <w:rPr>
                <w:b/>
              </w:rPr>
              <w:t>D_enable</w:t>
            </w:r>
          </w:p>
        </w:tc>
        <w:tc>
          <w:tcPr>
            <w:tcW w:w="1634" w:type="dxa"/>
          </w:tcPr>
          <w:p w:rsidR="00690A38" w:rsidRPr="009F3E57" w:rsidRDefault="00690A38" w:rsidP="009F3E57">
            <w:pPr>
              <w:rPr>
                <w:b/>
              </w:rPr>
            </w:pPr>
            <w:r w:rsidRPr="009F3E57">
              <w:rPr>
                <w:b/>
              </w:rPr>
              <w:t>D_receive</w:t>
            </w:r>
          </w:p>
        </w:tc>
        <w:tc>
          <w:tcPr>
            <w:tcW w:w="1635" w:type="dxa"/>
          </w:tcPr>
          <w:p w:rsidR="00690A38" w:rsidRPr="009F3E57" w:rsidRDefault="00690A38" w:rsidP="009F3E57">
            <w:pPr>
              <w:rPr>
                <w:b/>
              </w:rPr>
            </w:pPr>
            <w:r w:rsidRPr="009F3E57">
              <w:rPr>
                <w:b/>
              </w:rPr>
              <w:t>A_signal_pos</w:t>
            </w:r>
          </w:p>
        </w:tc>
        <w:tc>
          <w:tcPr>
            <w:tcW w:w="1635" w:type="dxa"/>
          </w:tcPr>
          <w:p w:rsidR="00690A38" w:rsidRPr="009F3E57" w:rsidRDefault="00690A38" w:rsidP="009F3E57">
            <w:pPr>
              <w:rPr>
                <w:b/>
              </w:rPr>
            </w:pPr>
            <w:r w:rsidRPr="009F3E57">
              <w:rPr>
                <w:b/>
              </w:rPr>
              <w:t>A_signal_neg</w:t>
            </w:r>
          </w:p>
        </w:tc>
      </w:tr>
      <w:tr w:rsidR="00690A38" w:rsidRPr="00690A38" w:rsidTr="00690A38">
        <w:tc>
          <w:tcPr>
            <w:tcW w:w="1634" w:type="dxa"/>
          </w:tcPr>
          <w:p w:rsidR="00690A38" w:rsidRPr="00690A38" w:rsidRDefault="00690A38" w:rsidP="009F3E57">
            <w:r w:rsidRPr="00690A38">
              <w:t>I/O_diff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r>
      <w:tr w:rsidR="00690A38" w:rsidRPr="00690A38" w:rsidTr="00690A38">
        <w:tc>
          <w:tcPr>
            <w:tcW w:w="1634" w:type="dxa"/>
          </w:tcPr>
          <w:p w:rsidR="00690A38" w:rsidRPr="00690A38" w:rsidRDefault="00690A38" w:rsidP="009F3E57">
            <w:r w:rsidRPr="00690A38">
              <w:t>3-state_diff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p>
        </w:tc>
        <w:tc>
          <w:tcPr>
            <w:tcW w:w="1635" w:type="dxa"/>
          </w:tcPr>
          <w:p w:rsidR="00690A38" w:rsidRPr="00690A38" w:rsidRDefault="00690A38" w:rsidP="009F3E57">
            <w:pPr>
              <w:jc w:val="center"/>
            </w:pPr>
            <w:r w:rsidRPr="00690A38">
              <w:t>X</w:t>
            </w:r>
          </w:p>
        </w:tc>
        <w:tc>
          <w:tcPr>
            <w:tcW w:w="1635" w:type="dxa"/>
          </w:tcPr>
          <w:p w:rsidR="00690A38" w:rsidRPr="00690A38" w:rsidRDefault="009F3E57" w:rsidP="009F3E57">
            <w:pPr>
              <w:jc w:val="center"/>
            </w:pPr>
            <w:r w:rsidRPr="00690A38">
              <w:t>X</w:t>
            </w:r>
          </w:p>
        </w:tc>
      </w:tr>
      <w:tr w:rsidR="009F3E57" w:rsidRPr="00690A38" w:rsidTr="00690A38">
        <w:tc>
          <w:tcPr>
            <w:tcW w:w="1634" w:type="dxa"/>
          </w:tcPr>
          <w:p w:rsidR="009F3E57" w:rsidRPr="00690A38" w:rsidRDefault="009F3E57" w:rsidP="009F3E57">
            <w:r w:rsidRPr="00690A38">
              <w:t>Output_diff</w:t>
            </w:r>
          </w:p>
        </w:tc>
        <w:tc>
          <w:tcPr>
            <w:tcW w:w="1634" w:type="dxa"/>
          </w:tcPr>
          <w:p w:rsidR="009F3E57" w:rsidRPr="00690A38" w:rsidRDefault="009F3E57" w:rsidP="009F3E57">
            <w:pPr>
              <w:jc w:val="center"/>
            </w:pPr>
            <w:r w:rsidRPr="00690A38">
              <w:t>X</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r w:rsidR="009F3E57" w:rsidRPr="00690A38" w:rsidTr="00690A38">
        <w:tc>
          <w:tcPr>
            <w:tcW w:w="1634" w:type="dxa"/>
          </w:tcPr>
          <w:p w:rsidR="009F3E57" w:rsidRPr="00690A38" w:rsidRDefault="009F3E57" w:rsidP="009F3E57">
            <w:r w:rsidRPr="00690A38">
              <w:t>Input_diff</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r w:rsidRPr="00690A38">
              <w:t>X</w:t>
            </w: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bl>
    <w:p w:rsidR="005F1462" w:rsidRDefault="005F1462" w:rsidP="005A3BA8"/>
    <w:p w:rsidR="00524C69" w:rsidRPr="00524C69" w:rsidRDefault="00524C69" w:rsidP="00146B01">
      <w:pPr>
        <w:pStyle w:val="KeywordDescriptions"/>
      </w:pPr>
      <w:r w:rsidRPr="00524C69">
        <w:t>Example</w:t>
      </w:r>
      <w:r>
        <w:t>s</w:t>
      </w:r>
      <w:r w:rsidRPr="00524C69">
        <w:t>:</w:t>
      </w: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p>
    <w:p w:rsidR="005F1462" w:rsidRPr="00F51A5F" w:rsidRDefault="005F1462" w:rsidP="00524C69">
      <w:pPr>
        <w:pStyle w:val="Exampletext"/>
      </w:pPr>
    </w:p>
    <w:p w:rsidR="005F1462" w:rsidRPr="00F51A5F" w:rsidRDefault="005F1462" w:rsidP="00524C69">
      <w:pPr>
        <w:pStyle w:val="Exampletext"/>
      </w:pPr>
      <w:r w:rsidRPr="00F51A5F">
        <w:t>[Model] ExBufferSPICE</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524C69">
      <w:pPr>
        <w:pStyle w:val="Exampletext"/>
        <w:rPr>
          <w:lang w:val="fr-FR"/>
        </w:rPr>
      </w:pPr>
      <w:r w:rsidRPr="005F1462">
        <w:rPr>
          <w:lang w:val="fr-FR"/>
        </w:rPr>
        <w:t>[Voltage Range]   3.3     3.0    3.6</w:t>
      </w:r>
    </w:p>
    <w:p w:rsidR="005F1462" w:rsidRPr="00F51A5F" w:rsidRDefault="005F1462" w:rsidP="00524C69">
      <w:pPr>
        <w:pStyle w:val="Exampletext"/>
      </w:pPr>
      <w:r w:rsidRPr="00F51A5F">
        <w:t>|</w:t>
      </w:r>
    </w:p>
    <w:p w:rsidR="005F1462" w:rsidRPr="00F51A5F" w:rsidRDefault="005F1462" w:rsidP="00524C69">
      <w:pPr>
        <w:pStyle w:val="Exampletext"/>
      </w:pPr>
      <w:r w:rsidRPr="00F51A5F">
        <w:t>[Ramp]</w:t>
      </w:r>
    </w:p>
    <w:p w:rsidR="005F1462" w:rsidRPr="00F51A5F" w:rsidRDefault="005F1462" w:rsidP="00524C69">
      <w:pPr>
        <w:pStyle w:val="Exampletext"/>
      </w:pPr>
      <w:proofErr w:type="gramStart"/>
      <w:r w:rsidRPr="00F51A5F">
        <w:t>dV/dt_r</w:t>
      </w:r>
      <w:proofErr w:type="gramEnd"/>
      <w:r w:rsidRPr="00F51A5F">
        <w:t xml:space="preserve">        1.57/0.36n   1.44/0.57n   1.73/0.28n</w:t>
      </w:r>
    </w:p>
    <w:p w:rsidR="00193E60" w:rsidRDefault="005F1462" w:rsidP="00524C69">
      <w:pPr>
        <w:pStyle w:val="Exampletext"/>
      </w:pPr>
      <w:proofErr w:type="gramStart"/>
      <w:r w:rsidRPr="00F51A5F">
        <w:t>dV/dt_f</w:t>
      </w:r>
      <w:proofErr w:type="gramEnd"/>
      <w:r w:rsidRPr="00F51A5F">
        <w:t xml:space="preserve">        1.57/0.35n   1.46/0.44n   1.68/0.28n</w:t>
      </w:r>
    </w:p>
    <w:p w:rsidR="00524C69" w:rsidRPr="005F1462" w:rsidRDefault="00524C69" w:rsidP="00524C69">
      <w:pPr>
        <w:pStyle w:val="Exampletext"/>
        <w:rPr>
          <w:lang w:val="fr-FR"/>
        </w:rPr>
      </w:pPr>
      <w:r w:rsidRPr="005F1462">
        <w:rPr>
          <w:lang w:val="fr-FR"/>
        </w:rPr>
        <w:t>|</w:t>
      </w:r>
    </w:p>
    <w:p w:rsidR="005F1462" w:rsidRPr="00F51A5F" w:rsidRDefault="005F1462" w:rsidP="00524C69">
      <w:pPr>
        <w:pStyle w:val="Exampletext"/>
      </w:pPr>
      <w:r w:rsidRPr="00F51A5F">
        <w:t>[External Model]</w:t>
      </w:r>
    </w:p>
    <w:p w:rsidR="005F1462" w:rsidRPr="00F51A5F" w:rsidRDefault="005F1462" w:rsidP="00524C69">
      <w:pPr>
        <w:pStyle w:val="Exampletext"/>
      </w:pPr>
      <w:r w:rsidRPr="00F51A5F">
        <w:t>Language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524C69">
      <w:pPr>
        <w:pStyle w:val="Exampletext"/>
      </w:pPr>
      <w:r w:rsidRPr="00F51A5F">
        <w:t>Corner    Typ         buffer_</w:t>
      </w:r>
      <w:proofErr w:type="gramStart"/>
      <w:r w:rsidRPr="00F51A5F">
        <w:t>typ.spi  buffer</w:t>
      </w:r>
      <w:proofErr w:type="gramEnd"/>
      <w:r w:rsidRPr="00F51A5F">
        <w:t>_io_typ</w:t>
      </w:r>
    </w:p>
    <w:p w:rsidR="005F1462" w:rsidRPr="00F51A5F" w:rsidRDefault="005F1462" w:rsidP="00524C69">
      <w:pPr>
        <w:pStyle w:val="Exampletext"/>
      </w:pPr>
      <w:r w:rsidRPr="00F51A5F">
        <w:t>Corner    Min         buffer_</w:t>
      </w:r>
      <w:proofErr w:type="gramStart"/>
      <w:r w:rsidRPr="00F51A5F">
        <w:t>min.spi  buffer</w:t>
      </w:r>
      <w:proofErr w:type="gramEnd"/>
      <w:r w:rsidRPr="00F51A5F">
        <w:t>_io_min</w:t>
      </w:r>
    </w:p>
    <w:p w:rsidR="005F1462" w:rsidRPr="00F51A5F" w:rsidRDefault="005F1462" w:rsidP="00524C69">
      <w:pPr>
        <w:pStyle w:val="Exampletext"/>
      </w:pPr>
      <w:r w:rsidRPr="00F51A5F">
        <w:t>Corner    Max         buffer_</w:t>
      </w:r>
      <w:proofErr w:type="gramStart"/>
      <w:r w:rsidRPr="00F51A5F">
        <w:t>max.spi  buffer</w:t>
      </w:r>
      <w:proofErr w:type="gramEnd"/>
      <w:r w:rsidRPr="00F51A5F">
        <w:t>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 Not supported in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SPICE)</w:t>
      </w:r>
    </w:p>
    <w:p w:rsidR="005F1462" w:rsidRPr="00F51A5F" w:rsidRDefault="005F1462" w:rsidP="00524C69">
      <w:pPr>
        <w:pStyle w:val="Exampletext"/>
      </w:pPr>
      <w:r w:rsidRPr="00F51A5F">
        <w:t>Ports A_signal my_drive my_enable my_receive my_ref</w:t>
      </w:r>
    </w:p>
    <w:p w:rsidR="005F1462" w:rsidRPr="00F51A5F" w:rsidRDefault="005F1462" w:rsidP="00524C69">
      <w:pPr>
        <w:pStyle w:val="Exampletext"/>
      </w:pPr>
      <w:r w:rsidRPr="00F51A5F">
        <w:t>Ports A_puref A_pdref A_pcref A_gcref A_extref</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D_to_A d_port   port1     port2    vlow vhigh trise tfall corner_name </w:t>
      </w:r>
    </w:p>
    <w:p w:rsidR="005F1462" w:rsidRPr="00F51A5F" w:rsidRDefault="005F1462" w:rsidP="00524C69">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524C69">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524C69">
      <w:pPr>
        <w:pStyle w:val="Exampletext"/>
      </w:pPr>
      <w:r w:rsidRPr="00F51A5F">
        <w:lastRenderedPageBreak/>
        <w:t>|</w:t>
      </w:r>
    </w:p>
    <w:p w:rsidR="005F1462" w:rsidRPr="00F51A5F" w:rsidRDefault="005F1462" w:rsidP="00524C69">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524C69">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524C69">
      <w:pPr>
        <w:pStyle w:val="Exampletext"/>
      </w:pPr>
      <w:r w:rsidRPr="00F51A5F">
        <w:t>|</w:t>
      </w:r>
    </w:p>
    <w:p w:rsidR="005F1462" w:rsidRPr="00F51A5F" w:rsidRDefault="005F1462" w:rsidP="00524C69">
      <w:pPr>
        <w:pStyle w:val="Exampletext"/>
      </w:pPr>
      <w:r w:rsidRPr="00F51A5F">
        <w:t>| Note: A_signal might also be used instead of a user-defined interface port</w:t>
      </w:r>
    </w:p>
    <w:p w:rsidR="005F1462" w:rsidRPr="00F51A5F" w:rsidRDefault="005F1462" w:rsidP="00524C69">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VHDL-AMS:</w:t>
      </w:r>
    </w:p>
    <w:p w:rsidR="005F1462" w:rsidRPr="00F51A5F" w:rsidRDefault="005F1462" w:rsidP="00524C69">
      <w:pPr>
        <w:pStyle w:val="Exampletext"/>
      </w:pPr>
    </w:p>
    <w:p w:rsidR="005F1462" w:rsidRPr="00F51A5F" w:rsidRDefault="005F1462" w:rsidP="00524C69">
      <w:pPr>
        <w:pStyle w:val="Exampletext"/>
      </w:pPr>
      <w:r w:rsidRPr="00F51A5F">
        <w:t>[Model] ExBufferVHDL</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VHDL-AMS</w:t>
      </w:r>
    </w:p>
    <w:p w:rsidR="005F1462" w:rsidRPr="00F51A5F" w:rsidRDefault="005F1462" w:rsidP="00524C69">
      <w:pPr>
        <w:pStyle w:val="Exampletext"/>
      </w:pPr>
      <w:r w:rsidRPr="00F51A5F">
        <w:t>|</w:t>
      </w:r>
    </w:p>
    <w:p w:rsidR="005F1462" w:rsidRPr="00F51A5F" w:rsidRDefault="005F1462" w:rsidP="00524C69">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524C69">
      <w:pPr>
        <w:pStyle w:val="Exampletext"/>
      </w:pPr>
      <w:r w:rsidRPr="00F51A5F">
        <w:t>Corner    Typ         buffer_</w:t>
      </w:r>
      <w:proofErr w:type="gramStart"/>
      <w:r w:rsidRPr="00F51A5F">
        <w:t>typ.vhd  buffer</w:t>
      </w:r>
      <w:proofErr w:type="gramEnd"/>
      <w:r w:rsidRPr="00F51A5F">
        <w:t>(buffer_io_typ)</w:t>
      </w:r>
    </w:p>
    <w:p w:rsidR="005F1462" w:rsidRPr="00F51A5F" w:rsidRDefault="005F1462" w:rsidP="00524C69">
      <w:pPr>
        <w:pStyle w:val="Exampletext"/>
      </w:pPr>
      <w:r w:rsidRPr="00F51A5F">
        <w:t>Corner    Min         buffer_</w:t>
      </w:r>
      <w:proofErr w:type="gramStart"/>
      <w:r w:rsidRPr="00F51A5F">
        <w:t>min.vhd  buffer</w:t>
      </w:r>
      <w:proofErr w:type="gramEnd"/>
      <w:r w:rsidRPr="00F51A5F">
        <w:t>(buffer_io_min)</w:t>
      </w:r>
    </w:p>
    <w:p w:rsidR="005F1462" w:rsidRPr="00F51A5F" w:rsidRDefault="005F1462" w:rsidP="00524C69">
      <w:pPr>
        <w:pStyle w:val="Exampletext"/>
      </w:pPr>
      <w:r w:rsidRPr="00F51A5F">
        <w:t>Corner    Max         buffer_</w:t>
      </w:r>
      <w:proofErr w:type="gramStart"/>
      <w:r w:rsidRPr="00F51A5F">
        <w:t>max.vhd  buffer</w:t>
      </w:r>
      <w:proofErr w:type="gramEnd"/>
      <w:r w:rsidRPr="00F51A5F">
        <w:t>(buffer_io_max)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193E60" w:rsidRDefault="005F1462" w:rsidP="00524C69">
      <w:pPr>
        <w:pStyle w:val="Exampletext"/>
      </w:pPr>
      <w:r w:rsidRPr="00F51A5F">
        <w:t>Parameters preemphasis</w:t>
      </w:r>
    </w:p>
    <w:p w:rsidR="005F1462" w:rsidRPr="00F51A5F" w:rsidRDefault="005F1462" w:rsidP="00524C69">
      <w:pPr>
        <w:pStyle w:val="Exampletext"/>
      </w:pPr>
      <w:r w:rsidRPr="00F51A5F">
        <w:t>| Ports List of port names (in same order as in VHDL-AMS)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Verilog-AMS:</w:t>
      </w:r>
    </w:p>
    <w:p w:rsidR="005F1462" w:rsidRPr="00F51A5F" w:rsidRDefault="005F1462" w:rsidP="00524C69">
      <w:pPr>
        <w:pStyle w:val="Exampletext"/>
      </w:pPr>
    </w:p>
    <w:p w:rsidR="005F1462" w:rsidRPr="00F51A5F" w:rsidRDefault="005F1462" w:rsidP="00524C69">
      <w:pPr>
        <w:pStyle w:val="Exampletext"/>
      </w:pPr>
      <w:r w:rsidRPr="00F51A5F">
        <w:t>[Model] ExBufferVerilog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lastRenderedPageBreak/>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Verilog-AMS</w:t>
      </w:r>
    </w:p>
    <w:p w:rsidR="005F1462" w:rsidRPr="00F51A5F" w:rsidRDefault="005F1462" w:rsidP="00524C69">
      <w:pPr>
        <w:pStyle w:val="Exampletext"/>
      </w:pPr>
      <w:r w:rsidRPr="00F51A5F">
        <w:t>|</w:t>
      </w:r>
    </w:p>
    <w:p w:rsidR="005F1462" w:rsidRPr="00F51A5F" w:rsidRDefault="005F1462" w:rsidP="00524C69">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524C69">
      <w:pPr>
        <w:pStyle w:val="Exampletext"/>
      </w:pPr>
      <w:r w:rsidRPr="00F51A5F">
        <w:t>Corner    Typ         buffer_</w:t>
      </w:r>
      <w:proofErr w:type="gramStart"/>
      <w:r w:rsidRPr="00F51A5F">
        <w:t>typ.v  buffer</w:t>
      </w:r>
      <w:proofErr w:type="gramEnd"/>
      <w:r w:rsidRPr="00F51A5F">
        <w:t>_io_typ</w:t>
      </w:r>
    </w:p>
    <w:p w:rsidR="005F1462" w:rsidRPr="00F51A5F" w:rsidRDefault="005F1462" w:rsidP="00524C69">
      <w:pPr>
        <w:pStyle w:val="Exampletext"/>
      </w:pPr>
      <w:r w:rsidRPr="00F51A5F">
        <w:t>Corner    Min         buffer_</w:t>
      </w:r>
      <w:proofErr w:type="gramStart"/>
      <w:r w:rsidRPr="00F51A5F">
        <w:t>min.v  buffer</w:t>
      </w:r>
      <w:proofErr w:type="gramEnd"/>
      <w:r w:rsidRPr="00F51A5F">
        <w:t>_io_min</w:t>
      </w:r>
    </w:p>
    <w:p w:rsidR="005F1462" w:rsidRPr="00F51A5F" w:rsidRDefault="005F1462" w:rsidP="00524C69">
      <w:pPr>
        <w:pStyle w:val="Exampletext"/>
      </w:pPr>
      <w:r w:rsidRPr="00F51A5F">
        <w:t>Corner    Max         buffer_</w:t>
      </w:r>
      <w:proofErr w:type="gramStart"/>
      <w:r w:rsidRPr="00F51A5F">
        <w:t>max.v  buffer</w:t>
      </w:r>
      <w:proofErr w:type="gramEnd"/>
      <w:r w:rsidRPr="00F51A5F">
        <w:t>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5F1462" w:rsidRPr="00F51A5F" w:rsidRDefault="005F1462" w:rsidP="00524C69">
      <w:pPr>
        <w:pStyle w:val="Exampletext"/>
      </w:pPr>
      <w:r w:rsidRPr="00F51A5F">
        <w:t>Parameters preemphasis</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Verilog-AMS)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VHDL-</w:t>
      </w:r>
      <w:proofErr w:type="gramStart"/>
      <w:r w:rsidRPr="00E6675E">
        <w:rPr>
          <w:rFonts w:ascii="Times New Roman" w:hAnsi="Times New Roman" w:cs="Times New Roman"/>
          <w:i/>
          <w:sz w:val="24"/>
          <w:szCs w:val="24"/>
        </w:rPr>
        <w:t>A(</w:t>
      </w:r>
      <w:proofErr w:type="gramEnd"/>
      <w:r w:rsidRPr="00E6675E">
        <w:rPr>
          <w:rFonts w:ascii="Times New Roman" w:hAnsi="Times New Roman" w:cs="Times New Roman"/>
          <w:i/>
          <w:sz w:val="24"/>
          <w:szCs w:val="24"/>
        </w:rPr>
        <w:t>MS):</w:t>
      </w:r>
    </w:p>
    <w:p w:rsidR="005F1462" w:rsidRPr="00F51A5F" w:rsidRDefault="005F1462" w:rsidP="00524C69">
      <w:pPr>
        <w:pStyle w:val="Exampletext"/>
      </w:pPr>
    </w:p>
    <w:p w:rsidR="005F1462" w:rsidRPr="00F51A5F" w:rsidRDefault="005F1462" w:rsidP="00524C69">
      <w:pPr>
        <w:pStyle w:val="Exampletext"/>
      </w:pPr>
      <w:r w:rsidRPr="00F51A5F">
        <w:t>[Model] ExBufferVHDL_analog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524C69">
      <w:pPr>
        <w:pStyle w:val="Exampletext"/>
        <w:rPr>
          <w:lang w:val="fr-FR"/>
        </w:rPr>
      </w:pPr>
      <w:r w:rsidRPr="005F1462">
        <w:rPr>
          <w:lang w:val="fr-FR"/>
        </w:rPr>
        <w:t>[Voltage Range]   3.3     3.0    3.6</w:t>
      </w:r>
    </w:p>
    <w:p w:rsidR="00524C69" w:rsidRPr="00F51A5F" w:rsidRDefault="00524C69"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proofErr w:type="gramStart"/>
      <w:r w:rsidRPr="00F51A5F">
        <w:t>dV/dt_r</w:t>
      </w:r>
      <w:proofErr w:type="gramEnd"/>
      <w:r w:rsidRPr="00F51A5F">
        <w:t xml:space="preserve">        1.57/0.36n   1.44/0.57n   1.73/0.28n</w:t>
      </w:r>
    </w:p>
    <w:p w:rsidR="005F1462" w:rsidRPr="00F51A5F" w:rsidRDefault="005F1462" w:rsidP="007C2C1A">
      <w:pPr>
        <w:pStyle w:val="Exampletext"/>
      </w:pPr>
      <w:proofErr w:type="gramStart"/>
      <w:r w:rsidRPr="00F51A5F">
        <w:t>dV/dt_f</w:t>
      </w:r>
      <w:proofErr w:type="gramEnd"/>
      <w:r w:rsidRPr="00F51A5F">
        <w:t xml:space="preserve">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VHDL-</w:t>
      </w:r>
      <w:proofErr w:type="gramStart"/>
      <w:r w:rsidRPr="00F51A5F">
        <w:t>A(</w:t>
      </w:r>
      <w:proofErr w:type="gramEnd"/>
      <w:r w:rsidRPr="00F51A5F">
        <w:t>MS)</w:t>
      </w:r>
    </w:p>
    <w:p w:rsidR="005F1462" w:rsidRPr="00F51A5F" w:rsidRDefault="005F1462" w:rsidP="007C2C1A">
      <w:pPr>
        <w:pStyle w:val="Exampletext"/>
      </w:pPr>
      <w:r w:rsidRPr="00F51A5F">
        <w:t>|</w:t>
      </w:r>
    </w:p>
    <w:p w:rsidR="005F1462" w:rsidRPr="00F51A5F" w:rsidRDefault="005F1462" w:rsidP="007C2C1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7C2C1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7C2C1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7C2C1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Parameters List of parameters</w:t>
      </w:r>
      <w:r w:rsidRPr="00F51A5F">
        <w:cr/>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VHDL-</w:t>
      </w:r>
      <w:proofErr w:type="gramStart"/>
      <w:r w:rsidRPr="00F51A5F">
        <w:t>A(</w:t>
      </w:r>
      <w:proofErr w:type="gramEnd"/>
      <w:r w:rsidRPr="00F51A5F">
        <w:t>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7C2C1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7C2C1A">
      <w:pPr>
        <w:pStyle w:val="Exampletext"/>
      </w:pPr>
      <w:r w:rsidRPr="00F51A5F">
        <w:lastRenderedPageBreak/>
        <w:t>|</w:t>
      </w:r>
    </w:p>
    <w:p w:rsidR="005F1462" w:rsidRPr="00F51A5F" w:rsidRDefault="005F1462" w:rsidP="007C2C1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7C2C1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7C2C1A">
      <w:pPr>
        <w:pStyle w:val="Exampletext"/>
      </w:pPr>
    </w:p>
    <w:p w:rsidR="005F1462" w:rsidRPr="00E6675E" w:rsidRDefault="005F1462" w:rsidP="007C2C1A">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w:t>
      </w:r>
      <w:proofErr w:type="gramStart"/>
      <w:r w:rsidRPr="00E6675E">
        <w:rPr>
          <w:rFonts w:ascii="Times New Roman" w:hAnsi="Times New Roman" w:cs="Times New Roman"/>
          <w:i/>
          <w:sz w:val="24"/>
          <w:szCs w:val="24"/>
        </w:rPr>
        <w:t>A(</w:t>
      </w:r>
      <w:proofErr w:type="gramEnd"/>
      <w:r w:rsidRPr="00E6675E">
        <w:rPr>
          <w:rFonts w:ascii="Times New Roman" w:hAnsi="Times New Roman" w:cs="Times New Roman"/>
          <w:i/>
          <w:sz w:val="24"/>
          <w:szCs w:val="24"/>
        </w:rPr>
        <w:t>MS):</w:t>
      </w:r>
    </w:p>
    <w:p w:rsidR="005F1462" w:rsidRPr="00F51A5F" w:rsidRDefault="005F1462" w:rsidP="007C2C1A">
      <w:pPr>
        <w:pStyle w:val="Exampletext"/>
      </w:pPr>
    </w:p>
    <w:p w:rsidR="005F1462" w:rsidRPr="00F51A5F" w:rsidRDefault="005F1462" w:rsidP="007C2C1A">
      <w:pPr>
        <w:pStyle w:val="Exampletext"/>
      </w:pPr>
      <w:r w:rsidRPr="00F51A5F">
        <w:t>[Model] ExBufferVerilog_analog</w:t>
      </w:r>
    </w:p>
    <w:p w:rsidR="005F1462" w:rsidRPr="00F51A5F" w:rsidRDefault="005F1462" w:rsidP="007C2C1A">
      <w:pPr>
        <w:pStyle w:val="Exampletext"/>
      </w:pPr>
      <w:r w:rsidRPr="00F51A5F">
        <w:t>Model_type I/O</w:t>
      </w:r>
    </w:p>
    <w:p w:rsidR="005F1462" w:rsidRPr="00F51A5F" w:rsidRDefault="005F1462" w:rsidP="007C2C1A">
      <w:pPr>
        <w:pStyle w:val="Exampletext"/>
      </w:pPr>
      <w:r w:rsidRPr="00F51A5F">
        <w:t>Vinh = 2.0</w:t>
      </w:r>
    </w:p>
    <w:p w:rsidR="005F1462" w:rsidRPr="00F51A5F" w:rsidRDefault="005F1462" w:rsidP="007C2C1A">
      <w:pPr>
        <w:pStyle w:val="Exampletext"/>
      </w:pPr>
      <w:r w:rsidRPr="00F51A5F">
        <w:t>Vinl = 0.8</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proofErr w:type="gramStart"/>
      <w:r w:rsidRPr="00F51A5F">
        <w:t>dV/dt_r</w:t>
      </w:r>
      <w:proofErr w:type="gramEnd"/>
      <w:r w:rsidRPr="00F51A5F">
        <w:t xml:space="preserve">        1.57/0.36n   1.44/0.57n   1.73/0.28n</w:t>
      </w:r>
    </w:p>
    <w:p w:rsidR="005F1462" w:rsidRPr="00F51A5F" w:rsidRDefault="005F1462" w:rsidP="007C2C1A">
      <w:pPr>
        <w:pStyle w:val="Exampletext"/>
      </w:pPr>
      <w:proofErr w:type="gramStart"/>
      <w:r w:rsidRPr="00F51A5F">
        <w:t>dV/dt_f</w:t>
      </w:r>
      <w:proofErr w:type="gramEnd"/>
      <w:r w:rsidRPr="00F51A5F">
        <w:t xml:space="preserve">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Verilog-</w:t>
      </w:r>
      <w:proofErr w:type="gramStart"/>
      <w:r w:rsidRPr="00F51A5F">
        <w:t>A(</w:t>
      </w:r>
      <w:proofErr w:type="gramEnd"/>
      <w:r w:rsidRPr="00F51A5F">
        <w:t>MS)</w:t>
      </w:r>
    </w:p>
    <w:p w:rsidR="005F1462" w:rsidRPr="00F51A5F" w:rsidRDefault="005F1462" w:rsidP="007C2C1A">
      <w:pPr>
        <w:pStyle w:val="Exampletext"/>
      </w:pPr>
      <w:r w:rsidRPr="00F51A5F">
        <w:t>|</w:t>
      </w:r>
    </w:p>
    <w:p w:rsidR="005F1462" w:rsidRPr="00F51A5F" w:rsidRDefault="005F1462" w:rsidP="007C2C1A">
      <w:pPr>
        <w:pStyle w:val="Exampletext"/>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7C2C1A">
      <w:pPr>
        <w:pStyle w:val="Exampletext"/>
      </w:pPr>
      <w:r w:rsidRPr="00F51A5F">
        <w:t>Corner    Typ         buffer_</w:t>
      </w:r>
      <w:proofErr w:type="gramStart"/>
      <w:r w:rsidRPr="00F51A5F">
        <w:t>typ.va  buffer</w:t>
      </w:r>
      <w:proofErr w:type="gramEnd"/>
      <w:r w:rsidRPr="00F51A5F">
        <w:t>_io_typ</w:t>
      </w:r>
    </w:p>
    <w:p w:rsidR="005F1462" w:rsidRPr="00F51A5F" w:rsidRDefault="005F1462" w:rsidP="007C2C1A">
      <w:pPr>
        <w:pStyle w:val="Exampletext"/>
      </w:pPr>
      <w:r w:rsidRPr="00F51A5F">
        <w:t>Corner    Min         buffer_</w:t>
      </w:r>
      <w:proofErr w:type="gramStart"/>
      <w:r w:rsidRPr="00F51A5F">
        <w:t>min.va  buffer</w:t>
      </w:r>
      <w:proofErr w:type="gramEnd"/>
      <w:r w:rsidRPr="00F51A5F">
        <w:t>_io_min</w:t>
      </w:r>
    </w:p>
    <w:p w:rsidR="00193E60" w:rsidRDefault="005F1462" w:rsidP="007C2C1A">
      <w:pPr>
        <w:pStyle w:val="Exampletext"/>
      </w:pPr>
      <w:r w:rsidRPr="00F51A5F">
        <w:t>Corner    Max         buffer_</w:t>
      </w:r>
      <w:proofErr w:type="gramStart"/>
      <w:r w:rsidRPr="00F51A5F">
        <w:t>max.va  buffer</w:t>
      </w:r>
      <w:proofErr w:type="gramEnd"/>
      <w:r w:rsidRPr="00F51A5F">
        <w:t>_io_max</w:t>
      </w:r>
    </w:p>
    <w:p w:rsidR="005F1462" w:rsidRPr="00F51A5F" w:rsidRDefault="005F1462" w:rsidP="007C2C1A">
      <w:pPr>
        <w:pStyle w:val="Exampletext"/>
      </w:pPr>
      <w:r w:rsidRPr="00F51A5F">
        <w:t>| Parameters List of parameters</w:t>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Verilog-</w:t>
      </w:r>
      <w:proofErr w:type="gramStart"/>
      <w:r w:rsidRPr="00F51A5F">
        <w:t>A(</w:t>
      </w:r>
      <w:proofErr w:type="gramEnd"/>
      <w:r w:rsidRPr="00F51A5F">
        <w:t>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7C2C1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7C2C1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7C2C1A">
      <w:pPr>
        <w:pStyle w:val="Exampletext"/>
      </w:pPr>
      <w:r w:rsidRPr="00F51A5F">
        <w:t>|</w:t>
      </w:r>
    </w:p>
    <w:p w:rsidR="005F1462" w:rsidRPr="00F51A5F" w:rsidRDefault="005F1462" w:rsidP="007C2C1A">
      <w:pPr>
        <w:pStyle w:val="Exampletext"/>
      </w:pPr>
      <w:r w:rsidRPr="00F51A5F">
        <w:t>[End External Model]</w:t>
      </w:r>
    </w:p>
    <w:p w:rsidR="005F1462" w:rsidRPr="00F51A5F" w:rsidRDefault="005F1462" w:rsidP="007C2C1A">
      <w:pPr>
        <w:pStyle w:val="Exampletext"/>
      </w:pPr>
    </w:p>
    <w:p w:rsidR="005F1462" w:rsidRPr="00E6675E" w:rsidRDefault="005F1462" w:rsidP="007C2C1A">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RDefault="005F1462" w:rsidP="007C2C1A">
      <w:pPr>
        <w:pStyle w:val="Exampletext"/>
      </w:pPr>
    </w:p>
    <w:p w:rsidR="005F1462" w:rsidRPr="00F51A5F" w:rsidRDefault="005F1462" w:rsidP="007C2C1A">
      <w:pPr>
        <w:pStyle w:val="Exampletext"/>
      </w:pPr>
      <w:r w:rsidRPr="00F51A5F">
        <w:t>[Model] Ext_SPICE_Diff_Buff</w:t>
      </w:r>
    </w:p>
    <w:p w:rsidR="005F1462" w:rsidRPr="00F51A5F" w:rsidRDefault="005F1462" w:rsidP="007C2C1A">
      <w:pPr>
        <w:pStyle w:val="Exampletext"/>
      </w:pPr>
      <w:r w:rsidRPr="00F51A5F">
        <w:t>Model_type I/O_diff</w:t>
      </w:r>
    </w:p>
    <w:p w:rsidR="005F1462" w:rsidRPr="00F51A5F" w:rsidRDefault="005F1462" w:rsidP="007C2C1A">
      <w:pPr>
        <w:pStyle w:val="Exampletext"/>
      </w:pPr>
      <w:r w:rsidRPr="00F51A5F">
        <w:t>Rref_diff = 100</w:t>
      </w:r>
    </w:p>
    <w:p w:rsidR="005F1462" w:rsidRPr="00F51A5F" w:rsidRDefault="005F1462" w:rsidP="007C2C1A">
      <w:pPr>
        <w:pStyle w:val="Exampletext"/>
      </w:pPr>
      <w:r w:rsidRPr="00F51A5F">
        <w:t>|</w:t>
      </w:r>
    </w:p>
    <w:p w:rsidR="005F1462" w:rsidRPr="00F51A5F" w:rsidRDefault="005F1462" w:rsidP="007C2C1A">
      <w:pPr>
        <w:pStyle w:val="Exampletext"/>
      </w:pPr>
      <w:r w:rsidRPr="00F51A5F">
        <w:lastRenderedPageBreak/>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proofErr w:type="gramStart"/>
      <w:r w:rsidRPr="00F51A5F">
        <w:t>dV/dt_r</w:t>
      </w:r>
      <w:proofErr w:type="gramEnd"/>
      <w:r w:rsidRPr="00F51A5F">
        <w:t xml:space="preserve">        1.57/0.36n   1.44/0.57n   1.73/0.28n</w:t>
      </w:r>
    </w:p>
    <w:p w:rsidR="005F1462" w:rsidRPr="00F51A5F" w:rsidRDefault="005F1462" w:rsidP="007C2C1A">
      <w:pPr>
        <w:pStyle w:val="Exampletext"/>
      </w:pPr>
      <w:proofErr w:type="gramStart"/>
      <w:r w:rsidRPr="00F51A5F">
        <w:t>dV/dt_f</w:t>
      </w:r>
      <w:proofErr w:type="gramEnd"/>
      <w:r w:rsidRPr="00F51A5F">
        <w:t xml:space="preserve">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SPICE</w:t>
      </w:r>
    </w:p>
    <w:p w:rsidR="005F1462" w:rsidRPr="00F51A5F" w:rsidRDefault="005F1462" w:rsidP="007C2C1A">
      <w:pPr>
        <w:pStyle w:val="Exampletext"/>
      </w:pPr>
      <w:r w:rsidRPr="00F51A5F">
        <w:t>|</w:t>
      </w:r>
    </w:p>
    <w:p w:rsidR="005F1462" w:rsidRPr="00F51A5F" w:rsidRDefault="005F1462" w:rsidP="007C2C1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7C2C1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7C2C1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7C2C1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SPICE)</w:t>
      </w:r>
    </w:p>
    <w:p w:rsidR="005F1462" w:rsidRPr="00F51A5F" w:rsidRDefault="005F1462" w:rsidP="007C2C1A">
      <w:pPr>
        <w:pStyle w:val="Exampletext"/>
      </w:pPr>
      <w:r w:rsidRPr="00F51A5F">
        <w:t>Ports A_signal_pos A_signal_neg my_receive my_drive my_enable</w:t>
      </w:r>
    </w:p>
    <w:p w:rsidR="005F1462" w:rsidRPr="00F51A5F" w:rsidRDefault="005F1462" w:rsidP="007C2C1A">
      <w:pPr>
        <w:pStyle w:val="Exampletext"/>
      </w:pPr>
      <w:r w:rsidRPr="00F51A5F">
        <w:t>Ports A_puref A_pdref A_pcref A_gcref A_extref my_ref A_gnd</w:t>
      </w:r>
    </w:p>
    <w:p w:rsidR="005F1462" w:rsidRPr="00F51A5F" w:rsidRDefault="005F1462" w:rsidP="007C2C1A">
      <w:pPr>
        <w:pStyle w:val="Exampletext"/>
      </w:pPr>
      <w:r w:rsidRPr="00F51A5F">
        <w:t>|</w:t>
      </w:r>
    </w:p>
    <w:p w:rsidR="005F1462" w:rsidRPr="00F51A5F" w:rsidRDefault="005F1462" w:rsidP="007C2C1A">
      <w:pPr>
        <w:pStyle w:val="Exampletext"/>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7C2C1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7C2C1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7C2C1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7C2C1A">
      <w:pPr>
        <w:pStyle w:val="Exampletext"/>
      </w:pPr>
      <w:r w:rsidRPr="00F51A5F">
        <w:t>D_to_A    D_enable my_</w:t>
      </w:r>
      <w:proofErr w:type="gramStart"/>
      <w:r w:rsidRPr="00F51A5F">
        <w:t>enable  my</w:t>
      </w:r>
      <w:proofErr w:type="gramEnd"/>
      <w:r w:rsidRPr="00F51A5F">
        <w:t>_ref   0.0  3.3   0.5n  0.3n  Typ</w:t>
      </w:r>
    </w:p>
    <w:p w:rsidR="005F1462" w:rsidRPr="00F51A5F" w:rsidRDefault="005F1462" w:rsidP="007C2C1A">
      <w:pPr>
        <w:pStyle w:val="Exampletext"/>
      </w:pPr>
      <w:r w:rsidRPr="00F51A5F">
        <w:t>D_to_A    D_enable my_</w:t>
      </w:r>
      <w:proofErr w:type="gramStart"/>
      <w:r w:rsidRPr="00F51A5F">
        <w:t>enable  my</w:t>
      </w:r>
      <w:proofErr w:type="gramEnd"/>
      <w:r w:rsidRPr="00F51A5F">
        <w:t>_ref   0.0  3.0   0.6n  0.3n  Min</w:t>
      </w:r>
    </w:p>
    <w:p w:rsidR="00193E60" w:rsidRDefault="005F1462" w:rsidP="007C2C1A">
      <w:pPr>
        <w:pStyle w:val="Exampletext"/>
      </w:pPr>
      <w:r w:rsidRPr="00F51A5F">
        <w:t>D_to_A    D_enable my_</w:t>
      </w:r>
      <w:proofErr w:type="gramStart"/>
      <w:r w:rsidRPr="00F51A5F">
        <w:t>enable  my</w:t>
      </w:r>
      <w:proofErr w:type="gramEnd"/>
      <w:r w:rsidRPr="00F51A5F">
        <w:t>_ref   0.0  3.6   0.4n  0.3n  Max</w:t>
      </w:r>
    </w:p>
    <w:p w:rsidR="003A5B32" w:rsidRDefault="003A5B32" w:rsidP="007C2C1A">
      <w:pPr>
        <w:pStyle w:val="Exampletext"/>
      </w:pPr>
      <w:r>
        <w:t>|</w:t>
      </w:r>
    </w:p>
    <w:p w:rsidR="005F1462" w:rsidRPr="00F51A5F" w:rsidRDefault="005F1462" w:rsidP="005C0472">
      <w:pPr>
        <w:pStyle w:val="Exampletext"/>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5C0472">
      <w:pPr>
        <w:pStyle w:val="Exampletext"/>
      </w:pPr>
      <w:r w:rsidRPr="00F51A5F">
        <w:t>A_to_D    D_</w:t>
      </w:r>
      <w:proofErr w:type="gramStart"/>
      <w:r w:rsidRPr="00F51A5F">
        <w:t>receive  A</w:t>
      </w:r>
      <w:proofErr w:type="gramEnd"/>
      <w:r w:rsidRPr="00F51A5F">
        <w:t>_signal_pos  A_signal_neg  -200m  200m  Typ</w:t>
      </w:r>
    </w:p>
    <w:p w:rsidR="005F1462" w:rsidRPr="00F51A5F" w:rsidRDefault="005F1462" w:rsidP="005C0472">
      <w:pPr>
        <w:pStyle w:val="Exampletext"/>
      </w:pPr>
      <w:r w:rsidRPr="00F51A5F">
        <w:t>A_to_D    D_</w:t>
      </w:r>
      <w:proofErr w:type="gramStart"/>
      <w:r w:rsidRPr="00F51A5F">
        <w:t>receive  A</w:t>
      </w:r>
      <w:proofErr w:type="gramEnd"/>
      <w:r w:rsidRPr="00F51A5F">
        <w:t>_signal_pos  A_signal_neg  -200m  200m  Min</w:t>
      </w:r>
    </w:p>
    <w:p w:rsidR="005F1462" w:rsidRPr="00F51A5F" w:rsidRDefault="005F1462" w:rsidP="005C0472">
      <w:pPr>
        <w:pStyle w:val="Exampletext"/>
      </w:pPr>
      <w:r w:rsidRPr="00F51A5F">
        <w:t>A_to_D    D_</w:t>
      </w:r>
      <w:proofErr w:type="gramStart"/>
      <w:r w:rsidRPr="00F51A5F">
        <w:t>receive  A</w:t>
      </w:r>
      <w:proofErr w:type="gramEnd"/>
      <w:r w:rsidRPr="00F51A5F">
        <w:t>_signal_pos  A_signal_neg  -200m  200m  Max</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p>
    <w:p w:rsidR="005F1462" w:rsidRPr="00E6675E" w:rsidRDefault="005F1462" w:rsidP="005C0472">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RDefault="005F1462" w:rsidP="005C0472">
      <w:pPr>
        <w:pStyle w:val="Exampletext"/>
      </w:pPr>
    </w:p>
    <w:p w:rsidR="005F1462" w:rsidRPr="00F51A5F" w:rsidRDefault="005F1462" w:rsidP="005C0472">
      <w:pPr>
        <w:pStyle w:val="Exampletext"/>
      </w:pPr>
      <w:r w:rsidRPr="00F51A5F">
        <w:t>[Model] Ext_VHDL_Diff_Buff</w:t>
      </w:r>
    </w:p>
    <w:p w:rsidR="005F1462" w:rsidRPr="00F51A5F" w:rsidRDefault="005F1462" w:rsidP="005C0472">
      <w:pPr>
        <w:pStyle w:val="Exampletext"/>
      </w:pPr>
      <w:r w:rsidRPr="00F51A5F">
        <w:t>Model_type I/O_diff</w:t>
      </w:r>
    </w:p>
    <w:p w:rsidR="005F1462" w:rsidRPr="009442D7" w:rsidRDefault="005F1462" w:rsidP="005C0472">
      <w:pPr>
        <w:pStyle w:val="Exampletext"/>
      </w:pPr>
      <w:r w:rsidRPr="009442D7">
        <w:t>Rref_diff = 100</w:t>
      </w:r>
    </w:p>
    <w:p w:rsidR="005F1462" w:rsidRPr="009442D7" w:rsidRDefault="005F1462" w:rsidP="005C0472">
      <w:pPr>
        <w:pStyle w:val="Exampletext"/>
      </w:pPr>
      <w:r w:rsidRPr="009442D7">
        <w:t>|</w:t>
      </w:r>
    </w:p>
    <w:p w:rsidR="005F1462" w:rsidRPr="009442D7" w:rsidRDefault="005F1462" w:rsidP="005C0472">
      <w:pPr>
        <w:pStyle w:val="Exampletext"/>
      </w:pPr>
      <w:r w:rsidRPr="009442D7">
        <w:t xml:space="preserve">|                 </w:t>
      </w:r>
      <w:proofErr w:type="gramStart"/>
      <w:r w:rsidRPr="009442D7">
        <w:t>typ</w:t>
      </w:r>
      <w:proofErr w:type="gramEnd"/>
      <w:r w:rsidRPr="009442D7">
        <w:t xml:space="preserve">     min    max</w:t>
      </w:r>
    </w:p>
    <w:p w:rsidR="005F1462" w:rsidRPr="00F51A5F" w:rsidRDefault="005F1462" w:rsidP="005C0472">
      <w:pPr>
        <w:pStyle w:val="Exampletext"/>
      </w:pPr>
      <w:r w:rsidRPr="00F51A5F">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proofErr w:type="gramStart"/>
      <w:r w:rsidRPr="00F51A5F">
        <w:t>dV/dt_r</w:t>
      </w:r>
      <w:proofErr w:type="gramEnd"/>
      <w:r w:rsidRPr="00F51A5F">
        <w:t xml:space="preserve">        1.57/0.36n   1.44/0.57n   1.73/0.28n</w:t>
      </w:r>
    </w:p>
    <w:p w:rsidR="005F1462" w:rsidRPr="00F51A5F" w:rsidRDefault="005F1462" w:rsidP="005C0472">
      <w:pPr>
        <w:pStyle w:val="Exampletext"/>
      </w:pPr>
      <w:proofErr w:type="gramStart"/>
      <w:r w:rsidRPr="00F51A5F">
        <w:t>dV/dt_f</w:t>
      </w:r>
      <w:proofErr w:type="gramEnd"/>
      <w:r w:rsidRPr="00F51A5F">
        <w:t xml:space="preserve">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VHDL-AMS</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5C0472">
      <w:pPr>
        <w:pStyle w:val="Exampletext"/>
      </w:pPr>
      <w:r w:rsidRPr="00F51A5F">
        <w:t>Corner    Typ          diffio_</w:t>
      </w:r>
      <w:proofErr w:type="gramStart"/>
      <w:r w:rsidRPr="00F51A5F">
        <w:t>typ.vhd  buffer</w:t>
      </w:r>
      <w:proofErr w:type="gramEnd"/>
      <w:r w:rsidRPr="00F51A5F">
        <w:t>(diff_io_typ)</w:t>
      </w:r>
    </w:p>
    <w:p w:rsidR="005F1462" w:rsidRPr="00F51A5F" w:rsidRDefault="005F1462" w:rsidP="005C0472">
      <w:pPr>
        <w:pStyle w:val="Exampletext"/>
      </w:pPr>
      <w:r w:rsidRPr="00F51A5F">
        <w:lastRenderedPageBreak/>
        <w:t>Corner    Min          diffio_</w:t>
      </w:r>
      <w:proofErr w:type="gramStart"/>
      <w:r w:rsidRPr="00F51A5F">
        <w:t>min.vhd  buffer</w:t>
      </w:r>
      <w:proofErr w:type="gramEnd"/>
      <w:r w:rsidRPr="00F51A5F">
        <w:t>(diff_io_min)</w:t>
      </w:r>
    </w:p>
    <w:p w:rsidR="005F1462" w:rsidRPr="00F51A5F" w:rsidRDefault="005F1462" w:rsidP="005C0472">
      <w:pPr>
        <w:pStyle w:val="Exampletext"/>
      </w:pPr>
      <w:r w:rsidRPr="00F51A5F">
        <w:t>Corner    Max          diffio_</w:t>
      </w:r>
      <w:proofErr w:type="gramStart"/>
      <w:r w:rsidRPr="00F51A5F">
        <w:t>max.vhd  buffer</w:t>
      </w:r>
      <w:proofErr w:type="gramEnd"/>
      <w:r w:rsidRPr="00F51A5F">
        <w:t>(diff_io_max)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Parameters List of parameters</w:t>
      </w:r>
    </w:p>
    <w:p w:rsidR="005F1462" w:rsidRPr="00F51A5F" w:rsidRDefault="005F1462" w:rsidP="005C0472">
      <w:pPr>
        <w:pStyle w:val="Exampletext"/>
      </w:pPr>
      <w:r w:rsidRPr="00F51A5F">
        <w:t>Parameters delay rate</w:t>
      </w:r>
    </w:p>
    <w:p w:rsidR="005F1462" w:rsidRPr="00F51A5F" w:rsidRDefault="005F1462" w:rsidP="005C0472">
      <w:pPr>
        <w:pStyle w:val="Exampletext"/>
      </w:pPr>
      <w:r w:rsidRPr="00F51A5F">
        <w:t>Parameters preemphasis</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VHDL-AMS)</w:t>
      </w:r>
    </w:p>
    <w:p w:rsidR="005F1462" w:rsidRPr="00F51A5F" w:rsidRDefault="005F1462" w:rsidP="005C0472">
      <w:pPr>
        <w:pStyle w:val="Exampletext"/>
      </w:pPr>
      <w:r w:rsidRPr="00F51A5F">
        <w:t>Ports A_signal_pos A_signal_neg D_receive D_drive D_enable</w:t>
      </w:r>
    </w:p>
    <w:p w:rsidR="005F1462" w:rsidRPr="00F51A5F" w:rsidRDefault="005F1462" w:rsidP="005C0472">
      <w:pPr>
        <w:pStyle w:val="Exampletext"/>
      </w:pPr>
      <w:r w:rsidRPr="00F51A5F">
        <w:t>Ports A_puref A_pdref A_pcref A_gcref</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p>
    <w:p w:rsidR="005F1462" w:rsidRPr="00E6675E" w:rsidRDefault="005F1462" w:rsidP="005C0472">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RDefault="005F1462" w:rsidP="005C0472">
      <w:pPr>
        <w:pStyle w:val="Exampletext"/>
      </w:pPr>
    </w:p>
    <w:p w:rsidR="005F1462" w:rsidRPr="00F51A5F" w:rsidRDefault="005F1462" w:rsidP="005C0472">
      <w:pPr>
        <w:pStyle w:val="Exampletext"/>
      </w:pPr>
      <w:r w:rsidRPr="00F51A5F">
        <w:t>| Note that [Pin] and [Diff Pin] declarations are shown for clarity</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[Pin] signal_name model_name R_pin L_pin C_pin</w:t>
      </w:r>
    </w:p>
    <w:p w:rsidR="005F1462" w:rsidRPr="00F51A5F" w:rsidRDefault="005F1462" w:rsidP="005C0472">
      <w:pPr>
        <w:pStyle w:val="Exampletext"/>
      </w:pPr>
      <w:r w:rsidRPr="00F51A5F">
        <w:t>1 Example_pos Ext_SPICE_PDiff_Buff</w:t>
      </w:r>
    </w:p>
    <w:p w:rsidR="005F1462" w:rsidRPr="00F51A5F" w:rsidRDefault="005F1462" w:rsidP="005C0472">
      <w:pPr>
        <w:pStyle w:val="Exampletext"/>
      </w:pPr>
      <w:r w:rsidRPr="00F51A5F">
        <w:t>2 Example_neg Ext_SPICE_PDiff_Buff</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193E60" w:rsidRDefault="005F1462" w:rsidP="005C0472">
      <w:pPr>
        <w:pStyle w:val="Exampletext"/>
      </w:pPr>
      <w:r w:rsidRPr="00F51A5F">
        <w:t>|</w:t>
      </w:r>
    </w:p>
    <w:p w:rsidR="005F1462" w:rsidRPr="00F51A5F" w:rsidRDefault="005F1462" w:rsidP="005C0472">
      <w:pPr>
        <w:pStyle w:val="Exampletext"/>
      </w:pPr>
      <w:r w:rsidRPr="00F51A5F">
        <w:t>[Diff Pin] inv_pin vdiff tdelay_typ tdelay_min tdelay_max</w:t>
      </w:r>
    </w:p>
    <w:p w:rsidR="005F1462" w:rsidRPr="00F51A5F" w:rsidRDefault="005F1462" w:rsidP="005C0472">
      <w:pPr>
        <w:pStyle w:val="Exampletext"/>
      </w:pPr>
      <w:r w:rsidRPr="00F51A5F">
        <w:t>1            2     200mV    0ns        0ns        0ns</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5F1462" w:rsidRPr="00F51A5F" w:rsidRDefault="005F1462" w:rsidP="005C0472">
      <w:pPr>
        <w:pStyle w:val="Exampletext"/>
      </w:pPr>
      <w:r w:rsidRPr="00F51A5F">
        <w:t>|</w:t>
      </w:r>
    </w:p>
    <w:p w:rsidR="005F1462" w:rsidRPr="00F51A5F" w:rsidRDefault="005F1462" w:rsidP="005C0472">
      <w:pPr>
        <w:pStyle w:val="Exampletext"/>
      </w:pPr>
      <w:r w:rsidRPr="00F51A5F">
        <w:t>[Model] Ext_SPICE_PDiff_Buff</w:t>
      </w:r>
    </w:p>
    <w:p w:rsidR="005F1462" w:rsidRPr="00F51A5F" w:rsidRDefault="005F1462" w:rsidP="005C0472">
      <w:pPr>
        <w:pStyle w:val="Exampletext"/>
      </w:pPr>
      <w:r w:rsidRPr="00F51A5F">
        <w:t>Model_type I/O</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5F1462" w:rsidRDefault="005F1462" w:rsidP="005C0472">
      <w:pPr>
        <w:pStyle w:val="Exampletext"/>
        <w:rPr>
          <w:lang w:val="fr-FR"/>
        </w:rPr>
      </w:pPr>
      <w:r w:rsidRPr="005F1462">
        <w:rPr>
          <w:lang w:val="fr-FR"/>
        </w:rPr>
        <w:t>|</w:t>
      </w:r>
    </w:p>
    <w:p w:rsidR="005F1462" w:rsidRPr="005F1462" w:rsidRDefault="005F1462" w:rsidP="005C0472">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5C0472">
      <w:pPr>
        <w:pStyle w:val="Exampletext"/>
        <w:rPr>
          <w:lang w:val="fr-FR"/>
        </w:rPr>
      </w:pPr>
      <w:r w:rsidRPr="005F1462">
        <w:rPr>
          <w:lang w:val="fr-FR"/>
        </w:rPr>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proofErr w:type="gramStart"/>
      <w:r w:rsidRPr="00F51A5F">
        <w:t>dV/dt_r</w:t>
      </w:r>
      <w:proofErr w:type="gramEnd"/>
      <w:r w:rsidRPr="00F51A5F">
        <w:t xml:space="preserve">        1.57/0.36n   1.44/0.57n   1.73/0.28n</w:t>
      </w:r>
    </w:p>
    <w:p w:rsidR="005F1462" w:rsidRPr="00F51A5F" w:rsidRDefault="005F1462" w:rsidP="005C0472">
      <w:pPr>
        <w:pStyle w:val="Exampletext"/>
      </w:pPr>
      <w:proofErr w:type="gramStart"/>
      <w:r w:rsidRPr="00F51A5F">
        <w:t>dV/dt_f</w:t>
      </w:r>
      <w:proofErr w:type="gramEnd"/>
      <w:r w:rsidRPr="00F51A5F">
        <w:t xml:space="preserve">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SPICE</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w:t>
      </w:r>
      <w:proofErr w:type="gramStart"/>
      <w:r w:rsidRPr="00F51A5F">
        <w:t>Corner  corner</w:t>
      </w:r>
      <w:proofErr w:type="gramEnd"/>
      <w:r w:rsidRPr="00F51A5F">
        <w:t>_name  file_name   circuit_name (.subckt name)</w:t>
      </w:r>
    </w:p>
    <w:p w:rsidR="005F1462" w:rsidRPr="00F51A5F" w:rsidRDefault="005F1462" w:rsidP="005C0472">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5C0472">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5C0472">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SPICE)</w:t>
      </w:r>
    </w:p>
    <w:p w:rsidR="005F1462" w:rsidRPr="00F51A5F" w:rsidRDefault="005F1462" w:rsidP="005C0472">
      <w:pPr>
        <w:pStyle w:val="Exampletext"/>
      </w:pPr>
      <w:r w:rsidRPr="00F51A5F">
        <w:t xml:space="preserve">Ports A_signal my_drive my_enable my_ref </w:t>
      </w:r>
    </w:p>
    <w:p w:rsidR="005F1462" w:rsidRPr="00F51A5F" w:rsidRDefault="005F1462" w:rsidP="005C0472">
      <w:pPr>
        <w:pStyle w:val="Exampletext"/>
      </w:pPr>
      <w:r w:rsidRPr="00F51A5F">
        <w:t>Ports A_puref A_pdref A_pcref A_gcref A_gnd A_extref</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D_to_A d_port   port1      port2    vlow vhigh trise tfall corner_name </w:t>
      </w:r>
    </w:p>
    <w:p w:rsidR="005F1462" w:rsidRPr="00F51A5F" w:rsidRDefault="005F1462" w:rsidP="005C0472">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5C0472">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5C0472">
      <w:pPr>
        <w:pStyle w:val="Exampletext"/>
      </w:pPr>
      <w:r w:rsidRPr="00F51A5F">
        <w:lastRenderedPageBreak/>
        <w:t>D_to_A    D_</w:t>
      </w:r>
      <w:proofErr w:type="gramStart"/>
      <w:r w:rsidRPr="00F51A5F">
        <w:t>drive  my</w:t>
      </w:r>
      <w:proofErr w:type="gramEnd"/>
      <w:r w:rsidRPr="00F51A5F">
        <w:t>_drive   my_ref   0.0  3.6   0.4n  0.3n  Max</w:t>
      </w:r>
    </w:p>
    <w:p w:rsidR="005F1462" w:rsidRPr="00F51A5F" w:rsidRDefault="005F1462" w:rsidP="005C0472">
      <w:pPr>
        <w:pStyle w:val="Exampletext"/>
      </w:pPr>
      <w:r w:rsidRPr="00F51A5F">
        <w:t>D_to_A    D_enable my_</w:t>
      </w:r>
      <w:proofErr w:type="gramStart"/>
      <w:r w:rsidRPr="00F51A5F">
        <w:t>enable  A</w:t>
      </w:r>
      <w:proofErr w:type="gramEnd"/>
      <w:r w:rsidRPr="00F51A5F">
        <w:t>_pcref  0.0  3.3   0.5n  0.3n  Typ</w:t>
      </w:r>
    </w:p>
    <w:p w:rsidR="005F1462" w:rsidRPr="00F51A5F" w:rsidRDefault="005F1462" w:rsidP="005C0472">
      <w:pPr>
        <w:pStyle w:val="Exampletext"/>
      </w:pPr>
      <w:r w:rsidRPr="00F51A5F">
        <w:t>D_to_A    D_enable my_</w:t>
      </w:r>
      <w:proofErr w:type="gramStart"/>
      <w:r w:rsidRPr="00F51A5F">
        <w:t>enable  A</w:t>
      </w:r>
      <w:proofErr w:type="gramEnd"/>
      <w:r w:rsidRPr="00F51A5F">
        <w:t>_pcref  0.0  3.0   0.6n  0.3n  Min</w:t>
      </w:r>
    </w:p>
    <w:p w:rsidR="005F1462" w:rsidRPr="00F51A5F" w:rsidRDefault="005F1462" w:rsidP="005C0472">
      <w:pPr>
        <w:pStyle w:val="Exampletext"/>
      </w:pPr>
      <w:r w:rsidRPr="00F51A5F">
        <w:t>D_to_A    D_enable my_</w:t>
      </w:r>
      <w:proofErr w:type="gramStart"/>
      <w:r w:rsidRPr="00F51A5F">
        <w:t>enable  A</w:t>
      </w:r>
      <w:proofErr w:type="gramEnd"/>
      <w:r w:rsidRPr="00F51A5F">
        <w:t>_pcref  0.0  3.6   0.4n  0.3n  Max</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5C0472">
      <w:pPr>
        <w:pStyle w:val="Exampletext"/>
      </w:pPr>
      <w:r w:rsidRPr="00F51A5F">
        <w:t>A_to_D    D_</w:t>
      </w:r>
      <w:proofErr w:type="gramStart"/>
      <w:r w:rsidRPr="00F51A5F">
        <w:t>receive  A</w:t>
      </w:r>
      <w:proofErr w:type="gramEnd"/>
      <w:r w:rsidRPr="00F51A5F">
        <w:t xml:space="preserve">_signal  my_ref    0.8    2.0   Typ </w:t>
      </w:r>
    </w:p>
    <w:p w:rsidR="005F1462" w:rsidRPr="00F51A5F" w:rsidRDefault="005F1462" w:rsidP="005C0472">
      <w:pPr>
        <w:pStyle w:val="Exampletext"/>
      </w:pPr>
      <w:r w:rsidRPr="00F51A5F">
        <w:t>A_to_D    D_</w:t>
      </w:r>
      <w:proofErr w:type="gramStart"/>
      <w:r w:rsidRPr="00F51A5F">
        <w:t>receive  A</w:t>
      </w:r>
      <w:proofErr w:type="gramEnd"/>
      <w:r w:rsidRPr="00F51A5F">
        <w:t>_signal  my_ref    0.8    2.0   Min</w:t>
      </w:r>
    </w:p>
    <w:p w:rsidR="005F1462" w:rsidRPr="00F51A5F" w:rsidRDefault="005F1462" w:rsidP="005C0472">
      <w:pPr>
        <w:pStyle w:val="Exampletext"/>
      </w:pPr>
      <w:r w:rsidRPr="00F51A5F">
        <w:t>A_to_D    D_</w:t>
      </w:r>
      <w:proofErr w:type="gramStart"/>
      <w:r w:rsidRPr="00F51A5F">
        <w:t>receive  A</w:t>
      </w:r>
      <w:proofErr w:type="gramEnd"/>
      <w:r w:rsidRPr="00F51A5F">
        <w:t>_signal  my_ref    0.8    2.0   Max</w:t>
      </w:r>
    </w:p>
    <w:p w:rsidR="005F1462" w:rsidRPr="00F51A5F" w:rsidRDefault="005F1462" w:rsidP="005C0472">
      <w:pPr>
        <w:pStyle w:val="Exampletext"/>
      </w:pPr>
      <w:r w:rsidRPr="00F51A5F">
        <w:t>|</w:t>
      </w:r>
    </w:p>
    <w:p w:rsidR="005F1462" w:rsidRPr="00F51A5F" w:rsidRDefault="005F1462" w:rsidP="005C0472">
      <w:pPr>
        <w:pStyle w:val="Exampletext"/>
      </w:pPr>
      <w:r w:rsidRPr="00F51A5F">
        <w:t>| This example shows the evaluation of the received signals at the die</w:t>
      </w:r>
    </w:p>
    <w:p w:rsidR="005F1462" w:rsidRPr="00F51A5F" w:rsidRDefault="005F1462" w:rsidP="005C0472">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5C0472">
      <w:pPr>
        <w:pStyle w:val="Exampletext"/>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Default="005F1462" w:rsidP="005C0472"/>
    <w:p w:rsidR="005C0472" w:rsidRPr="00F51A5F" w:rsidRDefault="005C0472" w:rsidP="005C0472"/>
    <w:p w:rsidR="005F1462" w:rsidRPr="00F51A5F" w:rsidRDefault="005F1462" w:rsidP="00146B01">
      <w:pPr>
        <w:pStyle w:val="KeywordDescriptions"/>
      </w:pPr>
      <w:bookmarkStart w:id="2291" w:name="_Toc203975893"/>
      <w:bookmarkStart w:id="2292" w:name="_Toc203976314"/>
      <w:bookmarkStart w:id="2293" w:name="_Toc203976452"/>
      <w:r w:rsidRPr="00CF0E5B">
        <w:rPr>
          <w:i/>
        </w:rPr>
        <w:t>Keywords:</w:t>
      </w:r>
      <w:r w:rsidR="005C0472">
        <w:tab/>
      </w:r>
      <w:r w:rsidRPr="00CF0E5B">
        <w:t>[External Circuit], [End External Circuit]</w:t>
      </w:r>
      <w:bookmarkEnd w:id="2291"/>
      <w:bookmarkEnd w:id="2292"/>
      <w:bookmarkEnd w:id="2293"/>
    </w:p>
    <w:p w:rsidR="005F1462" w:rsidRPr="00F51A5F" w:rsidRDefault="005F1462" w:rsidP="00146B01">
      <w:pPr>
        <w:pStyle w:val="KeywordDescriptions"/>
      </w:pPr>
      <w:r w:rsidRPr="00CF0E5B">
        <w:t>Required:</w:t>
      </w:r>
      <w:r w:rsidR="005C0472">
        <w:tab/>
      </w:r>
      <w:r w:rsidRPr="00F51A5F">
        <w:t>No</w:t>
      </w:r>
    </w:p>
    <w:p w:rsidR="005F1462" w:rsidRPr="00F51A5F" w:rsidRDefault="005F1462" w:rsidP="00961B8D">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rsidP="00F96526">
      <w:pPr>
        <w:pStyle w:val="KeywordDescriptions"/>
      </w:pPr>
      <w:r w:rsidRPr="00CF0E5B">
        <w:rPr>
          <w:i/>
        </w:rPr>
        <w:t>Sub-Params:</w:t>
      </w:r>
      <w:r w:rsidR="005C0472">
        <w:tab/>
      </w:r>
      <w:r w:rsidRPr="00F51A5F">
        <w:t>Language, Corner, Parameters, Ports, D_to_A, A_to_D</w:t>
      </w:r>
    </w:p>
    <w:p w:rsidR="005F1462" w:rsidRPr="00F51A5F" w:rsidRDefault="005F1462" w:rsidP="00722E1A">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rsidP="00722E1A">
      <w:pPr>
        <w:pStyle w:val="KeywordDescriptions"/>
      </w:pPr>
      <w:r w:rsidRPr="00F51A5F">
        <w:t>The [External Circuit] keyword may appear multiple times.  It is not sco</w:t>
      </w:r>
      <w:r w:rsidRPr="00630284">
        <w:t>ped by any other keyword.</w:t>
      </w:r>
    </w:p>
    <w:p w:rsidR="005F1462" w:rsidRPr="00F51A5F" w:rsidRDefault="005F1462" w:rsidP="00BA31F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rsidP="00BA31F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rsidP="00BA31F2">
      <w:pPr>
        <w:pStyle w:val="KeywordDescriptions"/>
      </w:pPr>
      <w:r w:rsidRPr="00F51A5F">
        <w:t>Subparameter Definitions:</w:t>
      </w:r>
    </w:p>
    <w:p w:rsidR="005F1462" w:rsidRPr="00F51A5F" w:rsidRDefault="005F1462" w:rsidP="00D86833">
      <w:pPr>
        <w:pStyle w:val="KeywordDescriptions"/>
      </w:pPr>
      <w:r w:rsidRPr="00F51A5F">
        <w:t>Language:</w:t>
      </w:r>
    </w:p>
    <w:p w:rsidR="005F1462" w:rsidRPr="00F51A5F" w:rsidRDefault="005F1462" w:rsidP="00D86833">
      <w:pPr>
        <w:pStyle w:val="KeywordDescriptions"/>
      </w:pPr>
      <w:r w:rsidRPr="00F51A5F">
        <w:t xml:space="preserve">Accepts </w:t>
      </w:r>
      <w:r w:rsidR="007B5B21">
        <w:t>'</w:t>
      </w:r>
      <w:r w:rsidRPr="00F51A5F">
        <w:t>SPICE</w:t>
      </w:r>
      <w:r w:rsidR="007B5B21">
        <w:t>'</w:t>
      </w:r>
      <w:r w:rsidRPr="00F51A5F">
        <w:t xml:space="preserve">, </w:t>
      </w:r>
      <w:r w:rsidR="007B5B21">
        <w:t>'</w:t>
      </w:r>
      <w:r w:rsidRPr="00F51A5F">
        <w:t>VHDL-AMS</w:t>
      </w:r>
      <w:r w:rsidR="007B5B21">
        <w:t>'</w:t>
      </w:r>
      <w:r w:rsidRPr="00F51A5F">
        <w:t xml:space="preserve">, </w:t>
      </w:r>
      <w:r w:rsidR="007B5B21">
        <w:t>'</w:t>
      </w:r>
      <w:r w:rsidRPr="00F51A5F">
        <w:t>Verilog-AMS</w:t>
      </w:r>
      <w:r w:rsidR="007B5B21">
        <w:t>'</w:t>
      </w:r>
      <w:r w:rsidRPr="00F51A5F">
        <w:t xml:space="preserve">, </w:t>
      </w:r>
      <w:r w:rsidR="007B5B21">
        <w:t>'</w:t>
      </w:r>
      <w:r w:rsidRPr="00F51A5F">
        <w:t>VHDL-</w:t>
      </w:r>
      <w:proofErr w:type="gramStart"/>
      <w:r w:rsidRPr="00F51A5F">
        <w:t>A(</w:t>
      </w:r>
      <w:proofErr w:type="gramEnd"/>
      <w:r w:rsidRPr="00F51A5F">
        <w:t>MS)</w:t>
      </w:r>
      <w:r w:rsidR="007B5B21">
        <w:t>'</w:t>
      </w:r>
      <w:r w:rsidRPr="00F51A5F">
        <w:t xml:space="preserve"> or </w:t>
      </w:r>
      <w:r w:rsidR="007B5B21">
        <w:t>'</w:t>
      </w:r>
      <w:r w:rsidRPr="00F51A5F">
        <w:t>Verilog-A(MS)</w:t>
      </w:r>
      <w:r w:rsidR="007B5B21">
        <w:t>'</w:t>
      </w:r>
      <w:r w:rsidRPr="00F51A5F">
        <w:t xml:space="preserve"> as arguments.  The Language subparameter is required and must appear only once.</w:t>
      </w:r>
    </w:p>
    <w:p w:rsidR="005F1462" w:rsidRPr="00F51A5F" w:rsidRDefault="005F1462" w:rsidP="00146B01">
      <w:pPr>
        <w:pStyle w:val="KeywordDescriptions"/>
        <w:pPrChange w:id="2294" w:author="Michael Mirmak" w:date="2012-02-25T20:15:00Z">
          <w:pPr>
            <w:pStyle w:val="KeywordDescriptions"/>
          </w:pPr>
        </w:pPrChange>
      </w:pPr>
      <w:r w:rsidRPr="00F51A5F">
        <w:t>Corner:</w:t>
      </w:r>
    </w:p>
    <w:p w:rsidR="005F1462" w:rsidRPr="00F51A5F" w:rsidRDefault="005F1462" w:rsidP="00146B01">
      <w:pPr>
        <w:pStyle w:val="KeywordDescriptions"/>
        <w:pPrChange w:id="2295" w:author="Michael Mirmak" w:date="2012-02-25T20:15:00Z">
          <w:pPr>
            <w:pStyle w:val="KeywordDescriptions"/>
          </w:pPr>
        </w:pPrChange>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146B01">
      <w:pPr>
        <w:pStyle w:val="KeywordDescriptions"/>
      </w:pPr>
      <w:r w:rsidRPr="00F51A5F">
        <w:t xml:space="preserve">The corner_name entry is </w:t>
      </w:r>
      <w:r w:rsidR="007B5B21">
        <w:t>'</w:t>
      </w:r>
      <w:r w:rsidRPr="00F51A5F">
        <w:t>Typ</w:t>
      </w:r>
      <w:r w:rsidR="007B5B21">
        <w:t>'</w:t>
      </w:r>
      <w:r w:rsidRPr="00F51A5F">
        <w:t xml:space="preserve">, </w:t>
      </w:r>
      <w:r w:rsidR="007B5B21">
        <w:t>'</w:t>
      </w:r>
      <w:r w:rsidRPr="00F51A5F">
        <w:t>Min</w:t>
      </w:r>
      <w:r w:rsidR="007B5B21">
        <w:t>'</w:t>
      </w:r>
      <w:r w:rsidRPr="00F51A5F">
        <w:t xml:space="preserve">, or </w:t>
      </w:r>
      <w:r w:rsidR="007B5B21">
        <w:t>'</w:t>
      </w:r>
      <w:r w:rsidRPr="00F51A5F">
        <w:t>Max</w:t>
      </w:r>
      <w:r w:rsidR="007B5B21">
        <w:t>'</w:t>
      </w:r>
      <w:r w:rsidRPr="00F51A5F">
        <w:t>.  The file_name entry points to the referenced file in the same directory as the .ibs file.</w:t>
      </w:r>
    </w:p>
    <w:p w:rsidR="005F1462" w:rsidRPr="00F51A5F" w:rsidRDefault="005F1462" w:rsidP="00146B01">
      <w:pPr>
        <w:pStyle w:val="KeywordDescriptions"/>
      </w:pPr>
      <w:r w:rsidRPr="00F51A5F">
        <w:t xml:space="preserve">Up to three Corner lines are permitted.  A </w:t>
      </w:r>
      <w:r w:rsidR="007B5B21">
        <w:t>'</w:t>
      </w:r>
      <w:r w:rsidRPr="00F51A5F">
        <w:t>Typ</w:t>
      </w:r>
      <w:r w:rsidR="007B5B21">
        <w:t>'</w:t>
      </w:r>
      <w:r w:rsidRPr="00F51A5F">
        <w:t xml:space="preserve"> line is required.  If </w:t>
      </w:r>
      <w:r w:rsidR="007B5B21">
        <w:t>'</w:t>
      </w:r>
      <w:r w:rsidRPr="00F51A5F">
        <w:t>Min</w:t>
      </w:r>
      <w:r w:rsidR="007B5B21">
        <w:t>'</w:t>
      </w:r>
      <w:r w:rsidRPr="00F51A5F">
        <w:t xml:space="preserve"> and/or </w:t>
      </w:r>
      <w:r w:rsidR="007B5B21">
        <w:t>'</w:t>
      </w:r>
      <w:r w:rsidRPr="00F51A5F">
        <w:t>Max</w:t>
      </w:r>
      <w:r w:rsidR="007B5B21">
        <w:t>'</w:t>
      </w:r>
      <w:r w:rsidRPr="00F51A5F">
        <w:t xml:space="preserve"> data is missing, the tool may use </w:t>
      </w:r>
      <w:r w:rsidR="007B5B21">
        <w:t>'</w:t>
      </w:r>
      <w:r w:rsidRPr="00F51A5F">
        <w:t>Typ</w:t>
      </w:r>
      <w:r w:rsidR="007B5B21">
        <w:t>'</w:t>
      </w:r>
      <w:r w:rsidRPr="00F51A5F">
        <w:t xml:space="preserve"> data in its place.  However, the tool should notify the user of this action.</w:t>
      </w:r>
    </w:p>
    <w:p w:rsidR="005F1462" w:rsidRPr="00F51A5F" w:rsidRDefault="005F1462" w:rsidP="00146B01">
      <w:pPr>
        <w:pStyle w:val="KeywordDescriptions"/>
      </w:pPr>
      <w:r w:rsidRPr="00F51A5F">
        <w:lastRenderedPageBreak/>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961B8D">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rsidP="00F96526">
      <w:pPr>
        <w:pStyle w:val="KeywordDescriptions"/>
      </w:pPr>
      <w:r w:rsidRPr="00F51A5F">
        <w:t>Parameters:</w:t>
      </w:r>
    </w:p>
    <w:p w:rsidR="005F1462" w:rsidRPr="00F51A5F" w:rsidRDefault="005F1462" w:rsidP="00722E1A">
      <w:pPr>
        <w:pStyle w:val="KeywordDescriptions"/>
      </w:pPr>
      <w:proofErr w:type="gramStart"/>
      <w:r w:rsidRPr="00F51A5F">
        <w:t>Lists names of parameters that may be passed into an external circuit file.</w:t>
      </w:r>
      <w:proofErr w:type="gramEnd"/>
      <w:r w:rsidRPr="00F51A5F">
        <w:t xml:space="preserv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rsidP="00722E1A">
      <w:pPr>
        <w:pStyle w:val="KeywordDescriptions"/>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BA31F2">
      <w:pPr>
        <w:pStyle w:val="KeywordDescriptions"/>
      </w:pPr>
      <w:r w:rsidRPr="00F51A5F">
        <w:t>Ports:</w:t>
      </w:r>
    </w:p>
    <w:p w:rsidR="005F1462" w:rsidRPr="00F51A5F" w:rsidRDefault="005F1462" w:rsidP="00BA31F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rsidP="00BA31F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rsidP="00D86833">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rsidP="00D86833">
      <w:pPr>
        <w:pStyle w:val="KeywordDescriptions"/>
      </w:pPr>
      <w:r w:rsidRPr="00F51A5F">
        <w:t>The [Pin Mapping] keyword cannot be used with [External Circuit] in the same [Component] description.</w:t>
      </w:r>
    </w:p>
    <w:p w:rsidR="005F1462" w:rsidRPr="00F51A5F" w:rsidRDefault="005F1462" w:rsidP="00D86833">
      <w:pPr>
        <w:pStyle w:val="KeywordDescriptions"/>
      </w:pPr>
      <w:r w:rsidRPr="00F51A5F">
        <w:t>Digital-to-Analog/Analog-to-Digital Conversions:</w:t>
      </w:r>
    </w:p>
    <w:p w:rsidR="005F1462" w:rsidRPr="00F51A5F" w:rsidRDefault="005F1462" w:rsidP="00146B01">
      <w:pPr>
        <w:pStyle w:val="KeywordDescriptions"/>
        <w:pPrChange w:id="2296" w:author="Michael Mirmak" w:date="2012-02-25T20:15:00Z">
          <w:pPr>
            <w:pStyle w:val="KeywordDescriptions"/>
          </w:pPr>
        </w:pPrChange>
      </w:pPr>
      <w:r w:rsidRPr="00F51A5F">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MS) or VHDL-A(MS) models.  These subparameters must be used when [External Circuit] references a file written in the SPICE, Verilog-</w:t>
      </w:r>
      <w:proofErr w:type="gramStart"/>
      <w:r w:rsidRPr="00F51A5F">
        <w:t>A(</w:t>
      </w:r>
      <w:proofErr w:type="gramEnd"/>
      <w:r w:rsidRPr="00F51A5F">
        <w:t>MS) or VHDL-A(MS) language. They are not permitted with Verilog-AMS or VHDL-AMS external files.</w:t>
      </w:r>
    </w:p>
    <w:p w:rsidR="005F1462" w:rsidRPr="00F51A5F" w:rsidRDefault="005F1462" w:rsidP="00146B01">
      <w:pPr>
        <w:pStyle w:val="KeywordDescriptions"/>
        <w:pPrChange w:id="2297" w:author="Michael Mirmak" w:date="2012-02-25T20:15:00Z">
          <w:pPr>
            <w:pStyle w:val="KeywordDescriptions"/>
          </w:pPr>
        </w:pPrChange>
      </w:pPr>
      <w:r w:rsidRPr="00F51A5F">
        <w:t>D_to_A:</w:t>
      </w:r>
    </w:p>
    <w:p w:rsidR="005F1462" w:rsidRPr="00F51A5F" w:rsidRDefault="005F1462" w:rsidP="00146B01">
      <w:pPr>
        <w:pStyle w:val="KeywordDescriptions"/>
        <w:pPrChange w:id="2298" w:author="Michael Mirmak" w:date="2012-02-25T20:15:00Z">
          <w:pPr>
            <w:pStyle w:val="KeywordDescriptions"/>
          </w:pPr>
        </w:pPrChange>
      </w:pPr>
      <w:r w:rsidRPr="00F51A5F">
        <w:t>As assumed in [Model] and [External Model], some interface ports of [External Circuit</w:t>
      </w:r>
      <w:proofErr w:type="gramStart"/>
      <w:r w:rsidRPr="00F51A5F">
        <w:t>]s</w:t>
      </w:r>
      <w:proofErr w:type="gramEnd"/>
      <w:r w:rsidRPr="00F51A5F">
        <w:t xml:space="preserve"> expect digital input signals.  As SPICE, Verilog-</w:t>
      </w:r>
      <w:proofErr w:type="gramStart"/>
      <w:r w:rsidRPr="00F51A5F">
        <w:t>A(</w:t>
      </w:r>
      <w:proofErr w:type="gramEnd"/>
      <w:r w:rsidRPr="00F51A5F">
        <w:t xml:space="preserve">MS) or VHDL-A(MS) models understand only analog </w:t>
      </w:r>
      <w:r w:rsidRPr="00F51A5F">
        <w:lastRenderedPageBreak/>
        <w:t xml:space="preserve">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must be converted to actual input voltage stimuli, such as a voltage ramp, for SPICE simulation.</w:t>
      </w:r>
    </w:p>
    <w:p w:rsidR="005F1462" w:rsidRPr="00F51A5F" w:rsidRDefault="005F1462" w:rsidP="00146B01">
      <w:pPr>
        <w:pStyle w:val="KeywordDescriptions"/>
        <w:pPrChange w:id="2299" w:author="Michael Mirmak" w:date="2012-02-25T20:15:00Z">
          <w:pPr>
            <w:pStyle w:val="KeywordDescriptions"/>
          </w:pPr>
        </w:pPrChange>
      </w:pPr>
      <w:r w:rsidRPr="00F51A5F">
        <w:t xml:space="preserve">The D_to_A subparameter provides information for converting a digital stimulus, such as </w:t>
      </w:r>
      <w:r w:rsidR="009E1532">
        <w:t>‘</w:t>
      </w:r>
      <w:r w:rsidRPr="00F51A5F">
        <w:t>0</w:t>
      </w:r>
      <w:r w:rsidR="009E1532">
        <w:t>’</w:t>
      </w:r>
      <w:r w:rsidRPr="00F51A5F">
        <w:t xml:space="preserve"> or </w:t>
      </w:r>
      <w:proofErr w:type="gramStart"/>
      <w:r w:rsidR="009E1532">
        <w:t>‘</w:t>
      </w:r>
      <w:r w:rsidRPr="00F51A5F">
        <w:t>1</w:t>
      </w:r>
      <w:r w:rsidR="009E1532">
        <w:t>’</w:t>
      </w:r>
      <w:r w:rsidRPr="00F51A5F">
        <w:t>,</w:t>
      </w:r>
      <w:proofErr w:type="gramEnd"/>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declaration.</w:t>
      </w:r>
    </w:p>
    <w:p w:rsidR="005F1462" w:rsidRPr="00F51A5F" w:rsidRDefault="005F1462" w:rsidP="00146B01">
      <w:pPr>
        <w:pStyle w:val="KeywordDescriptions"/>
        <w:pPrChange w:id="2300" w:author="Michael Mirmak" w:date="2012-02-25T20:15:00Z">
          <w:pPr>
            <w:pStyle w:val="KeywordDescriptions"/>
          </w:pPr>
        </w:pPrChange>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146B01">
      <w:pPr>
        <w:pStyle w:val="KeywordDescriptions"/>
      </w:pPr>
      <w:r w:rsidRPr="00F51A5F">
        <w:t xml:space="preserve">The d_port entry holds the name of the digital port.  This entry may contain user-defined port names or the reserved port names D_drive, D_enable, and D_switch.  </w:t>
      </w:r>
      <w:proofErr w:type="gramStart"/>
      <w:r w:rsidRPr="00F51A5F">
        <w:t>he</w:t>
      </w:r>
      <w:proofErr w:type="gramEnd"/>
      <w:r w:rsidRPr="00F51A5F">
        <w:t xml:space="preserv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rsidP="00146B01">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rsidP="00961B8D">
      <w:pPr>
        <w:pStyle w:val="KeywordDescriptions"/>
      </w:pPr>
      <w:r w:rsidRPr="00F51A5F">
        <w:t xml:space="preserve">The vlow and vhigh entries accept voltage values which correspond to fully-off and fully-on states, where the vhigh value must be greater than the vlow value.  For example, a 3.3 V ground-referenced buffer would list vlow as 0 V and vhigh as 3.3 V.  The trise and tfall entries are </w:t>
      </w:r>
      <w:proofErr w:type="gramStart"/>
      <w:r w:rsidRPr="00F51A5F">
        <w:t>times,</w:t>
      </w:r>
      <w:proofErr w:type="gramEnd"/>
      <w:r w:rsidRPr="00F51A5F">
        <w:t xml:space="preserve"> must be positive and define input ramp rise and fall times between 0 and 100 percent.</w:t>
      </w:r>
    </w:p>
    <w:p w:rsidR="00193E60" w:rsidRDefault="005F1462" w:rsidP="00F96526">
      <w:pPr>
        <w:pStyle w:val="KeywordDescriptions"/>
      </w:pPr>
      <w:r w:rsidRPr="00F51A5F">
        <w:t>The corner_name entry holds the name of the external circuit corner being referenced, as listed under the Corner subparameter.</w:t>
      </w:r>
    </w:p>
    <w:p w:rsidR="005F1462" w:rsidRPr="00F51A5F" w:rsidRDefault="005F1462" w:rsidP="00722E1A">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7B5B21">
        <w:t>'</w:t>
      </w:r>
      <w:r w:rsidRPr="00F51A5F">
        <w:t>Typ</w:t>
      </w:r>
      <w:r w:rsidR="007B5B21">
        <w:t>'</w:t>
      </w:r>
      <w:r w:rsidRPr="00F51A5F">
        <w:t xml:space="preserve"> corner model, for each digital line to be converted. Additional D_to_A lines for other corners may be omitted.  In this case, the typical corner D_to_A entries will apply to all model corners and the </w:t>
      </w:r>
      <w:r w:rsidR="007B5B21">
        <w:t>'</w:t>
      </w:r>
      <w:r w:rsidRPr="00F51A5F">
        <w:t>Typ</w:t>
      </w:r>
      <w:r w:rsidR="007B5B21">
        <w:t>'</w:t>
      </w:r>
      <w:r w:rsidRPr="00F51A5F">
        <w:t xml:space="preserve"> corner_name entry may be omitted.</w:t>
      </w:r>
    </w:p>
    <w:p w:rsidR="005F1462" w:rsidRPr="00F51A5F" w:rsidRDefault="005F1462" w:rsidP="00722E1A">
      <w:pPr>
        <w:pStyle w:val="KeywordDescriptions"/>
      </w:pPr>
      <w:r w:rsidRPr="00F51A5F">
        <w:t>A_to_D:</w:t>
      </w:r>
    </w:p>
    <w:p w:rsidR="005F1462" w:rsidRPr="00F51A5F" w:rsidRDefault="005F1462" w:rsidP="00BA31F2">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from the SPICE, Verilog-</w:t>
      </w:r>
      <w:proofErr w:type="gramStart"/>
      <w:r w:rsidRPr="00F51A5F">
        <w:t>A(</w:t>
      </w:r>
      <w:proofErr w:type="gramEnd"/>
      <w:r w:rsidRPr="00F51A5F">
        <w:t>MS) or VHDL-A(MS) model or from the pad/pin.  This allows an analog signal from the external SPICE, Verilog-</w:t>
      </w:r>
      <w:proofErr w:type="gramStart"/>
      <w:r w:rsidRPr="00F51A5F">
        <w:t>A(</w:t>
      </w:r>
      <w:proofErr w:type="gramEnd"/>
      <w:r w:rsidRPr="00F51A5F">
        <w:t>MS) or VHDL-A(MS) circuit to be read as a digital signal by the simulation tool.</w:t>
      </w:r>
    </w:p>
    <w:p w:rsidR="005F1462" w:rsidRPr="00F51A5F" w:rsidRDefault="005F1462" w:rsidP="00BA31F2">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 xml:space="preserve">d_port port1 port2 vlow vhigh corner_name </w:t>
      </w:r>
    </w:p>
    <w:p w:rsidR="005F1462" w:rsidRPr="00F51A5F" w:rsidRDefault="005F1462" w:rsidP="00146B01">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146B01">
      <w:pPr>
        <w:pStyle w:val="KeywordDescriptions"/>
      </w:pPr>
      <w:r w:rsidRPr="00F51A5F">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146B01">
      <w:pPr>
        <w:pStyle w:val="KeywordDescriptions"/>
      </w:pPr>
      <w:r w:rsidRPr="00F51A5F">
        <w:lastRenderedPageBreak/>
        <w:t>The corner_name entry holds the name of the external model corner being referenced, as listed under the Corner subparameter.</w:t>
      </w:r>
    </w:p>
    <w:p w:rsidR="005F1462" w:rsidRPr="00F51A5F" w:rsidRDefault="005F1462" w:rsidP="00961B8D">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rsidP="00F96526">
      <w:pPr>
        <w:pStyle w:val="KeywordDescriptions"/>
      </w:pPr>
      <w:r w:rsidRPr="00F51A5F">
        <w:t xml:space="preserve">At least one A_to_D line must be supplied corresponding to the </w:t>
      </w:r>
      <w:r w:rsidR="007B5B21">
        <w:t>'</w:t>
      </w:r>
      <w:r w:rsidRPr="00F51A5F">
        <w:t>Typ</w:t>
      </w:r>
      <w:r w:rsidR="007B5B21">
        <w:t>'</w:t>
      </w:r>
      <w:r w:rsidRPr="00F51A5F">
        <w:t xml:space="preserve"> corner model.  Other A_to_D lines for other corners may be omitted.  In this case, the typical corner D_to_A entries will apply to all model corners.</w:t>
      </w:r>
    </w:p>
    <w:p w:rsidR="005F1462" w:rsidRPr="00F51A5F" w:rsidRDefault="005F1462" w:rsidP="00722E1A">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rsidP="00722E1A">
      <w:pPr>
        <w:pStyle w:val="KeywordDescriptions"/>
      </w:pPr>
      <w:r w:rsidRPr="00F51A5F">
        <w:t>Note that, while the port assignments and SPICE, Verilog-</w:t>
      </w:r>
      <w:proofErr w:type="gramStart"/>
      <w:r w:rsidRPr="00F51A5F">
        <w:t>A(</w:t>
      </w:r>
      <w:proofErr w:type="gramEnd"/>
      <w:r w:rsidRPr="00F51A5F">
        <w:t>MS) or VHDL-A(MS) model data must be provided by the user, the D_to_A and A_to_D converters will be provided automatically by the tool.  There is no need for the user to develop external SPICE, Verilog-</w:t>
      </w:r>
      <w:proofErr w:type="gramStart"/>
      <w:r w:rsidRPr="00F51A5F">
        <w:t>A(</w:t>
      </w:r>
      <w:proofErr w:type="gramEnd"/>
      <w:r w:rsidRPr="00F51A5F">
        <w:t>MS) or VHDL-A(MS) code specifically for these functions.</w:t>
      </w:r>
    </w:p>
    <w:p w:rsidR="005F1462" w:rsidRPr="00F51A5F" w:rsidRDefault="005F1462" w:rsidP="00BA31F2">
      <w:pPr>
        <w:pStyle w:val="KeywordDescriptions"/>
      </w:pPr>
      <w:r w:rsidRPr="00F51A5F">
        <w:t>The [Diff Pin] keyword is NOT required for true differential [External Circuit] descriptions.</w:t>
      </w:r>
    </w:p>
    <w:p w:rsidR="005F1462" w:rsidRPr="00F51A5F" w:rsidRDefault="005F1462" w:rsidP="00BA31F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rsidP="00BA31F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F51A5F" w:rsidRDefault="005F1462" w:rsidP="00D86833">
      <w:pPr>
        <w:pStyle w:val="KeywordDescriptions"/>
      </w:pPr>
      <w:r w:rsidRPr="00F51A5F">
        <w:t>In all other respects, [External Circuit] behaves exactly as [External Model].</w:t>
      </w:r>
    </w:p>
    <w:p w:rsidR="005F1462" w:rsidRPr="00B84D81" w:rsidRDefault="00B84D81" w:rsidP="00D86833">
      <w:pPr>
        <w:pStyle w:val="KeywordDescriptions"/>
      </w:pPr>
      <w:r w:rsidRPr="00B84D81">
        <w:t>Example</w:t>
      </w:r>
      <w:r>
        <w:t>s</w:t>
      </w:r>
      <w:r w:rsidRPr="00B84D81">
        <w:t>:</w:t>
      </w:r>
    </w:p>
    <w:p w:rsidR="006945CC" w:rsidRDefault="006945CC" w:rsidP="007D10F6">
      <w:pPr>
        <w:pStyle w:val="Exampletext"/>
      </w:pP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Model B as an [External Circuit]</w:t>
      </w: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Circuit] using SPICE:</w:t>
      </w:r>
    </w:p>
    <w:p w:rsidR="005F1462" w:rsidRPr="00F51A5F" w:rsidRDefault="005F1462" w:rsidP="007D10F6">
      <w:pPr>
        <w:pStyle w:val="Exampletext"/>
      </w:pPr>
    </w:p>
    <w:p w:rsidR="005F1462" w:rsidRPr="00F51A5F" w:rsidRDefault="005F1462" w:rsidP="007D10F6">
      <w:pPr>
        <w:pStyle w:val="Exampletext"/>
      </w:pPr>
      <w:r w:rsidRPr="00F51A5F">
        <w:t>[External Circuit] BUFF-SPICE</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buffer_</w:t>
      </w:r>
      <w:proofErr w:type="gramStart"/>
      <w:r w:rsidRPr="00F51A5F">
        <w:t>typ.spi  bufferb</w:t>
      </w:r>
      <w:proofErr w:type="gramEnd"/>
      <w:r w:rsidRPr="00F51A5F">
        <w:t>_io_typ</w:t>
      </w:r>
    </w:p>
    <w:p w:rsidR="005F1462" w:rsidRPr="00F51A5F" w:rsidRDefault="005F1462" w:rsidP="007D10F6">
      <w:pPr>
        <w:pStyle w:val="Exampletext"/>
      </w:pPr>
      <w:r w:rsidRPr="00F51A5F">
        <w:t>Corner    Min         buffer_</w:t>
      </w:r>
      <w:proofErr w:type="gramStart"/>
      <w:r w:rsidRPr="00F51A5F">
        <w:t>min.spi  bufferb</w:t>
      </w:r>
      <w:proofErr w:type="gramEnd"/>
      <w:r w:rsidRPr="00F51A5F">
        <w:t>_io_min</w:t>
      </w:r>
    </w:p>
    <w:p w:rsidR="005F1462" w:rsidRPr="00F51A5F" w:rsidRDefault="005F1462" w:rsidP="007D10F6">
      <w:pPr>
        <w:pStyle w:val="Exampletext"/>
      </w:pPr>
      <w:r w:rsidRPr="00F51A5F">
        <w:t>Corner    Max         buffer_</w:t>
      </w:r>
      <w:proofErr w:type="gramStart"/>
      <w:r w:rsidRPr="00F51A5F">
        <w:t>max.spi  bufferb</w:t>
      </w:r>
      <w:proofErr w:type="gramEnd"/>
      <w:r w:rsidRPr="00F51A5F">
        <w:t>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460CF" w:rsidRDefault="005F1462" w:rsidP="007D10F6">
      <w:pPr>
        <w:pStyle w:val="Exampletext"/>
      </w:pPr>
      <w:r w:rsidRPr="00F51A5F">
        <w:lastRenderedPageBreak/>
        <w:t>|</w:t>
      </w:r>
    </w:p>
    <w:p w:rsidR="005F1462" w:rsidRPr="00F51A5F" w:rsidRDefault="005F1462" w:rsidP="007D10F6">
      <w:pPr>
        <w:pStyle w:val="Exampletext"/>
      </w:pPr>
      <w:r w:rsidRPr="00F51A5F">
        <w:t>| Ports List of port names (in same order as in SPICE)</w:t>
      </w:r>
    </w:p>
    <w:p w:rsidR="005F1462" w:rsidRPr="00F51A5F" w:rsidRDefault="005F1462" w:rsidP="007D10F6">
      <w:pPr>
        <w:pStyle w:val="Exampletext"/>
      </w:pPr>
      <w:r w:rsidRPr="00F51A5F">
        <w:t>Ports A_signal int_in int_en int_out A_control</w:t>
      </w:r>
    </w:p>
    <w:p w:rsidR="005F1462" w:rsidRPr="00F51A5F" w:rsidRDefault="005F1462" w:rsidP="007D10F6">
      <w:pPr>
        <w:pStyle w:val="Exampletext"/>
      </w:pPr>
      <w:r w:rsidRPr="00F51A5F">
        <w:t>Ports A_puref A_pdref A_pcref A_gcref</w:t>
      </w:r>
    </w:p>
    <w:p w:rsidR="005F1462" w:rsidRPr="00F51A5F" w:rsidRDefault="005F1462" w:rsidP="007D10F6">
      <w:pPr>
        <w:pStyle w:val="Exampletext"/>
      </w:pPr>
      <w:r w:rsidRPr="00F51A5F">
        <w:t>|</w:t>
      </w:r>
    </w:p>
    <w:p w:rsidR="005F1462" w:rsidRPr="00F51A5F" w:rsidRDefault="005F1462" w:rsidP="007D10F6">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7D10F6">
      <w:pPr>
        <w:pStyle w:val="Exampletext"/>
      </w:pPr>
      <w:r w:rsidRPr="00F51A5F">
        <w:t>D_to_A   D_</w:t>
      </w:r>
      <w:proofErr w:type="gramStart"/>
      <w:r w:rsidRPr="00F51A5F">
        <w:t>drive  int</w:t>
      </w:r>
      <w:proofErr w:type="gramEnd"/>
      <w:r w:rsidRPr="00F51A5F">
        <w:t>_in  my_gcref 0.0  3.3   0.5n  0.3n  Typ</w:t>
      </w:r>
    </w:p>
    <w:p w:rsidR="005F1462" w:rsidRPr="00F51A5F" w:rsidRDefault="005F1462" w:rsidP="007D10F6">
      <w:pPr>
        <w:pStyle w:val="Exampletext"/>
      </w:pPr>
      <w:r w:rsidRPr="00F51A5F">
        <w:t>D_to_A   D_</w:t>
      </w:r>
      <w:proofErr w:type="gramStart"/>
      <w:r w:rsidRPr="00F51A5F">
        <w:t>drive  int</w:t>
      </w:r>
      <w:proofErr w:type="gramEnd"/>
      <w:r w:rsidRPr="00F51A5F">
        <w:t>_in  my_gcref 0.0  3.0   0.6n  0.3n  Min</w:t>
      </w:r>
    </w:p>
    <w:p w:rsidR="005F1462" w:rsidRPr="00F51A5F" w:rsidRDefault="005F1462" w:rsidP="007D10F6">
      <w:pPr>
        <w:pStyle w:val="Exampletext"/>
      </w:pPr>
      <w:r w:rsidRPr="00F51A5F">
        <w:t>D_to_A   D_</w:t>
      </w:r>
      <w:proofErr w:type="gramStart"/>
      <w:r w:rsidRPr="00F51A5F">
        <w:t>drive  int</w:t>
      </w:r>
      <w:proofErr w:type="gramEnd"/>
      <w:r w:rsidRPr="00F51A5F">
        <w:t>_in  my_gcref 0.0  3.6   0.4n  0.3n  Max</w:t>
      </w:r>
    </w:p>
    <w:p w:rsidR="005F1462" w:rsidRPr="00F51A5F" w:rsidRDefault="005F1462" w:rsidP="007D10F6">
      <w:pPr>
        <w:pStyle w:val="Exampletext"/>
      </w:pPr>
      <w:r w:rsidRPr="00F51A5F">
        <w:t>D_to_A   D_enable int_</w:t>
      </w:r>
      <w:proofErr w:type="gramStart"/>
      <w:r w:rsidRPr="00F51A5F">
        <w:t>en  my</w:t>
      </w:r>
      <w:proofErr w:type="gramEnd"/>
      <w:r w:rsidRPr="00F51A5F">
        <w:t>_gnd   0.0  3.3   0.5n  0.3n  Typ</w:t>
      </w:r>
    </w:p>
    <w:p w:rsidR="005F1462" w:rsidRPr="00F51A5F" w:rsidRDefault="005F1462" w:rsidP="007D10F6">
      <w:pPr>
        <w:pStyle w:val="Exampletext"/>
      </w:pPr>
      <w:r w:rsidRPr="00F51A5F">
        <w:t>D_to_A   D_enable int_</w:t>
      </w:r>
      <w:proofErr w:type="gramStart"/>
      <w:r w:rsidRPr="00F51A5F">
        <w:t>en  my</w:t>
      </w:r>
      <w:proofErr w:type="gramEnd"/>
      <w:r w:rsidRPr="00F51A5F">
        <w:t>_gnd   0.0  3.0   0.6n  0.3n  Min</w:t>
      </w:r>
    </w:p>
    <w:p w:rsidR="005F1462" w:rsidRPr="00F51A5F" w:rsidRDefault="005F1462" w:rsidP="007D10F6">
      <w:pPr>
        <w:pStyle w:val="Exampletext"/>
      </w:pPr>
      <w:r w:rsidRPr="00F51A5F">
        <w:t>D_to_A   D_enable int_</w:t>
      </w:r>
      <w:proofErr w:type="gramStart"/>
      <w:r w:rsidRPr="00F51A5F">
        <w:t>en  my</w:t>
      </w:r>
      <w:proofErr w:type="gramEnd"/>
      <w:r w:rsidRPr="00F51A5F">
        <w:t>_gnd   0.0  3.6   0.4n  0.3n  Max</w:t>
      </w:r>
    </w:p>
    <w:p w:rsidR="005F1462" w:rsidRPr="00F51A5F" w:rsidRDefault="005F1462" w:rsidP="007D10F6">
      <w:pPr>
        <w:pStyle w:val="Exampletext"/>
      </w:pPr>
      <w:r w:rsidRPr="00F51A5F">
        <w:t>|</w:t>
      </w:r>
    </w:p>
    <w:p w:rsidR="005F1462" w:rsidRPr="00F51A5F" w:rsidRDefault="005F1462" w:rsidP="007D10F6">
      <w:pPr>
        <w:pStyle w:val="Exampletext"/>
      </w:pPr>
      <w:r w:rsidRPr="00F51A5F">
        <w:t>| A_to_D d_port     port1    port2     vlow vhigh corner_name</w:t>
      </w:r>
    </w:p>
    <w:p w:rsidR="005F1462" w:rsidRPr="00F51A5F" w:rsidRDefault="005F1462" w:rsidP="007D10F6">
      <w:pPr>
        <w:pStyle w:val="Exampletext"/>
      </w:pPr>
      <w:r w:rsidRPr="00F51A5F">
        <w:t>A_to_D    D_</w:t>
      </w:r>
      <w:proofErr w:type="gramStart"/>
      <w:r w:rsidRPr="00F51A5F">
        <w:t>receive  int</w:t>
      </w:r>
      <w:proofErr w:type="gramEnd"/>
      <w:r w:rsidRPr="00F51A5F">
        <w:t xml:space="preserve">_out  my_gcref  0.8  2.0   Typ </w:t>
      </w:r>
    </w:p>
    <w:p w:rsidR="005F1462" w:rsidRPr="00F51A5F" w:rsidRDefault="005F1462" w:rsidP="007D10F6">
      <w:pPr>
        <w:pStyle w:val="Exampletext"/>
      </w:pPr>
      <w:r w:rsidRPr="00F51A5F">
        <w:t>A_to_D    D_</w:t>
      </w:r>
      <w:proofErr w:type="gramStart"/>
      <w:r w:rsidRPr="00F51A5F">
        <w:t>receive  int</w:t>
      </w:r>
      <w:proofErr w:type="gramEnd"/>
      <w:r w:rsidRPr="00F51A5F">
        <w:t>_out  my_gcref  0.8  2.0   Min</w:t>
      </w:r>
    </w:p>
    <w:p w:rsidR="005F1462" w:rsidRPr="00F51A5F" w:rsidRDefault="005F1462" w:rsidP="007D10F6">
      <w:pPr>
        <w:pStyle w:val="Exampletext"/>
      </w:pPr>
      <w:r w:rsidRPr="00F51A5F">
        <w:t>A_to_D    D_</w:t>
      </w:r>
      <w:proofErr w:type="gramStart"/>
      <w:r w:rsidRPr="00F51A5F">
        <w:t>receive  int</w:t>
      </w:r>
      <w:proofErr w:type="gramEnd"/>
      <w:r w:rsidRPr="00F51A5F">
        <w:t>_out  my_gcref  0.8  2.0   Max</w:t>
      </w:r>
    </w:p>
    <w:p w:rsidR="005F1462" w:rsidRPr="00F51A5F" w:rsidRDefault="005F1462" w:rsidP="007D10F6">
      <w:pPr>
        <w:pStyle w:val="Exampletext"/>
      </w:pPr>
      <w:r w:rsidRPr="00F51A5F">
        <w:t>|</w:t>
      </w:r>
    </w:p>
    <w:p w:rsidR="005F1462" w:rsidRPr="00F51A5F" w:rsidRDefault="005F1462" w:rsidP="007D10F6">
      <w:pPr>
        <w:pStyle w:val="Exampletext"/>
      </w:pPr>
      <w:r w:rsidRPr="00F51A5F">
        <w:t>| Note, the A_signal port might also be used and int_out not defined in</w:t>
      </w:r>
    </w:p>
    <w:p w:rsidR="005F1462" w:rsidRPr="00F51A5F" w:rsidRDefault="005F1462" w:rsidP="007D10F6">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BUFF-VHDL</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xml:space="preserve">| Corner corner_name file_name       </w:t>
      </w:r>
      <w:proofErr w:type="gramStart"/>
      <w:r w:rsidRPr="00F51A5F">
        <w:t>entity(</w:t>
      </w:r>
      <w:proofErr w:type="gramEnd"/>
      <w:r w:rsidRPr="00F51A5F">
        <w:t>architecture)</w:t>
      </w:r>
    </w:p>
    <w:p w:rsidR="005F1462" w:rsidRPr="00F51A5F" w:rsidRDefault="005F1462" w:rsidP="007D10F6">
      <w:pPr>
        <w:pStyle w:val="Exampletext"/>
      </w:pPr>
      <w:r w:rsidRPr="00F51A5F">
        <w:t>Corner    Typ         buffer_</w:t>
      </w:r>
      <w:proofErr w:type="gramStart"/>
      <w:r w:rsidRPr="00F51A5F">
        <w:t>typ.vhd  bufferb</w:t>
      </w:r>
      <w:proofErr w:type="gramEnd"/>
      <w:r w:rsidRPr="00F51A5F">
        <w:t>(buffer_io_typ)</w:t>
      </w:r>
    </w:p>
    <w:p w:rsidR="005F1462" w:rsidRPr="00F51A5F" w:rsidRDefault="005F1462" w:rsidP="007D10F6">
      <w:pPr>
        <w:pStyle w:val="Exampletext"/>
      </w:pPr>
      <w:r w:rsidRPr="00F51A5F">
        <w:t>Corner    Min         buffer_</w:t>
      </w:r>
      <w:proofErr w:type="gramStart"/>
      <w:r w:rsidRPr="00F51A5F">
        <w:t>min.vhd  bufferb</w:t>
      </w:r>
      <w:proofErr w:type="gramEnd"/>
      <w:r w:rsidRPr="00F51A5F">
        <w:t>(buffer_io_min)</w:t>
      </w:r>
    </w:p>
    <w:p w:rsidR="005F1462" w:rsidRPr="00F51A5F" w:rsidRDefault="005F1462" w:rsidP="007D10F6">
      <w:pPr>
        <w:pStyle w:val="Exampletext"/>
      </w:pPr>
      <w:r w:rsidRPr="00F51A5F">
        <w:t>Corner    Max         buffer_</w:t>
      </w:r>
      <w:proofErr w:type="gramStart"/>
      <w:r w:rsidRPr="00F51A5F">
        <w:t>max.vhd  bufferb</w:t>
      </w:r>
      <w:proofErr w:type="gramEnd"/>
      <w:r w:rsidRPr="00F51A5F">
        <w:t>(buffer_io_max)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VHDL-AMS)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RDefault="005F1462" w:rsidP="007D10F6">
      <w:pPr>
        <w:pStyle w:val="Exampletext"/>
      </w:pPr>
      <w:r w:rsidRPr="00F51A5F">
        <w:cr/>
      </w:r>
    </w:p>
    <w:p w:rsidR="005F1462" w:rsidRPr="00F51A5F" w:rsidRDefault="005F1462" w:rsidP="007D10F6">
      <w:pPr>
        <w:pStyle w:val="Exampletext"/>
      </w:pPr>
      <w:r w:rsidRPr="00F51A5F">
        <w:t>[External Circuit] BUFF-VERILOG</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buffer_</w:t>
      </w:r>
      <w:proofErr w:type="gramStart"/>
      <w:r w:rsidRPr="00F51A5F">
        <w:t>typ.v  bufferb</w:t>
      </w:r>
      <w:proofErr w:type="gramEnd"/>
      <w:r w:rsidRPr="00F51A5F">
        <w:t>_io_typ</w:t>
      </w:r>
    </w:p>
    <w:p w:rsidR="005F1462" w:rsidRPr="00F51A5F" w:rsidRDefault="005F1462" w:rsidP="007D10F6">
      <w:pPr>
        <w:pStyle w:val="Exampletext"/>
      </w:pPr>
      <w:r w:rsidRPr="00F51A5F">
        <w:t>Corner    Min         buffer_</w:t>
      </w:r>
      <w:proofErr w:type="gramStart"/>
      <w:r w:rsidRPr="00F51A5F">
        <w:t>min.v  bufferb</w:t>
      </w:r>
      <w:proofErr w:type="gramEnd"/>
      <w:r w:rsidRPr="00F51A5F">
        <w:t>_io_min</w:t>
      </w:r>
    </w:p>
    <w:p w:rsidR="005F1462" w:rsidRPr="00F51A5F" w:rsidRDefault="005F1462" w:rsidP="007D10F6">
      <w:pPr>
        <w:pStyle w:val="Exampletext"/>
      </w:pPr>
      <w:r w:rsidRPr="00F51A5F">
        <w:t>Corner    Max         buffer_</w:t>
      </w:r>
      <w:proofErr w:type="gramStart"/>
      <w:r w:rsidRPr="00F51A5F">
        <w:t>max.v  bufferb</w:t>
      </w:r>
      <w:proofErr w:type="gramEnd"/>
      <w:r w:rsidRPr="00F51A5F">
        <w:t>_io_max</w:t>
      </w:r>
    </w:p>
    <w:p w:rsidR="00193E60" w:rsidRDefault="005F1462" w:rsidP="007D10F6">
      <w:pPr>
        <w:pStyle w:val="Exampletext"/>
      </w:pPr>
      <w:r w:rsidRPr="00F51A5F">
        <w:t>|</w:t>
      </w:r>
    </w:p>
    <w:p w:rsidR="005F1462" w:rsidRPr="00F51A5F" w:rsidRDefault="005F1462" w:rsidP="007D10F6">
      <w:pPr>
        <w:pStyle w:val="Exampletext"/>
      </w:pPr>
      <w:r w:rsidRPr="00F51A5F">
        <w:lastRenderedPageBreak/>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Verilog-AMS)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r w:rsidRPr="00F51A5F">
        <w:cr/>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 Interconnect Structure as an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BUS_SPI</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bus_</w:t>
      </w:r>
      <w:proofErr w:type="gramStart"/>
      <w:r w:rsidRPr="00F51A5F">
        <w:t>typ.spi  Bus</w:t>
      </w:r>
      <w:proofErr w:type="gramEnd"/>
      <w:r w:rsidRPr="00F51A5F">
        <w:t>_typ</w:t>
      </w:r>
    </w:p>
    <w:p w:rsidR="005F1462" w:rsidRPr="00F51A5F" w:rsidRDefault="005F1462" w:rsidP="007D10F6">
      <w:pPr>
        <w:pStyle w:val="Exampletext"/>
      </w:pPr>
      <w:r w:rsidRPr="00F51A5F">
        <w:t>Corner    Min        bus_</w:t>
      </w:r>
      <w:proofErr w:type="gramStart"/>
      <w:r w:rsidRPr="00F51A5F">
        <w:t>min.spi  Bus</w:t>
      </w:r>
      <w:proofErr w:type="gramEnd"/>
      <w:r w:rsidRPr="00F51A5F">
        <w:t>_min</w:t>
      </w:r>
    </w:p>
    <w:p w:rsidR="005F1462" w:rsidRPr="00F51A5F" w:rsidRDefault="005F1462" w:rsidP="007D10F6">
      <w:pPr>
        <w:pStyle w:val="Exampletext"/>
      </w:pPr>
      <w:r w:rsidRPr="00F51A5F">
        <w:t>Corner    Max        bus_</w:t>
      </w:r>
      <w:proofErr w:type="gramStart"/>
      <w:r w:rsidRPr="00F51A5F">
        <w:t>max.spi  Bus</w:t>
      </w:r>
      <w:proofErr w:type="gramEnd"/>
      <w:r w:rsidRPr="00F51A5F">
        <w:t>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same order as defined in SPICE</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 No A_to_D or D_to_A required, as no digital ports are used</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Circuit] using VHDL-AMS:</w:t>
      </w:r>
    </w:p>
    <w:p w:rsidR="005F1462" w:rsidRPr="00F51A5F" w:rsidRDefault="005F1462" w:rsidP="007D10F6">
      <w:pPr>
        <w:pStyle w:val="Exampletext"/>
      </w:pPr>
    </w:p>
    <w:p w:rsidR="005F1462" w:rsidRPr="00F51A5F" w:rsidRDefault="005F1462" w:rsidP="007D10F6">
      <w:pPr>
        <w:pStyle w:val="Exampletext"/>
      </w:pPr>
      <w:r w:rsidRPr="00F51A5F">
        <w:t>[External Circuit] BUS_VHD</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w:t>
      </w:r>
      <w:proofErr w:type="gramStart"/>
      <w:r w:rsidRPr="00F51A5F">
        <w:t>name  entity</w:t>
      </w:r>
      <w:proofErr w:type="gramEnd"/>
      <w:r w:rsidRPr="00F51A5F">
        <w:t>(architecture)</w:t>
      </w:r>
    </w:p>
    <w:p w:rsidR="005F1462" w:rsidRPr="00F51A5F" w:rsidRDefault="005F1462" w:rsidP="007D10F6">
      <w:pPr>
        <w:pStyle w:val="Exampletext"/>
      </w:pPr>
      <w:r w:rsidRPr="00F51A5F">
        <w:t xml:space="preserve">Corner    Typ        bus.vhd     </w:t>
      </w:r>
      <w:proofErr w:type="gramStart"/>
      <w:r w:rsidRPr="00F51A5F">
        <w:t>Bus(</w:t>
      </w:r>
      <w:proofErr w:type="gramEnd"/>
      <w:r w:rsidRPr="00F51A5F">
        <w:t>Bus_typ)</w:t>
      </w:r>
    </w:p>
    <w:p w:rsidR="005F1462" w:rsidRPr="00F51A5F" w:rsidRDefault="005F1462" w:rsidP="007D10F6">
      <w:pPr>
        <w:pStyle w:val="Exampletext"/>
      </w:pPr>
      <w:r w:rsidRPr="00F51A5F">
        <w:t xml:space="preserve">Corner    Min        bus.vhd     </w:t>
      </w:r>
      <w:proofErr w:type="gramStart"/>
      <w:r w:rsidRPr="00F51A5F">
        <w:t>Bus(</w:t>
      </w:r>
      <w:proofErr w:type="gramEnd"/>
      <w:r w:rsidRPr="00F51A5F">
        <w:t>Bus_min)</w:t>
      </w:r>
    </w:p>
    <w:p w:rsidR="005F1462" w:rsidRPr="00F51A5F" w:rsidRDefault="005F1462" w:rsidP="007D10F6">
      <w:pPr>
        <w:pStyle w:val="Exampletext"/>
      </w:pPr>
      <w:r w:rsidRPr="00F51A5F">
        <w:t xml:space="preserve">Corner    Max        bus.vhd     </w:t>
      </w:r>
      <w:proofErr w:type="gramStart"/>
      <w:r w:rsidRPr="00F51A5F">
        <w:t>Bus(</w:t>
      </w:r>
      <w:proofErr w:type="gramEnd"/>
      <w:r w:rsidRPr="00F51A5F">
        <w:t>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VHDL-AMS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193E60"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lastRenderedPageBreak/>
        <w:t>| Example [External Circuit] using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BUS_V</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bus.v     Bus_typ</w:t>
      </w:r>
    </w:p>
    <w:p w:rsidR="005F1462" w:rsidRPr="00F51A5F" w:rsidRDefault="005F1462" w:rsidP="007D10F6">
      <w:pPr>
        <w:pStyle w:val="Exampletext"/>
      </w:pPr>
      <w:r w:rsidRPr="00F51A5F">
        <w:t>Corner    Min         bus.v     Bus_min</w:t>
      </w:r>
    </w:p>
    <w:p w:rsidR="005F1462" w:rsidRPr="00F51A5F" w:rsidRDefault="005F1462" w:rsidP="007D10F6">
      <w:pPr>
        <w:pStyle w:val="Exampletext"/>
      </w:pPr>
      <w:r w:rsidRPr="00F51A5F">
        <w:t>Corner    Max         bus.v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Verilog-AMS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E6675E">
      <w:pPr>
        <w:pStyle w:val="Exampletext"/>
      </w:pPr>
    </w:p>
    <w:p w:rsidR="005F1462" w:rsidRPr="00F51A5F" w:rsidRDefault="005F1462" w:rsidP="00146B01">
      <w:pPr>
        <w:pStyle w:val="BodyText"/>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7D10F6"/>
    <w:p w:rsidR="007D10F6" w:rsidRPr="00F51A5F" w:rsidRDefault="007D10F6" w:rsidP="007D10F6"/>
    <w:p w:rsidR="005F1462" w:rsidRPr="00F51A5F" w:rsidRDefault="005F1462" w:rsidP="00146B01">
      <w:pPr>
        <w:pStyle w:val="KeywordDescriptions"/>
      </w:pPr>
      <w:bookmarkStart w:id="2301" w:name="_Toc203975894"/>
      <w:bookmarkStart w:id="2302" w:name="_Toc203976315"/>
      <w:bookmarkStart w:id="2303" w:name="_Toc203976453"/>
      <w:r w:rsidRPr="007D10F6">
        <w:rPr>
          <w:i/>
        </w:rPr>
        <w:t>Keywords</w:t>
      </w:r>
      <w:r w:rsidRPr="00F51A5F">
        <w:t>:</w:t>
      </w:r>
      <w:r w:rsidR="007D10F6">
        <w:tab/>
      </w:r>
      <w:r w:rsidRPr="007D10F6">
        <w:t>[Node Declarations], [End Node Declarations]</w:t>
      </w:r>
      <w:bookmarkEnd w:id="2301"/>
      <w:bookmarkEnd w:id="2302"/>
      <w:bookmarkEnd w:id="2303"/>
    </w:p>
    <w:p w:rsidR="005F1462" w:rsidRPr="00F51A5F" w:rsidRDefault="005F1462" w:rsidP="00961B8D">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rsidP="00F96526">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rsidP="00722E1A">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rsidP="00722E1A">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rsidP="00BA31F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rsidP="00BA31F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4744A0">
        <w:t>.</w:t>
      </w:r>
    </w:p>
    <w:p w:rsidR="005F1462" w:rsidRPr="007D10F6" w:rsidRDefault="007D10F6" w:rsidP="00BA31F2">
      <w:pPr>
        <w:pStyle w:val="KeywordDescriptions"/>
      </w:pPr>
      <w:r w:rsidRPr="007D10F6">
        <w:t>Example:</w:t>
      </w:r>
    </w:p>
    <w:p w:rsidR="005F1462" w:rsidRPr="00F51A5F" w:rsidRDefault="005F1462" w:rsidP="007D10F6">
      <w:pPr>
        <w:pStyle w:val="Exampletext"/>
      </w:pPr>
      <w:r w:rsidRPr="00F51A5F">
        <w:t>[Node Declarations]          | Must appear before any [Circuit Call] keyword</w:t>
      </w:r>
    </w:p>
    <w:p w:rsidR="005F1462" w:rsidRPr="005F1462" w:rsidRDefault="005F1462" w:rsidP="007D10F6">
      <w:pPr>
        <w:pStyle w:val="Exampletext"/>
        <w:rPr>
          <w:lang w:val="de-DE"/>
        </w:rPr>
      </w:pPr>
      <w:r w:rsidRPr="005F1462">
        <w:rPr>
          <w:lang w:val="de-DE"/>
        </w:rPr>
        <w:t>|</w:t>
      </w:r>
    </w:p>
    <w:p w:rsidR="005F1462" w:rsidRPr="005F1462" w:rsidRDefault="005F1462" w:rsidP="007D10F6">
      <w:pPr>
        <w:pStyle w:val="Exampletext"/>
        <w:rPr>
          <w:lang w:val="de-DE"/>
        </w:rPr>
      </w:pPr>
      <w:r w:rsidRPr="005F1462">
        <w:rPr>
          <w:lang w:val="de-DE"/>
        </w:rPr>
        <w:t>| Die nodes:</w:t>
      </w:r>
    </w:p>
    <w:p w:rsidR="005F1462" w:rsidRPr="005F1462" w:rsidRDefault="005F1462" w:rsidP="007D10F6">
      <w:pPr>
        <w:pStyle w:val="Exampletext"/>
        <w:rPr>
          <w:lang w:val="de-DE"/>
        </w:rPr>
      </w:pPr>
      <w:r w:rsidRPr="005F1462">
        <w:rPr>
          <w:lang w:val="de-DE"/>
        </w:rPr>
        <w:t>a b c d e                    | List of die nodes</w:t>
      </w:r>
    </w:p>
    <w:p w:rsidR="005F1462" w:rsidRPr="005F1462" w:rsidRDefault="005F1462" w:rsidP="007D10F6">
      <w:pPr>
        <w:pStyle w:val="Exampletext"/>
        <w:rPr>
          <w:lang w:val="de-DE"/>
        </w:rPr>
      </w:pPr>
      <w:r w:rsidRPr="005F1462">
        <w:rPr>
          <w:lang w:val="de-DE"/>
        </w:rPr>
        <w:t>f g h nd1</w:t>
      </w:r>
    </w:p>
    <w:p w:rsidR="005F1462" w:rsidRPr="005F1462" w:rsidRDefault="005F1462" w:rsidP="007D10F6">
      <w:pPr>
        <w:pStyle w:val="Exampletext"/>
        <w:rPr>
          <w:lang w:val="de-DE"/>
        </w:rPr>
      </w:pPr>
      <w:r w:rsidRPr="005F1462">
        <w:rPr>
          <w:lang w:val="de-DE"/>
        </w:rPr>
        <w:lastRenderedPageBreak/>
        <w:t>|</w:t>
      </w:r>
    </w:p>
    <w:p w:rsidR="005F1462" w:rsidRPr="005F1462" w:rsidRDefault="005F1462" w:rsidP="007D10F6">
      <w:pPr>
        <w:pStyle w:val="Exampletext"/>
        <w:rPr>
          <w:lang w:val="de-DE"/>
        </w:rPr>
      </w:pPr>
      <w:r w:rsidRPr="005F1462">
        <w:rPr>
          <w:lang w:val="de-DE"/>
        </w:rPr>
        <w:t>| Die pads:</w:t>
      </w:r>
    </w:p>
    <w:p w:rsidR="005F1462" w:rsidRPr="00F51A5F" w:rsidRDefault="005F1462" w:rsidP="007D10F6">
      <w:pPr>
        <w:pStyle w:val="Exampletext"/>
      </w:pPr>
      <w:r w:rsidRPr="00F51A5F">
        <w:t>pad_2a pad_2b pad_4 pad_11   | List of die pads</w:t>
      </w:r>
    </w:p>
    <w:p w:rsidR="005F1462" w:rsidRPr="00F51A5F" w:rsidRDefault="005F1462" w:rsidP="007D10F6">
      <w:pPr>
        <w:pStyle w:val="Exampletext"/>
      </w:pPr>
      <w:r w:rsidRPr="00F51A5F">
        <w:t>|</w:t>
      </w:r>
    </w:p>
    <w:p w:rsidR="005F1462" w:rsidRPr="00F51A5F" w:rsidRDefault="005F1462" w:rsidP="007D10F6">
      <w:pPr>
        <w:pStyle w:val="Exampletext"/>
      </w:pPr>
      <w:r w:rsidRPr="00F51A5F">
        <w:t>[End Node Declarations]</w:t>
      </w:r>
    </w:p>
    <w:p w:rsidR="005F1462" w:rsidRDefault="005F1462" w:rsidP="00BE0A41"/>
    <w:p w:rsidR="00BE0A41" w:rsidRPr="00F51A5F" w:rsidRDefault="00BE0A41" w:rsidP="00BE0A41"/>
    <w:p w:rsidR="005F1462" w:rsidRPr="00F51A5F" w:rsidRDefault="005F1462" w:rsidP="00146B01">
      <w:pPr>
        <w:pStyle w:val="KeywordDescriptions"/>
      </w:pPr>
      <w:bookmarkStart w:id="2304" w:name="_Toc203975895"/>
      <w:bookmarkStart w:id="2305" w:name="_Toc203976316"/>
      <w:bookmarkStart w:id="2306" w:name="_Toc203976454"/>
      <w:r w:rsidRPr="000D6C50">
        <w:rPr>
          <w:i/>
        </w:rPr>
        <w:t>Keywords:</w:t>
      </w:r>
      <w:r w:rsidR="00BE0A41">
        <w:tab/>
      </w:r>
      <w:r w:rsidRPr="000D6C50">
        <w:t>[Circuit Call], [End Circuit Call]</w:t>
      </w:r>
      <w:bookmarkEnd w:id="2304"/>
      <w:bookmarkEnd w:id="2305"/>
      <w:bookmarkEnd w:id="2306"/>
    </w:p>
    <w:p w:rsidR="005F1462" w:rsidRPr="00F51A5F" w:rsidRDefault="005F1462" w:rsidP="00146B01">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rsidP="00961B8D">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rsidP="00F96526">
      <w:pPr>
        <w:pStyle w:val="KeywordDescriptions"/>
      </w:pPr>
      <w:r w:rsidRPr="000D6C50">
        <w:rPr>
          <w:i/>
        </w:rPr>
        <w:t>Sub-Params:</w:t>
      </w:r>
      <w:r w:rsidR="00BE0A41">
        <w:tab/>
      </w:r>
      <w:r w:rsidRPr="00F51A5F">
        <w:t>Signal_pin, Diff_signal_pins, Series_pins, Port_map</w:t>
      </w:r>
    </w:p>
    <w:p w:rsidR="005F1462" w:rsidRPr="00F51A5F" w:rsidRDefault="005F1462" w:rsidP="00722E1A">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rsidP="00722E1A">
      <w:pPr>
        <w:pStyle w:val="KeywordDescriptions"/>
      </w:pPr>
      <w:r w:rsidRPr="00F51A5F">
        <w:t xml:space="preserve">When a [Circuit Call] keyword defines any connections that involve one or more die pads (and consequently pins), the corresponding pins on the [Pin] list must use the reserved word </w:t>
      </w:r>
      <w:r w:rsidR="006659CF">
        <w:t>'</w:t>
      </w:r>
      <w:r w:rsidRPr="00F51A5F">
        <w:t>CIRCUITCALL</w:t>
      </w:r>
      <w:r w:rsidR="006659CF">
        <w:t>'</w:t>
      </w:r>
      <w:r w:rsidRPr="00F51A5F">
        <w:t xml:space="preserve"> in the third column instead of a model name.</w:t>
      </w:r>
    </w:p>
    <w:p w:rsidR="005F1462" w:rsidRPr="00F51A5F" w:rsidRDefault="005F1462" w:rsidP="00BA31F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74016B"/>
    <w:p w:rsidR="005F1462" w:rsidRPr="00F51A5F" w:rsidRDefault="005F1462" w:rsidP="00146B01">
      <w:pPr>
        <w:pStyle w:val="KeywordDescriptions"/>
      </w:pPr>
      <w:r w:rsidRPr="00F51A5F">
        <w:t>Signal_pin, Diff_signal_pins, or Series_pins:</w:t>
      </w:r>
    </w:p>
    <w:p w:rsidR="005F1462" w:rsidRPr="00F51A5F" w:rsidRDefault="005F1462" w:rsidP="00146B01">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rsidP="00961B8D">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rsidP="00F96526">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rsidP="00722E1A">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rsidP="0074016B"/>
    <w:p w:rsidR="005F1462" w:rsidRPr="00F51A5F" w:rsidRDefault="005F1462" w:rsidP="00146B01">
      <w:pPr>
        <w:pStyle w:val="KeywordDescriptions"/>
      </w:pPr>
      <w:r w:rsidRPr="00F51A5F">
        <w:lastRenderedPageBreak/>
        <w:t>Port_map:</w:t>
      </w:r>
    </w:p>
    <w:p w:rsidR="005F1462" w:rsidRPr="00F51A5F" w:rsidRDefault="005F1462" w:rsidP="00146B01">
      <w:pPr>
        <w:pStyle w:val="KeywordDescriptions"/>
      </w:pPr>
      <w:r w:rsidRPr="00F51A5F">
        <w:t>The Port_map subparameter is used to connect the ports of an [External Circuit] to die nodes or die pads.</w:t>
      </w:r>
    </w:p>
    <w:p w:rsidR="005F1462" w:rsidRPr="00F51A5F" w:rsidRDefault="005F1462" w:rsidP="00961B8D">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rsidP="00F96526">
      <w:pPr>
        <w:pStyle w:val="KeywordDescriptions"/>
      </w:pPr>
      <w:r w:rsidRPr="00F51A5F">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rsidP="00722E1A">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subparameter arguments within the same [Circuit Call] statement to signify a common connection between multiple ports, such as common voltage supply.</w:t>
      </w:r>
    </w:p>
    <w:p w:rsidR="005F1462" w:rsidRPr="00F51A5F" w:rsidRDefault="005F1462" w:rsidP="00722E1A">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5F1462" w:rsidP="00BA31F2">
      <w:pPr>
        <w:pStyle w:val="KeywordDescriptions"/>
      </w:pPr>
      <w:r w:rsidRPr="000D6C50">
        <w:t>Examples:</w:t>
      </w:r>
    </w:p>
    <w:p w:rsidR="005F1462" w:rsidRPr="00F51A5F" w:rsidRDefault="005F1462" w:rsidP="00BA31F2">
      <w:pPr>
        <w:pStyle w:val="KeywordDescriptions"/>
      </w:pPr>
      <w:r w:rsidRPr="00F51A5F">
        <w:t>NOTE REGARDING THIS EXAMPLE:</w:t>
      </w:r>
    </w:p>
    <w:p w:rsidR="005F1462" w:rsidRPr="00630284" w:rsidRDefault="005F1462" w:rsidP="00BA31F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683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rsidP="00D86833">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6833">
        <w:t>Figure 29</w:t>
      </w:r>
      <w:r w:rsidR="00E75D57">
        <w:fldChar w:fldCharType="end"/>
      </w:r>
      <w:r w:rsidRPr="00630284">
        <w:t xml:space="preserve"> and </w:t>
      </w:r>
      <w:r w:rsidRPr="00E6675E">
        <w:t>the example provided for the [Node Declarations] keyword</w:t>
      </w:r>
      <w:r w:rsidRPr="00630284">
        <w:t>.</w:t>
      </w:r>
    </w:p>
    <w:p w:rsidR="00143891" w:rsidRDefault="008A52D1" w:rsidP="008A52D1">
      <w:pPr>
        <w:pStyle w:val="PlainText"/>
        <w:tabs>
          <w:tab w:val="center" w:pos="4795"/>
        </w:tabs>
      </w:pPr>
      <w:r>
        <w:tab/>
      </w:r>
    </w:p>
    <w:p w:rsidR="00143891" w:rsidRDefault="00B145EA" w:rsidP="00143891">
      <w:r>
        <w:object w:dxaOrig="8894" w:dyaOrig="12522">
          <v:shape id="_x0000_i1035" type="#_x0000_t75" style="width:445pt;height:627.3pt" o:ole="">
            <v:imagedata r:id="rId65" o:title=""/>
          </v:shape>
          <o:OLEObject Type="Embed" ProgID="Visio.Drawing.11" ShapeID="_x0000_i1035" DrawAspect="Content" ObjectID="_1391758610" r:id="rId66"/>
        </w:object>
      </w:r>
    </w:p>
    <w:p w:rsidR="00143891" w:rsidRDefault="004744A0" w:rsidP="00CE2A56">
      <w:pPr>
        <w:pStyle w:val="Figurecaption"/>
      </w:pPr>
      <w:bookmarkStart w:id="2307" w:name="_Ref300063899"/>
      <w:r>
        <w:t xml:space="preserve"> - </w:t>
      </w:r>
      <w:r w:rsidR="00143891" w:rsidRPr="00F51A5F">
        <w:t>Reference Example for [Node Declarations] Keyword</w:t>
      </w:r>
      <w:bookmarkEnd w:id="2307"/>
    </w:p>
    <w:p w:rsidR="005F1462" w:rsidRPr="00F51A5F" w:rsidRDefault="005F1462">
      <w:pPr>
        <w:pStyle w:val="PlainText"/>
      </w:pPr>
    </w:p>
    <w:p w:rsidR="005F1462" w:rsidRPr="00F51A5F" w:rsidRDefault="005F1462" w:rsidP="008A52D1"/>
    <w:p w:rsidR="005F1462" w:rsidRPr="00F51A5F" w:rsidRDefault="005F1462" w:rsidP="00605D1A">
      <w:pPr>
        <w:pStyle w:val="Exampletext"/>
      </w:pPr>
      <w:r w:rsidRPr="00F51A5F">
        <w:t>[Circuit Call] A                  | Instantiates [External Circuit] named "A"</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1</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a        | Port to internal node connection</w:t>
      </w:r>
    </w:p>
    <w:p w:rsidR="005F1462" w:rsidRPr="00F51A5F" w:rsidRDefault="005F1462" w:rsidP="00605D1A">
      <w:pPr>
        <w:pStyle w:val="Exampletext"/>
      </w:pPr>
      <w:r w:rsidRPr="00F51A5F">
        <w:t>Port_map   A_mypur       b        | Port to internal node connection</w:t>
      </w:r>
    </w:p>
    <w:p w:rsidR="005F1462" w:rsidRPr="00F51A5F" w:rsidRDefault="005F1462" w:rsidP="00605D1A">
      <w:pPr>
        <w:pStyle w:val="Exampletext"/>
      </w:pPr>
      <w:r w:rsidRPr="00F51A5F">
        <w:t>Port_map   A_mysig       c        | Port to internal node connection</w:t>
      </w:r>
    </w:p>
    <w:p w:rsidR="005F1462" w:rsidRPr="00F51A5F" w:rsidRDefault="005F1462" w:rsidP="00605D1A">
      <w:pPr>
        <w:pStyle w:val="Exampletext"/>
      </w:pPr>
      <w:r w:rsidRPr="00F51A5F">
        <w:t>Port_map   A_mypdr       d        | Port to internal node connection</w:t>
      </w:r>
    </w:p>
    <w:p w:rsidR="005F1462" w:rsidRPr="00F51A5F" w:rsidRDefault="005F1462" w:rsidP="00605D1A">
      <w:pPr>
        <w:pStyle w:val="Exampletext"/>
      </w:pPr>
      <w:r w:rsidRPr="00F51A5F">
        <w:t>Port_map   A_mygcr       e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B                  | Instantiates [External Circuit] named "B"</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2</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A_mypur       f        | Port to internal node connection</w:t>
      </w:r>
    </w:p>
    <w:p w:rsidR="005F1462" w:rsidRPr="00F51A5F" w:rsidRDefault="005F1462" w:rsidP="00605D1A">
      <w:pPr>
        <w:pStyle w:val="Exampletext"/>
      </w:pPr>
      <w:r w:rsidRPr="00F51A5F">
        <w:t>Port_map   A_mysig       g        | Port to internal node connection</w:t>
      </w:r>
    </w:p>
    <w:p w:rsidR="005F1462" w:rsidRPr="00F51A5F" w:rsidRDefault="005F1462" w:rsidP="00605D1A">
      <w:pPr>
        <w:pStyle w:val="Exampletext"/>
      </w:pPr>
      <w:r w:rsidRPr="00F51A5F">
        <w:t>Port_map   A_mypdr       h        | Port to internal node connection</w:t>
      </w:r>
    </w:p>
    <w:p w:rsidR="005F1462" w:rsidRPr="00F51A5F" w:rsidRDefault="005F1462" w:rsidP="00605D1A">
      <w:pPr>
        <w:pStyle w:val="Exampletext"/>
      </w:pPr>
      <w:r w:rsidRPr="00F51A5F">
        <w:t>Port_map   A_mycnt       pad_2b   | Port to explicit pad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C                  | Instantiates [External Circuit] named "C"</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3</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10       | Port to implicit pad connection</w:t>
      </w:r>
    </w:p>
    <w:p w:rsidR="005F1462" w:rsidRPr="00F51A5F" w:rsidRDefault="005F1462" w:rsidP="00605D1A">
      <w:pPr>
        <w:pStyle w:val="Exampletext"/>
      </w:pPr>
      <w:r w:rsidRPr="00F51A5F">
        <w:t>Port_map   A_mypur       10       | Port to implicit pad connection</w:t>
      </w:r>
    </w:p>
    <w:p w:rsidR="005F1462" w:rsidRPr="00F51A5F" w:rsidRDefault="005F1462" w:rsidP="00605D1A">
      <w:pPr>
        <w:pStyle w:val="Exampletext"/>
      </w:pPr>
      <w:r w:rsidRPr="00F51A5F">
        <w:t>Port_map   A_mysig       3        | Port to implicit pad connection</w:t>
      </w:r>
    </w:p>
    <w:p w:rsidR="005F1462" w:rsidRPr="00F51A5F" w:rsidRDefault="005F1462" w:rsidP="00605D1A">
      <w:pPr>
        <w:pStyle w:val="Exampletext"/>
      </w:pPr>
      <w:r w:rsidRPr="00F51A5F">
        <w:t>Port_map   A_mypdr       pad_11   | Port to explicit pad connection</w:t>
      </w:r>
    </w:p>
    <w:p w:rsidR="005F1462" w:rsidRPr="00F51A5F" w:rsidRDefault="005F1462" w:rsidP="00605D1A">
      <w:pPr>
        <w:pStyle w:val="Exampletext"/>
      </w:pPr>
      <w:r w:rsidRPr="00F51A5F">
        <w:t>Port_map   A_mygcr       pad_11   | Port to explicit pad connection</w:t>
      </w:r>
    </w:p>
    <w:p w:rsidR="005F1462" w:rsidRPr="009442D7" w:rsidRDefault="005F1462" w:rsidP="00605D1A">
      <w:pPr>
        <w:pStyle w:val="Exampletext"/>
      </w:pPr>
      <w:r w:rsidRPr="009442D7">
        <w:t>Port_map   D_mydrv       nd1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F51A5F">
      <w:pPr>
        <w:pStyle w:val="PlainText"/>
      </w:pPr>
      <w:r w:rsidRPr="00F51A5F">
        <w:t>|</w:t>
      </w:r>
    </w:p>
    <w:p w:rsidR="00193E60" w:rsidRDefault="005F1462" w:rsidP="00F51A5F">
      <w:pPr>
        <w:pStyle w:val="PlainText"/>
      </w:pPr>
      <w:r w:rsidRPr="00F51A5F">
        <w:t>|</w:t>
      </w:r>
    </w:p>
    <w:p w:rsidR="005F1462" w:rsidRPr="00F51A5F" w:rsidRDefault="005F1462" w:rsidP="00F51A5F">
      <w:pPr>
        <w:pStyle w:val="PlainText"/>
      </w:pPr>
      <w:r w:rsidRPr="00F51A5F">
        <w:t>[Circuit Call] D                  | Instantiates [External Circuit] named "D"</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xml:space="preserve">Signal_pin 4a </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w:t>
      </w:r>
      <w:proofErr w:type="gramStart"/>
      <w:r w:rsidRPr="00F51A5F">
        <w:t>mapping  port</w:t>
      </w:r>
      <w:proofErr w:type="gramEnd"/>
      <w:r w:rsidRPr="00F51A5F">
        <w:t xml:space="preserve">          pad/node</w:t>
      </w:r>
    </w:p>
    <w:p w:rsidR="005F1462" w:rsidRPr="00F51A5F" w:rsidRDefault="005F1462" w:rsidP="00F51A5F">
      <w:pPr>
        <w:pStyle w:val="PlainText"/>
      </w:pPr>
      <w:r w:rsidRPr="00F51A5F">
        <w:t>|</w:t>
      </w:r>
    </w:p>
    <w:p w:rsidR="005F1462" w:rsidRPr="00F51A5F" w:rsidRDefault="005F1462" w:rsidP="00F51A5F">
      <w:pPr>
        <w:pStyle w:val="PlainText"/>
      </w:pPr>
      <w:r w:rsidRPr="00F51A5F">
        <w:t>Port_map   A_my_pcref    10       | Port to implicit pad connection</w:t>
      </w:r>
    </w:p>
    <w:p w:rsidR="005F1462" w:rsidRPr="00F51A5F" w:rsidRDefault="005F1462" w:rsidP="00F51A5F">
      <w:pPr>
        <w:pStyle w:val="PlainText"/>
      </w:pPr>
      <w:r w:rsidRPr="00F51A5F">
        <w:t>Port_map   A_my_signal   pad_4    | Port to explicit pad connection</w:t>
      </w:r>
    </w:p>
    <w:p w:rsidR="005F1462" w:rsidRPr="00F51A5F" w:rsidRDefault="005F1462" w:rsidP="00F51A5F">
      <w:pPr>
        <w:pStyle w:val="PlainText"/>
      </w:pPr>
      <w:r w:rsidRPr="00F51A5F">
        <w:t>Port_map   A_my_gcref    pad_11   | Port to explicit pad connection</w:t>
      </w:r>
    </w:p>
    <w:p w:rsidR="005F1462" w:rsidRPr="00F51A5F" w:rsidRDefault="005F1462" w:rsidP="00F51A5F">
      <w:pPr>
        <w:pStyle w:val="PlainText"/>
      </w:pPr>
      <w:r w:rsidRPr="00F51A5F">
        <w:lastRenderedPageBreak/>
        <w:t>Port_map   D_receive     nd1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[Circuit Call] Die_Interconnect   | Instantiates [External Circuit] named</w:t>
      </w:r>
    </w:p>
    <w:p w:rsidR="005F1462" w:rsidRPr="00F51A5F" w:rsidRDefault="005F1462" w:rsidP="00F51A5F">
      <w:pPr>
        <w:pStyle w:val="PlainText"/>
      </w:pPr>
      <w:r w:rsidRPr="00F51A5F">
        <w:t>|                                   "Die_Interconnect"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xml:space="preserve">| </w:t>
      </w:r>
      <w:proofErr w:type="gramStart"/>
      <w:r w:rsidRPr="00F51A5F">
        <w:t>mapping  port</w:t>
      </w:r>
      <w:proofErr w:type="gramEnd"/>
      <w:r w:rsidRPr="00F51A5F">
        <w:t xml:space="preserve">          pad/node</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Port_map   vcc           10       | Port to implicit pad connection</w:t>
      </w:r>
    </w:p>
    <w:p w:rsidR="005F1462" w:rsidRPr="005F1462" w:rsidRDefault="005F1462" w:rsidP="00F51A5F">
      <w:pPr>
        <w:pStyle w:val="PlainText"/>
        <w:rPr>
          <w:lang w:val="fr-FR"/>
        </w:rPr>
      </w:pPr>
      <w:r w:rsidRPr="005F1462">
        <w:rPr>
          <w:lang w:val="fr-FR"/>
        </w:rPr>
        <w:t>Port_map   gnd           pad_11   | Port to explicit pad connection</w:t>
      </w:r>
    </w:p>
    <w:p w:rsidR="005F1462" w:rsidRPr="005F1462" w:rsidRDefault="005F1462" w:rsidP="00F51A5F">
      <w:pPr>
        <w:pStyle w:val="PlainText"/>
        <w:rPr>
          <w:lang w:val="fr-FR"/>
        </w:rPr>
      </w:pPr>
      <w:r w:rsidRPr="005F1462">
        <w:rPr>
          <w:lang w:val="fr-FR"/>
        </w:rPr>
        <w:t>Port_map   io1           1        | Port to implicit pad connection</w:t>
      </w:r>
    </w:p>
    <w:p w:rsidR="005F1462" w:rsidRPr="005F1462" w:rsidRDefault="005F1462" w:rsidP="00F51A5F">
      <w:pPr>
        <w:pStyle w:val="PlainText"/>
        <w:rPr>
          <w:lang w:val="fr-FR"/>
        </w:rPr>
      </w:pPr>
      <w:r w:rsidRPr="005F1462">
        <w:rPr>
          <w:lang w:val="fr-FR"/>
        </w:rPr>
        <w:t>Port_map   o2            pad_2a   | Port to explicit pad connection</w:t>
      </w:r>
    </w:p>
    <w:p w:rsidR="005F1462" w:rsidRPr="005F1462" w:rsidRDefault="005F1462" w:rsidP="00F51A5F">
      <w:pPr>
        <w:pStyle w:val="PlainText"/>
        <w:rPr>
          <w:lang w:val="fr-FR"/>
        </w:rPr>
      </w:pPr>
      <w:r w:rsidRPr="005F1462">
        <w:rPr>
          <w:lang w:val="fr-FR"/>
        </w:rPr>
        <w:t>Port_map   vcca1         a        | Port to internal node connection</w:t>
      </w:r>
    </w:p>
    <w:p w:rsidR="005F1462" w:rsidRPr="005F1462" w:rsidRDefault="005F1462" w:rsidP="00F51A5F">
      <w:pPr>
        <w:pStyle w:val="PlainText"/>
        <w:rPr>
          <w:lang w:val="fr-FR"/>
        </w:rPr>
      </w:pPr>
      <w:r w:rsidRPr="005F1462">
        <w:rPr>
          <w:lang w:val="fr-FR"/>
        </w:rPr>
        <w:t>Port_map   vcca2         b        | Port to internal node connection</w:t>
      </w:r>
    </w:p>
    <w:p w:rsidR="005F1462" w:rsidRPr="005F1462" w:rsidRDefault="005F1462" w:rsidP="00F51A5F">
      <w:pPr>
        <w:pStyle w:val="PlainText"/>
        <w:rPr>
          <w:lang w:val="fr-FR"/>
        </w:rPr>
      </w:pPr>
      <w:r w:rsidRPr="005F1462">
        <w:rPr>
          <w:lang w:val="fr-FR"/>
        </w:rPr>
        <w:t>Port_map   int_ioa       c        | Port to internal node connection</w:t>
      </w:r>
    </w:p>
    <w:p w:rsidR="005F1462" w:rsidRPr="005F1462" w:rsidRDefault="005F1462" w:rsidP="00F51A5F">
      <w:pPr>
        <w:pStyle w:val="PlainText"/>
        <w:rPr>
          <w:lang w:val="fr-FR"/>
        </w:rPr>
      </w:pPr>
      <w:r w:rsidRPr="005F1462">
        <w:rPr>
          <w:lang w:val="fr-FR"/>
        </w:rPr>
        <w:t>Port_map   vssa1         d        | Port to internal node connection</w:t>
      </w:r>
    </w:p>
    <w:p w:rsidR="005F1462" w:rsidRPr="005F1462" w:rsidRDefault="005F1462" w:rsidP="00F51A5F">
      <w:pPr>
        <w:pStyle w:val="PlainText"/>
        <w:rPr>
          <w:lang w:val="fr-FR"/>
        </w:rPr>
      </w:pPr>
      <w:r w:rsidRPr="005F1462">
        <w:rPr>
          <w:lang w:val="fr-FR"/>
        </w:rPr>
        <w:t>Port_map   vssa2         e        | Port to internal node connection</w:t>
      </w:r>
    </w:p>
    <w:p w:rsidR="005F1462" w:rsidRPr="005F1462" w:rsidRDefault="005F1462" w:rsidP="00F51A5F">
      <w:pPr>
        <w:pStyle w:val="PlainText"/>
        <w:rPr>
          <w:lang w:val="fr-FR"/>
        </w:rPr>
      </w:pPr>
      <w:r w:rsidRPr="005F1462">
        <w:rPr>
          <w:lang w:val="fr-FR"/>
        </w:rPr>
        <w:t>Port_map   vccb1         f        | Port to internal node connection</w:t>
      </w:r>
    </w:p>
    <w:p w:rsidR="005F1462" w:rsidRPr="005F1462" w:rsidRDefault="005F1462" w:rsidP="00F51A5F">
      <w:pPr>
        <w:pStyle w:val="PlainText"/>
        <w:rPr>
          <w:lang w:val="fr-FR"/>
        </w:rPr>
      </w:pPr>
      <w:r w:rsidRPr="005F1462">
        <w:rPr>
          <w:lang w:val="fr-FR"/>
        </w:rPr>
        <w:t>Port_map   int_ob        g        | Port to internal node connection</w:t>
      </w:r>
    </w:p>
    <w:p w:rsidR="005F1462" w:rsidRPr="005F1462" w:rsidRDefault="005F1462" w:rsidP="00F51A5F">
      <w:pPr>
        <w:pStyle w:val="PlainText"/>
        <w:rPr>
          <w:lang w:val="fr-FR"/>
        </w:rPr>
      </w:pPr>
      <w:r w:rsidRPr="005F1462">
        <w:rPr>
          <w:lang w:val="fr-FR"/>
        </w:rPr>
        <w:t>Port_map   vssb1         h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p>
    <w:p w:rsidR="006E6988" w:rsidRPr="00BB4491" w:rsidRDefault="00DC66DB" w:rsidP="00BB4491">
      <w:pPr>
        <w:pStyle w:val="2nd-level-heading-in-Section-6"/>
      </w:pPr>
      <w:r>
        <w:lastRenderedPageBreak/>
        <w:t xml:space="preserve"> </w:t>
      </w:r>
      <w:bookmarkStart w:id="2308" w:name="_Ref300060666"/>
      <w:bookmarkStart w:id="2309" w:name="_Toc316819378"/>
      <w:r w:rsidR="00334508" w:rsidRPr="008521D3">
        <w:t xml:space="preserve">Algorithmic </w:t>
      </w:r>
      <w:r w:rsidR="00334508" w:rsidRPr="00BB4491">
        <w:t>Modeling Interface (AMI)</w:t>
      </w:r>
      <w:bookmarkEnd w:id="2308"/>
      <w:bookmarkEnd w:id="2309"/>
    </w:p>
    <w:p w:rsidR="005F1462" w:rsidRPr="00E6675E" w:rsidRDefault="005F1462" w:rsidP="00C002B7">
      <w:pPr>
        <w:pStyle w:val="3rd-level-heading-in-Section-6"/>
      </w:pPr>
      <w:bookmarkStart w:id="2310" w:name="_Toc203975897"/>
      <w:bookmarkStart w:id="2311" w:name="_Toc203976318"/>
      <w:bookmarkStart w:id="2312" w:name="_Toc203976456"/>
      <w:r w:rsidRPr="00E6675E">
        <w:t>I</w:t>
      </w:r>
      <w:r w:rsidR="002F00FC">
        <w:t>ntroduction</w:t>
      </w:r>
      <w:r w:rsidRPr="00E6675E">
        <w:t>:</w:t>
      </w:r>
      <w:bookmarkEnd w:id="2310"/>
      <w:bookmarkEnd w:id="2311"/>
      <w:bookmarkEnd w:id="2312"/>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Executable shared library files to model advanced Serializer-Deserializer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(SERDES) devices are supported by IBIS.  This chapter describes how</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executable models written for these devices can be referenced and used by</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IBIS files.</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shared objects use the following keywords within the IBIS framework:</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D71216">
      <w:pPr>
        <w:pStyle w:val="PlainText"/>
        <w:ind w:left="360"/>
        <w:rPr>
          <w:rFonts w:ascii="Times New Roman" w:hAnsi="Times New Roman" w:cs="Times New Roman"/>
          <w:sz w:val="24"/>
          <w:szCs w:val="24"/>
        </w:rPr>
      </w:pPr>
      <w:r w:rsidRPr="00E6675E">
        <w:rPr>
          <w:rFonts w:ascii="Times New Roman" w:hAnsi="Times New Roman" w:cs="Times New Roman"/>
          <w:sz w:val="24"/>
          <w:szCs w:val="24"/>
        </w:rPr>
        <w:t>[Algorithmic Model]</w:t>
      </w:r>
    </w:p>
    <w:p w:rsidR="005F1462" w:rsidRPr="00E6675E" w:rsidRDefault="005F1462" w:rsidP="00D71216">
      <w:pPr>
        <w:pStyle w:val="PlainText"/>
        <w:ind w:left="360"/>
        <w:rPr>
          <w:rFonts w:ascii="Times New Roman" w:hAnsi="Times New Roman" w:cs="Times New Roman"/>
          <w:sz w:val="24"/>
          <w:szCs w:val="24"/>
        </w:rPr>
      </w:pPr>
      <w:r w:rsidRPr="00E6675E">
        <w:rPr>
          <w:rFonts w:ascii="Times New Roman" w:hAnsi="Times New Roman" w:cs="Times New Roman"/>
          <w:sz w:val="24"/>
          <w:szCs w:val="24"/>
        </w:rPr>
        <w:t>[End Algorithmic Model]</w:t>
      </w:r>
    </w:p>
    <w:p w:rsidR="005F1462" w:rsidRPr="00E6675E" w:rsidRDefault="005F1462" w:rsidP="00F51A5F">
      <w:pPr>
        <w:pStyle w:val="PlainText"/>
        <w:rPr>
          <w:rFonts w:ascii="Times New Roman" w:hAnsi="Times New Roman" w:cs="Times New Roman"/>
          <w:sz w:val="24"/>
          <w:szCs w:val="24"/>
        </w:rPr>
      </w:pPr>
    </w:p>
    <w:p w:rsidR="00B92FB1" w:rsidRDefault="005F1462" w:rsidP="00956BBF">
      <w:pPr>
        <w:pStyle w:val="PlainText"/>
      </w:pPr>
      <w:r w:rsidRPr="00E6675E">
        <w:rPr>
          <w:rFonts w:ascii="Times New Roman" w:hAnsi="Times New Roman" w:cs="Times New Roman"/>
          <w:sz w:val="24"/>
          <w:szCs w:val="24"/>
        </w:rPr>
        <w:t xml:space="preserve">The placement of these keywords within the hierarchy of IBIS is shown </w:t>
      </w:r>
      <w:r w:rsidR="0065644A">
        <w:rPr>
          <w:rFonts w:ascii="Times New Roman" w:hAnsi="Times New Roman" w:cs="Times New Roman"/>
          <w:sz w:val="24"/>
          <w:szCs w:val="24"/>
        </w:rPr>
        <w:t>below</w:t>
      </w:r>
      <w:r w:rsidRPr="00E6675E">
        <w:rPr>
          <w:rFonts w:ascii="Times New Roman" w:hAnsi="Times New Roman" w:cs="Times New Roman"/>
          <w:sz w:val="24"/>
          <w:szCs w:val="24"/>
        </w:rPr>
        <w:t>:</w:t>
      </w:r>
    </w:p>
    <w:p w:rsidR="0065644A" w:rsidRDefault="0065644A">
      <w:pPr>
        <w:pStyle w:val="PlainText"/>
        <w:tabs>
          <w:tab w:val="left" w:pos="2555"/>
        </w:tabs>
        <w:jc w:val="center"/>
      </w:pPr>
    </w:p>
    <w:p w:rsidR="0065644A" w:rsidRPr="00E551DA" w:rsidRDefault="0065644A" w:rsidP="0065644A">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00334508" w:rsidRPr="00BB4491">
        <w:rPr>
          <w:rFonts w:ascii="Times New Roman" w:hAnsi="Times New Roman" w:cs="Times New Roman" w:hint="eastAsia"/>
          <w:sz w:val="24"/>
          <w:szCs w:val="24"/>
          <w:lang w:val="fr-FR"/>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 xml:space="preserve"> </w:t>
      </w:r>
    </w:p>
    <w:p w:rsidR="0065644A" w:rsidRPr="00BB4491" w:rsidRDefault="00334508" w:rsidP="0065644A">
      <w:pPr>
        <w:pStyle w:val="PlainText"/>
        <w:rPr>
          <w:rFonts w:ascii="Times New Roman" w:hAnsi="Times New Roman" w:cs="Times New Roman"/>
          <w:sz w:val="24"/>
          <w:szCs w:val="24"/>
          <w:lang w:val="fr-FR"/>
        </w:rPr>
      </w:pPr>
      <w:r w:rsidRPr="00BB4491">
        <w:rPr>
          <w:rFonts w:ascii="Times New Roman" w:hAnsi="Times New Roman" w:cs="Times New Roman"/>
          <w:b/>
          <w:sz w:val="24"/>
          <w:szCs w:val="24"/>
          <w:lang w:val="fr-FR"/>
        </w:rPr>
        <w:t xml:space="preserve">   </w:t>
      </w:r>
      <w:r w:rsidRPr="00BB4491">
        <w:rPr>
          <w:rFonts w:ascii="Times New Roman" w:hAnsi="Times New Roman" w:cs="Times New Roman" w:hint="eastAsia"/>
          <w:sz w:val="24"/>
          <w:szCs w:val="24"/>
          <w:lang w:val="fr-FR"/>
        </w:rPr>
        <w:t>│</w:t>
      </w:r>
    </w:p>
    <w:p w:rsidR="0065644A" w:rsidRPr="00BB4491" w:rsidRDefault="00334508" w:rsidP="0065644A">
      <w:pPr>
        <w:pStyle w:val="PlainText"/>
        <w:rPr>
          <w:rFonts w:ascii="Times New Roman" w:hAnsi="Times New Roman" w:cs="Times New Roman"/>
          <w:sz w:val="24"/>
          <w:szCs w:val="24"/>
          <w:lang w:val="fr-FR"/>
        </w:rPr>
      </w:pP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r w:rsidRPr="00BB4491">
        <w:rPr>
          <w:rFonts w:ascii="Times New Roman" w:hAnsi="Times New Roman" w:cs="Times New Roman"/>
          <w:sz w:val="24"/>
          <w:szCs w:val="24"/>
          <w:lang w:val="fr-FR"/>
        </w:rPr>
        <w:t xml:space="preserve"> </w:t>
      </w:r>
      <w:r w:rsidRPr="00BB4491">
        <w:rPr>
          <w:rFonts w:ascii="Times New Roman" w:hAnsi="Times New Roman" w:cs="Times New Roman"/>
          <w:b/>
          <w:sz w:val="24"/>
          <w:szCs w:val="24"/>
          <w:u w:val="single"/>
          <w:lang w:val="fr-FR"/>
        </w:rPr>
        <w:t>[Model]</w:t>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t xml:space="preserve"> </w:t>
      </w:r>
    </w:p>
    <w:p w:rsidR="0065644A" w:rsidRPr="00BB4491" w:rsidRDefault="00334508" w:rsidP="0065644A">
      <w:pPr>
        <w:pStyle w:val="PlainText"/>
        <w:rPr>
          <w:rFonts w:ascii="Times New Roman" w:hAnsi="Times New Roman" w:cs="Times New Roman"/>
          <w:sz w:val="24"/>
          <w:szCs w:val="24"/>
          <w:lang w:val="fr-FR"/>
        </w:rPr>
      </w:pP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t xml:space="preserve"> </w:t>
      </w:r>
    </w:p>
    <w:p w:rsidR="0065644A" w:rsidRPr="00BB4491" w:rsidRDefault="00334508" w:rsidP="0065644A">
      <w:pPr>
        <w:pStyle w:val="PlainText"/>
        <w:rPr>
          <w:rFonts w:ascii="Times New Roman" w:hAnsi="Times New Roman" w:cs="Times New Roman"/>
          <w:sz w:val="24"/>
          <w:szCs w:val="24"/>
          <w:lang w:val="fr-FR"/>
        </w:rPr>
      </w:pP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p>
    <w:p w:rsidR="0065644A" w:rsidRPr="00BB4491" w:rsidRDefault="00334508" w:rsidP="0065644A">
      <w:pPr>
        <w:pStyle w:val="PlainText"/>
        <w:rPr>
          <w:rFonts w:ascii="Times New Roman" w:hAnsi="Times New Roman" w:cs="Times New Roman"/>
          <w:sz w:val="24"/>
          <w:szCs w:val="24"/>
          <w:lang w:val="fr-FR"/>
        </w:rPr>
      </w:pP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r w:rsidRPr="00BB4491">
        <w:rPr>
          <w:rFonts w:ascii="Times New Roman" w:hAnsi="Times New Roman" w:cs="Times New Roman"/>
          <w:sz w:val="24"/>
          <w:szCs w:val="24"/>
          <w:lang w:val="fr-FR"/>
        </w:rPr>
        <w:t xml:space="preserve"> </w:t>
      </w:r>
      <w:r w:rsidRPr="00BB4491">
        <w:rPr>
          <w:rFonts w:ascii="Times New Roman" w:hAnsi="Times New Roman" w:cs="Times New Roman"/>
          <w:b/>
          <w:sz w:val="24"/>
          <w:szCs w:val="24"/>
          <w:u w:val="single"/>
          <w:lang w:val="fr-FR"/>
        </w:rPr>
        <w:t>[Algorithmic Model]</w:t>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r>
      <w:r w:rsidRPr="00BB4491">
        <w:rPr>
          <w:rFonts w:ascii="Times New Roman" w:hAnsi="Times New Roman" w:cs="Times New Roman"/>
          <w:sz w:val="24"/>
          <w:szCs w:val="24"/>
          <w:lang w:val="fr-FR"/>
        </w:rPr>
        <w:tab/>
        <w:t xml:space="preserve"> </w:t>
      </w:r>
    </w:p>
    <w:p w:rsidR="006E6988" w:rsidRPr="00BB4491" w:rsidRDefault="00334508" w:rsidP="00BB4491">
      <w:pPr>
        <w:pStyle w:val="PlainText"/>
        <w:rPr>
          <w:rFonts w:ascii="Times New Roman" w:hAnsi="Times New Roman" w:cs="Times New Roman"/>
          <w:b/>
          <w:sz w:val="24"/>
          <w:szCs w:val="24"/>
          <w:lang w:val="fr-FR"/>
        </w:rPr>
      </w:pP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r w:rsidRPr="00BB4491">
        <w:rPr>
          <w:rFonts w:ascii="Times New Roman" w:hAnsi="Times New Roman" w:cs="Times New Roman"/>
          <w:sz w:val="24"/>
          <w:szCs w:val="24"/>
          <w:lang w:val="fr-FR"/>
        </w:rPr>
        <w:t xml:space="preserve">         </w:t>
      </w:r>
      <w:r w:rsidRPr="00BB4491">
        <w:rPr>
          <w:rFonts w:ascii="Times New Roman" w:hAnsi="Times New Roman" w:cs="Times New Roman" w:hint="eastAsia"/>
          <w:sz w:val="24"/>
          <w:szCs w:val="24"/>
          <w:lang w:val="fr-FR"/>
        </w:rPr>
        <w:t>└──</w:t>
      </w:r>
      <w:r w:rsidRPr="00BB4491">
        <w:rPr>
          <w:rFonts w:ascii="Times New Roman" w:hAnsi="Times New Roman" w:cs="Times New Roman"/>
          <w:sz w:val="24"/>
          <w:szCs w:val="24"/>
          <w:lang w:val="fr-FR"/>
        </w:rPr>
        <w:t xml:space="preserve"> </w:t>
      </w:r>
      <w:r w:rsidRPr="00BB4491">
        <w:rPr>
          <w:rFonts w:ascii="Times New Roman" w:hAnsi="Times New Roman" w:cs="Times New Roman"/>
          <w:b/>
          <w:sz w:val="24"/>
          <w:szCs w:val="24"/>
          <w:lang w:val="fr-FR"/>
        </w:rPr>
        <w:t>[End Algorithmic Model]</w:t>
      </w:r>
    </w:p>
    <w:p w:rsidR="006E6988" w:rsidRPr="00BB4491" w:rsidRDefault="006E6988" w:rsidP="00BB4491">
      <w:pPr>
        <w:pStyle w:val="PlainText"/>
        <w:tabs>
          <w:tab w:val="left" w:pos="2555"/>
        </w:tabs>
        <w:jc w:val="center"/>
        <w:rPr>
          <w:lang w:val="fr-FR"/>
        </w:rPr>
      </w:pPr>
    </w:p>
    <w:p w:rsidR="005F1462" w:rsidRPr="00E6675E" w:rsidRDefault="005F1462" w:rsidP="00C002B7">
      <w:pPr>
        <w:pStyle w:val="3rd-level-heading-in-Section-6"/>
      </w:pPr>
      <w:bookmarkStart w:id="2313" w:name="_Toc203975898"/>
      <w:bookmarkStart w:id="2314" w:name="_Toc203976319"/>
      <w:bookmarkStart w:id="2315" w:name="_Toc203976457"/>
      <w:r w:rsidRPr="00E6675E">
        <w:t>G</w:t>
      </w:r>
      <w:r w:rsidR="002F00FC">
        <w:t>eneral</w:t>
      </w:r>
      <w:r w:rsidRPr="00E6675E">
        <w:t xml:space="preserve"> </w:t>
      </w:r>
      <w:r w:rsidR="002F00FC" w:rsidRPr="00E6675E">
        <w:t>A</w:t>
      </w:r>
      <w:r w:rsidR="002F00FC">
        <w:t>ssumptions</w:t>
      </w:r>
      <w:r w:rsidRPr="00E6675E">
        <w:t>:</w:t>
      </w:r>
      <w:bookmarkEnd w:id="2313"/>
      <w:bookmarkEnd w:id="2314"/>
      <w:bookmarkEnd w:id="2315"/>
    </w:p>
    <w:p w:rsidR="00611FAB" w:rsidRDefault="00611FAB"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 xml:space="preserve">This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transmitter’s analog back-end, the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receiver’s analog front-end are assumed to be linear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 pre-existing</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IBIS standard for device models.</w:t>
      </w:r>
    </w:p>
    <w:p w:rsidR="005F1462" w:rsidRPr="00E6675E" w:rsidRDefault="005F1462" w:rsidP="00F51A5F">
      <w:pPr>
        <w:pStyle w:val="PlainText"/>
        <w:rPr>
          <w:rFonts w:ascii="Times New Roman" w:hAnsi="Times New Roman" w:cs="Times New Roman"/>
          <w:sz w:val="24"/>
          <w:szCs w:val="24"/>
        </w:rPr>
      </w:pPr>
    </w:p>
    <w:p w:rsidR="00EB01A7"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the use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of executable code provided by the SERDES vendor.  This proposal defines the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functions of the executable models, the methods for passing data to and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from these executable models and how the executable models are 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the EDA platform.</w:t>
      </w:r>
    </w:p>
    <w:p w:rsidR="005F1462" w:rsidRPr="00E6675E" w:rsidRDefault="00EB01A7" w:rsidP="00381731">
      <w:pPr>
        <w:pStyle w:val="3rd-level-heading-in-Section-6"/>
      </w:pPr>
      <w:r w:rsidRPr="00E6675E">
        <w:br w:type="page"/>
      </w:r>
      <w:r w:rsidR="005F1462" w:rsidRPr="00E6675E">
        <w:lastRenderedPageBreak/>
        <w:t>KEYWORD DEFINITIONS:</w:t>
      </w:r>
    </w:p>
    <w:p w:rsidR="00EB01A7" w:rsidRPr="00E6675E" w:rsidRDefault="00EB01A7" w:rsidP="00EB01A7">
      <w:pPr>
        <w:pStyle w:val="PlainText"/>
        <w:rPr>
          <w:rFonts w:ascii="Times New Roman" w:hAnsi="Times New Roman" w:cs="Times New Roman"/>
          <w:sz w:val="24"/>
          <w:szCs w:val="24"/>
        </w:rPr>
      </w:pPr>
    </w:p>
    <w:p w:rsidR="005F1462" w:rsidRPr="00E6675E" w:rsidRDefault="005F1462" w:rsidP="00E6675E">
      <w:pPr>
        <w:pStyle w:val="Style2"/>
        <w:spacing w:after="80"/>
        <w:rPr>
          <w:rFonts w:ascii="Times New Roman" w:hAnsi="Times New Roman" w:cs="Times New Roman"/>
          <w:sz w:val="24"/>
          <w:szCs w:val="24"/>
        </w:rPr>
      </w:pPr>
      <w:bookmarkStart w:id="2316" w:name="_Toc203975901"/>
      <w:bookmarkStart w:id="2317" w:name="_Toc203976322"/>
      <w:bookmarkStart w:id="2318"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316"/>
      <w:bookmarkEnd w:id="2317"/>
      <w:bookmarkEnd w:id="2318"/>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an external compiled model.  This compiled</w:t>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model encapsulates signal processing functions.  In the case of a receiver it may additionally include clock and data recovery functions.  The compiled model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ins w:id="2319" w:author="Michael Mirmak" w:date="2012-02-26T10:33:00Z">
        <w:r w:rsidR="00D86833" w:rsidRPr="00D86833">
          <w:rPr>
            <w:rFonts w:ascii="Times New Roman" w:hAnsi="Times New Roman" w:cs="Times New Roman"/>
            <w:sz w:val="24"/>
            <w:szCs w:val="24"/>
            <w:rPrChange w:id="2320" w:author="Michael Mirmak" w:date="2012-02-26T10:33:00Z">
              <w:rPr/>
            </w:rPrChange>
          </w:rPr>
          <w:t>10</w:t>
        </w:r>
      </w:ins>
      <w:del w:id="2321" w:author="Michael Mirmak" w:date="2012-02-26T10:32:00Z">
        <w:r w:rsidR="00334508" w:rsidRPr="00BB4491" w:rsidDel="00D86833">
          <w:rPr>
            <w:rFonts w:ascii="Times New Roman" w:hAnsi="Times New Roman" w:cs="Times New Roman"/>
            <w:sz w:val="24"/>
            <w:szCs w:val="24"/>
          </w:rPr>
          <w:delText>10</w:delText>
        </w:r>
      </w:del>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0762F"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ins w:id="2322" w:author="Michael Mirmak" w:date="2012-02-25T21:37:00Z">
        <w:r w:rsidR="008E7F89">
          <w:rPr>
            <w:rFonts w:ascii="Times New Roman" w:hAnsi="Times New Roman" w:cs="Times New Roman"/>
            <w:sz w:val="24"/>
            <w:szCs w:val="24"/>
          </w:rPr>
          <w:t xml:space="preserve"> or in [Model</w:t>
        </w:r>
        <w:proofErr w:type="gramStart"/>
        <w:r w:rsidR="008E7F89">
          <w:rPr>
            <w:rFonts w:ascii="Times New Roman" w:hAnsi="Times New Roman" w:cs="Times New Roman"/>
            <w:sz w:val="24"/>
            <w:szCs w:val="24"/>
          </w:rPr>
          <w:t>]s</w:t>
        </w:r>
        <w:proofErr w:type="gramEnd"/>
        <w:r w:rsidR="008E7F89">
          <w:rPr>
            <w:rFonts w:ascii="Times New Roman" w:hAnsi="Times New Roman" w:cs="Times New Roman"/>
            <w:sz w:val="24"/>
            <w:szCs w:val="24"/>
          </w:rPr>
          <w:t xml:space="preserve"> which are of Model_type Terminator, Series or Series_switch</w:t>
        </w:r>
      </w:ins>
      <w:r w:rsidRPr="00E6675E">
        <w:rPr>
          <w:rFonts w:ascii="Times New Roman" w:hAnsi="Times New Roman" w:cs="Times New Roman"/>
          <w:sz w:val="24"/>
          <w:szCs w:val="24"/>
        </w:rPr>
        <w:t>.</w:t>
      </w:r>
    </w:p>
    <w:p w:rsidR="0059662B" w:rsidRDefault="0059662B" w:rsidP="00E6675E">
      <w:pPr>
        <w:pStyle w:val="PlainText"/>
        <w:spacing w:after="80"/>
        <w:rPr>
          <w:rFonts w:ascii="Times New Roman" w:hAnsi="Times New Roman" w:cs="Times New Roman"/>
          <w:sz w:val="24"/>
          <w:szCs w:val="24"/>
        </w:rPr>
      </w:pP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rsidP="00E6675E">
      <w:pPr>
        <w:pStyle w:val="PlainText"/>
        <w:spacing w:after="80"/>
        <w:rPr>
          <w:rFonts w:ascii="Times New Roman" w:hAnsi="Times New Roman" w:cs="Times New Roman"/>
          <w:sz w:val="24"/>
          <w:szCs w:val="24"/>
        </w:rPr>
      </w:pP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Begins and ends an Algorithmic Model section, respectively.</w:t>
      </w:r>
    </w:p>
    <w:p w:rsidR="00BB3290" w:rsidRDefault="00BB3290" w:rsidP="00F51A5F">
      <w:pPr>
        <w:pStyle w:val="PlainText"/>
        <w:rPr>
          <w:rFonts w:ascii="Times New Roman" w:hAnsi="Times New Roman" w:cs="Times New Roman"/>
          <w:sz w:val="24"/>
          <w:szCs w:val="24"/>
        </w:rPr>
      </w:pP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E6675E">
      <w:pPr>
        <w:pStyle w:val="PlainText"/>
        <w:spacing w:after="80"/>
        <w:ind w:left="360"/>
        <w:rPr>
          <w:rFonts w:ascii="Times New Roman" w:hAnsi="Times New Roman" w:cs="Times New Roman"/>
          <w:sz w:val="24"/>
          <w:szCs w:val="24"/>
        </w:rPr>
      </w:pP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p>
    <w:p w:rsidR="005F1462" w:rsidRPr="00E6675E" w:rsidRDefault="005F1462" w:rsidP="00E6675E">
      <w:pPr>
        <w:pStyle w:val="PlainText"/>
        <w:spacing w:after="80"/>
        <w:rPr>
          <w:rFonts w:ascii="Times New Roman" w:hAnsi="Times New Roman" w:cs="Times New Roman"/>
          <w:sz w:val="24"/>
          <w:szCs w:val="24"/>
        </w:rPr>
      </w:pPr>
    </w:p>
    <w:p w:rsidR="00E417FF"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bits the shared object library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 ’_’.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contains an underscore, it must be converted to a hyphen ‘-‘.</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4E6EA1" w:rsidRDefault="004E6EA1"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6659CF" w:rsidRPr="00E6675E">
        <w:rPr>
          <w:rFonts w:ascii="Times New Roman" w:hAnsi="Times New Roman" w:cs="Times New Roman"/>
          <w:sz w:val="24"/>
          <w:szCs w:val="24"/>
        </w:rPr>
        <w:t>'</w:t>
      </w:r>
      <w:r w:rsidRPr="00E6675E">
        <w:rPr>
          <w:rFonts w:ascii="Times New Roman" w:hAnsi="Times New Roman" w:cs="Times New Roman"/>
          <w:sz w:val="24"/>
          <w:szCs w:val="24"/>
        </w:rPr>
        <w:t>32</w:t>
      </w:r>
      <w:r w:rsidR="006659CF" w:rsidRPr="00E6675E">
        <w:rPr>
          <w:rFonts w:ascii="Times New Roman" w:hAnsi="Times New Roman" w:cs="Times New Roman"/>
          <w:sz w:val="24"/>
          <w:szCs w:val="24"/>
        </w:rPr>
        <w:t>'</w:t>
      </w:r>
      <w:r w:rsidRPr="00E6675E">
        <w:rPr>
          <w:rFonts w:ascii="Times New Roman" w:hAnsi="Times New Roman" w:cs="Times New Roman"/>
          <w:sz w:val="24"/>
          <w:szCs w:val="24"/>
        </w:rPr>
        <w:t xml:space="preserve"> or </w:t>
      </w:r>
      <w:r w:rsidR="006659CF" w:rsidRPr="00E6675E">
        <w:rPr>
          <w:rFonts w:ascii="Times New Roman" w:hAnsi="Times New Roman" w:cs="Times New Roman"/>
          <w:sz w:val="24"/>
          <w:szCs w:val="24"/>
        </w:rPr>
        <w:t>'</w:t>
      </w:r>
      <w:r w:rsidRPr="00E6675E">
        <w:rPr>
          <w:rFonts w:ascii="Times New Roman" w:hAnsi="Times New Roman" w:cs="Times New Roman"/>
          <w:sz w:val="24"/>
          <w:szCs w:val="24"/>
        </w:rPr>
        <w:t>64</w:t>
      </w:r>
      <w:r w:rsidR="006659CF" w:rsidRPr="00E6675E">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Linux_gcc3.2.3_32</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lastRenderedPageBreak/>
        <w:t>HP-UX_accA.03.52_32</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EDA tool will check for the compiler information and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verify if the shared object library is compatible with the operating system and platform.</w:t>
      </w:r>
    </w:p>
    <w:p w:rsidR="005F1462" w:rsidRPr="00E6675E" w:rsidRDefault="005F1462" w:rsidP="00F51A5F">
      <w:pPr>
        <w:pStyle w:val="PlainText"/>
        <w:rPr>
          <w:rFonts w:ascii="Times New Roman" w:hAnsi="Times New Roman" w:cs="Times New Roman"/>
          <w:sz w:val="24"/>
          <w:szCs w:val="24"/>
        </w:rPr>
      </w:pPr>
    </w:p>
    <w:p w:rsidR="005F1462" w:rsidRPr="00E6675E" w:rsidRDefault="005F1462">
      <w:pPr>
        <w:pStyle w:val="PlainText"/>
        <w:rPr>
          <w:rFonts w:ascii="Times New Roman" w:hAnsi="Times New Roman" w:cs="Times New Roman"/>
          <w:sz w:val="24"/>
          <w:szCs w:val="24"/>
        </w:rPr>
      </w:pPr>
      <w:r w:rsidRPr="00E6675E">
        <w:rPr>
          <w:rFonts w:ascii="Times New Roman" w:hAnsi="Times New Roman" w:cs="Times New Roman"/>
          <w:sz w:val="24"/>
          <w:szCs w:val="24"/>
        </w:rPr>
        <w:t>Multiple occurrences, without duplication, of Executable are permitted to allow for providing shared object libraries for as many combinations of operating system platforms and</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compilers for the same algorithmic model.</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File_Name provides the name of the shared library file.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shared object library should be in the same directory as the IBIS (.ibs) file.</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Parameter_File entry provides the name of the parameter file with an extension of .ami.  This must be an external file and should reside in the same directory as the .ibs file</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and the shared object library file.  It will consist of</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reserved and model specific (user defined) parameters for use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by the EDA tool and for passing parameter values to the model.</w:t>
      </w:r>
    </w:p>
    <w:p w:rsidR="005F1462" w:rsidRPr="00E6675E" w:rsidRDefault="005F1462" w:rsidP="00F51A5F">
      <w:pPr>
        <w:pStyle w:val="PlainText"/>
        <w:rPr>
          <w:rFonts w:ascii="Times New Roman" w:hAnsi="Times New Roman" w:cs="Times New Roman"/>
          <w:sz w:val="24"/>
          <w:szCs w:val="24"/>
        </w:rPr>
      </w:pPr>
    </w:p>
    <w:p w:rsidR="005F1462" w:rsidRPr="00F51A5F" w:rsidRDefault="005F1462">
      <w:pPr>
        <w:pStyle w:val="PlainText"/>
      </w:pPr>
      <w:r w:rsidRPr="00E6675E">
        <w:rPr>
          <w:rFonts w:ascii="Times New Roman" w:hAnsi="Times New Roman" w:cs="Times New Roman"/>
          <w:sz w:val="24"/>
          <w:szCs w:val="24"/>
        </w:rPr>
        <w:t>The model parameter file must be organized in the parameter</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tree format as discussed </w:t>
      </w:r>
      <w:proofErr w:type="gramStart"/>
      <w:r w:rsidRPr="00E6675E">
        <w:rPr>
          <w:rFonts w:ascii="Times New Roman" w:hAnsi="Times New Roman" w:cs="Times New Roman"/>
          <w:sz w:val="24"/>
          <w:szCs w:val="24"/>
        </w:rPr>
        <w:t>in</w:t>
      </w:r>
      <w:r w:rsidR="00793B82">
        <w:rPr>
          <w:rFonts w:ascii="Times New Roman" w:hAnsi="Times New Roman" w:cs="Times New Roman"/>
          <w:sz w:val="24"/>
          <w:szCs w:val="24"/>
        </w:rPr>
        <w:t xml:space="preserve"> </w:t>
      </w:r>
      <w:r w:rsidRPr="00E6675E">
        <w:rPr>
          <w:rFonts w:ascii="Times New Roman" w:hAnsi="Times New Roman" w:cs="Times New Roman"/>
          <w:sz w:val="24"/>
          <w:szCs w:val="24"/>
        </w:rPr>
        <w:t xml:space="preserve"> </w:t>
      </w:r>
      <w:proofErr w:type="gramEnd"/>
      <w:r w:rsidR="00334508">
        <w:fldChar w:fldCharType="begin"/>
      </w:r>
      <w:r w:rsidR="00334508">
        <w:instrText>HYPERLINK \l "_NOTES_ON_ALGORITHMIC"</w:instrText>
      </w:r>
      <w:r w:rsidR="00334508">
        <w:fldChar w:fldCharType="separate"/>
      </w:r>
      <w:r w:rsidRPr="00746108">
        <w:rPr>
          <w:rStyle w:val="Hyperlink"/>
          <w:rFonts w:ascii="Times New Roman" w:hAnsi="Times New Roman" w:cs="Times New Roman"/>
          <w:sz w:val="24"/>
          <w:szCs w:val="24"/>
        </w:rPr>
        <w:t>“NOTES ON</w:t>
      </w:r>
      <w:r w:rsidR="00611FAB" w:rsidRPr="00746108">
        <w:rPr>
          <w:rStyle w:val="Hyperlink"/>
          <w:rFonts w:ascii="Times New Roman" w:hAnsi="Times New Roman" w:cs="Times New Roman"/>
          <w:sz w:val="24"/>
          <w:szCs w:val="24"/>
        </w:rPr>
        <w:t xml:space="preserve"> </w:t>
      </w:r>
      <w:r w:rsidRPr="00746108">
        <w:rPr>
          <w:rStyle w:val="Hyperlink"/>
          <w:rFonts w:ascii="Times New Roman" w:hAnsi="Times New Roman" w:cs="Times New Roman"/>
          <w:sz w:val="24"/>
          <w:szCs w:val="24"/>
        </w:rPr>
        <w:t>ALGORITHMIC MODELING INTERFACE AND PROGRAMMING GUIDE”</w:t>
      </w:r>
      <w:r w:rsidR="00334508">
        <w:fldChar w:fldCharType="end"/>
      </w:r>
      <w:r w:rsidRPr="00E6675E">
        <w:rPr>
          <w:rFonts w:ascii="Times New Roman" w:hAnsi="Times New Roman" w:cs="Times New Roman"/>
          <w:sz w:val="24"/>
          <w:szCs w:val="24"/>
        </w:rPr>
        <w:t>,</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Section </w:t>
      </w:r>
      <w:r w:rsidR="00E75D57">
        <w:fldChar w:fldCharType="begin"/>
      </w:r>
      <w:r w:rsidR="00E75D57">
        <w:instrText xml:space="preserve"> REF _Ref300060650 \r \h  \* MERGEFORMAT </w:instrText>
      </w:r>
      <w:r w:rsidR="00E75D57">
        <w:fldChar w:fldCharType="separate"/>
      </w:r>
      <w:ins w:id="2323" w:author="Michael Mirmak" w:date="2012-02-26T10:33:00Z">
        <w:r w:rsidR="00D86833" w:rsidRPr="00D86833">
          <w:rPr>
            <w:rFonts w:ascii="Times New Roman" w:hAnsi="Times New Roman" w:cs="Times New Roman"/>
            <w:sz w:val="24"/>
            <w:szCs w:val="24"/>
            <w:rPrChange w:id="2324" w:author="Michael Mirmak" w:date="2012-02-26T10:33:00Z">
              <w:rPr/>
            </w:rPrChange>
          </w:rPr>
          <w:t>10</w:t>
        </w:r>
      </w:ins>
      <w:del w:id="2325" w:author="Michael Mirmak" w:date="2012-02-26T10:32:00Z">
        <w:r w:rsidR="00334508" w:rsidRPr="00BB4491" w:rsidDel="00D86833">
          <w:rPr>
            <w:rFonts w:ascii="Times New Roman" w:hAnsi="Times New Roman" w:cs="Times New Roman"/>
            <w:sz w:val="24"/>
            <w:szCs w:val="24"/>
          </w:rPr>
          <w:delText>10</w:delText>
        </w:r>
      </w:del>
      <w:r w:rsidR="00E75D57">
        <w:fldChar w:fldCharType="end"/>
      </w:r>
      <w:r w:rsidRPr="00E6675E">
        <w:rPr>
          <w:rFonts w:ascii="Times New Roman" w:hAnsi="Times New Roman" w:cs="Times New Roman"/>
          <w:sz w:val="24"/>
          <w:szCs w:val="24"/>
        </w:rPr>
        <w:t xml:space="preserve"> of this document.  </w:t>
      </w:r>
    </w:p>
    <w:p w:rsidR="00B360B4" w:rsidRDefault="00B360B4" w:rsidP="00F51A5F">
      <w:pPr>
        <w:pStyle w:val="PlainText"/>
      </w:pPr>
    </w:p>
    <w:p w:rsidR="005F1462" w:rsidRPr="00E6675E" w:rsidRDefault="005F1462" w:rsidP="00F51A5F">
      <w:pPr>
        <w:pStyle w:val="PlainText"/>
        <w:rPr>
          <w:rFonts w:ascii="Times New Roman" w:hAnsi="Times New Roman" w:cs="Times New Roman"/>
          <w:i/>
          <w:sz w:val="24"/>
          <w:szCs w:val="24"/>
        </w:rPr>
      </w:pPr>
      <w:r w:rsidRPr="00E6675E">
        <w:rPr>
          <w:rFonts w:ascii="Times New Roman" w:hAnsi="Times New Roman" w:cs="Times New Roman"/>
          <w:i/>
          <w:sz w:val="24"/>
          <w:szCs w:val="24"/>
        </w:rPr>
        <w:t xml:space="preserve">Example of RX model in [Algorithmic Model] </w:t>
      </w:r>
    </w:p>
    <w:p w:rsidR="004E6EA1" w:rsidRDefault="004E6EA1" w:rsidP="00F51A5F">
      <w:pPr>
        <w:pStyle w:val="PlainText"/>
      </w:pPr>
    </w:p>
    <w:p w:rsidR="005F1462" w:rsidRPr="00F51A5F" w:rsidRDefault="005F1462" w:rsidP="00F51A5F">
      <w:pPr>
        <w:pStyle w:val="PlainText"/>
      </w:pPr>
      <w:r w:rsidRPr="00F51A5F">
        <w:t>[Algorithmic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example_rx.dll example_rx_params.ami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Pr="00F51A5F" w:rsidRDefault="005F1462" w:rsidP="00F51A5F">
      <w:pPr>
        <w:pStyle w:val="PlainText"/>
      </w:pPr>
    </w:p>
    <w:p w:rsidR="005F1462" w:rsidRPr="00E6675E" w:rsidRDefault="005F1462" w:rsidP="00F51A5F">
      <w:pPr>
        <w:pStyle w:val="PlainText"/>
        <w:rPr>
          <w:rFonts w:ascii="Times New Roman" w:hAnsi="Times New Roman" w:cs="Times New Roman"/>
          <w:i/>
          <w:sz w:val="24"/>
          <w:szCs w:val="24"/>
        </w:rPr>
      </w:pPr>
      <w:r w:rsidRPr="00E6675E">
        <w:rPr>
          <w:rFonts w:ascii="Times New Roman" w:hAnsi="Times New Roman" w:cs="Times New Roman"/>
          <w:i/>
          <w:sz w:val="24"/>
          <w:szCs w:val="24"/>
        </w:rPr>
        <w:t>Example of TX model in [Algorithmic Model]:</w:t>
      </w:r>
    </w:p>
    <w:p w:rsidR="004E6EA1" w:rsidRDefault="004E6EA1" w:rsidP="00F51A5F">
      <w:pPr>
        <w:pStyle w:val="PlainText"/>
      </w:pPr>
    </w:p>
    <w:p w:rsidR="005F1462" w:rsidRPr="00F51A5F" w:rsidRDefault="005F1462" w:rsidP="00F51A5F">
      <w:pPr>
        <w:pStyle w:val="PlainText"/>
      </w:pPr>
      <w:r w:rsidRPr="00F51A5F">
        <w:t xml:space="preserve">[Algorithmic Model] </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tx_getwave.dll tx_getwave_params.ami</w:t>
      </w:r>
    </w:p>
    <w:p w:rsidR="005F1462" w:rsidRPr="00F51A5F" w:rsidRDefault="005F1462" w:rsidP="00F51A5F">
      <w:pPr>
        <w:pStyle w:val="PlainText"/>
      </w:pPr>
      <w:r w:rsidRPr="00F51A5F">
        <w:t>Executable Solaris_cc_32 libtx_getwave.so tx_getwave_params.ami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Default="005F1462" w:rsidP="00F51A5F">
      <w:pPr>
        <w:pStyle w:val="PlainText"/>
      </w:pPr>
      <w:r w:rsidRPr="00F51A5F">
        <w:t>|</w:t>
      </w:r>
    </w:p>
    <w:p w:rsidR="00F5423D" w:rsidRDefault="00F5423D" w:rsidP="00F51A5F">
      <w:pPr>
        <w:pStyle w:val="PlainText"/>
      </w:pPr>
    </w:p>
    <w:p w:rsidR="00F5423D" w:rsidRPr="00091BEA" w:rsidRDefault="00334508" w:rsidP="00C73C4E">
      <w:pPr>
        <w:pStyle w:val="2nd-level-heading-in-Section-6"/>
      </w:pPr>
      <w:bookmarkStart w:id="2326" w:name="_Toc316819379"/>
      <w:r>
        <w:lastRenderedPageBreak/>
        <w:t>T</w:t>
      </w:r>
      <w:r w:rsidR="00A75E68" w:rsidRPr="00091BEA">
        <w:t>est Load and Data Description</w:t>
      </w:r>
      <w:bookmarkEnd w:id="2326"/>
      <w:r>
        <w:t xml:space="preserve"> </w:t>
      </w:r>
    </w:p>
    <w:p w:rsidR="00F5423D" w:rsidRDefault="00F5423D" w:rsidP="00F51A5F">
      <w:pPr>
        <w:pStyle w:val="PlainText"/>
      </w:pPr>
    </w:p>
    <w:p w:rsidR="00F5423D" w:rsidRPr="00E6675E" w:rsidRDefault="00F5423D" w:rsidP="00F5423D">
      <w:pPr>
        <w:pStyle w:val="3rd-level-heading-in-Section-6"/>
      </w:pPr>
      <w:r w:rsidRPr="00E6675E">
        <w:t>I</w:t>
      </w:r>
      <w:r>
        <w:t>ntroduction</w:t>
      </w:r>
      <w:r w:rsidRPr="00E6675E">
        <w:t>:</w:t>
      </w:r>
    </w:p>
    <w:p w:rsidR="00F5423D" w:rsidRPr="00E6675E" w:rsidRDefault="00F5423D" w:rsidP="00F5423D">
      <w:pPr>
        <w:pStyle w:val="PlainText"/>
        <w:rPr>
          <w:rFonts w:ascii="Times New Roman" w:hAnsi="Times New Roman" w:cs="Times New Roman"/>
          <w:sz w:val="24"/>
          <w:szCs w:val="24"/>
        </w:rPr>
      </w:pPr>
    </w:p>
    <w:p w:rsidR="00F5423D" w:rsidRDefault="00F5423D" w:rsidP="00F5423D">
      <w:pPr>
        <w:pStyle w:val="PlainText"/>
        <w:rPr>
          <w:rFonts w:ascii="Times New Roman" w:hAnsi="Times New Roman" w:cs="Times New Roman"/>
          <w:sz w:val="24"/>
          <w:szCs w:val="24"/>
        </w:rPr>
      </w:pPr>
      <w:r>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E6675E" w:rsidRDefault="00F5423D" w:rsidP="00F5423D">
      <w:pPr>
        <w:pStyle w:val="PlainText"/>
        <w:rPr>
          <w:rFonts w:ascii="Times New Roman" w:hAnsi="Times New Roman" w:cs="Times New Roman"/>
          <w:sz w:val="24"/>
          <w:szCs w:val="24"/>
        </w:rPr>
      </w:pPr>
    </w:p>
    <w:p w:rsidR="00F5423D" w:rsidRDefault="00F5423D" w:rsidP="00F51A5F">
      <w:pPr>
        <w:pStyle w:val="PlainText"/>
      </w:pPr>
    </w:p>
    <w:p w:rsidR="0007545A" w:rsidRDefault="00F5423D">
      <w:pPr>
        <w:pStyle w:val="3rd-level-heading-in-Section-6"/>
      </w:pPr>
      <w:r w:rsidRPr="00E6675E">
        <w:t>KEYWORD DEFINITIONS:</w:t>
      </w:r>
    </w:p>
    <w:p w:rsidR="00F5423D" w:rsidRDefault="00F5423D" w:rsidP="00F51A5F">
      <w:pPr>
        <w:pStyle w:val="PlainText"/>
      </w:pPr>
    </w:p>
    <w:p w:rsidR="00F5423D" w:rsidRPr="00F51A5F" w:rsidRDefault="00F5423D" w:rsidP="00146B01">
      <w:pPr>
        <w:pStyle w:val="KeywordDescriptions"/>
      </w:pPr>
      <w:r w:rsidRPr="00656045">
        <w:rPr>
          <w:i/>
        </w:rPr>
        <w:t>Keyword:</w:t>
      </w:r>
      <w:r w:rsidRPr="00656045">
        <w:rPr>
          <w:i/>
        </w:rPr>
        <w:tab/>
      </w:r>
      <w:r w:rsidRPr="00656045">
        <w:t>[Test Data]</w:t>
      </w:r>
    </w:p>
    <w:p w:rsidR="00F5423D" w:rsidRPr="00F51A5F" w:rsidRDefault="00F5423D" w:rsidP="00146B01">
      <w:pPr>
        <w:pStyle w:val="KeywordDescriptions"/>
      </w:pPr>
      <w:r w:rsidRPr="00656045">
        <w:t>Required:</w:t>
      </w:r>
      <w:r w:rsidRPr="00656045">
        <w:tab/>
      </w:r>
      <w:r w:rsidRPr="00F51A5F">
        <w:t>No</w:t>
      </w:r>
    </w:p>
    <w:p w:rsidR="00F5423D" w:rsidRPr="00F51A5F" w:rsidRDefault="00F5423D" w:rsidP="00961B8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rsidP="00F96526">
      <w:pPr>
        <w:pStyle w:val="KeywordDescriptions"/>
      </w:pPr>
      <w:r w:rsidRPr="00656045">
        <w:rPr>
          <w:i/>
        </w:rPr>
        <w:t>Sub-Params:</w:t>
      </w:r>
      <w:r w:rsidRPr="00656045">
        <w:rPr>
          <w:i/>
        </w:rPr>
        <w:tab/>
      </w:r>
      <w:r w:rsidRPr="00F51A5F">
        <w:t>Test_data_type, Driver_model, Driver_model_inv, Test_load</w:t>
      </w:r>
    </w:p>
    <w:p w:rsidR="00F5423D" w:rsidRPr="00F51A5F" w:rsidRDefault="00F5423D" w:rsidP="00722E1A">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rsidP="00722E1A">
      <w:pPr>
        <w:pStyle w:val="KeywordDescriptions"/>
      </w:pPr>
      <w:r w:rsidRPr="00F51A5F">
        <w:t xml:space="preserve">The Test_data_type subparameter is required, and its value must be either </w:t>
      </w:r>
      <w:r>
        <w:t>'</w:t>
      </w:r>
      <w:r w:rsidRPr="00F51A5F">
        <w:t>Single_ended</w:t>
      </w:r>
      <w:r>
        <w:t>'</w:t>
      </w:r>
      <w:r w:rsidRPr="00F51A5F">
        <w:t xml:space="preserve"> or </w:t>
      </w:r>
      <w:r>
        <w:t>'</w:t>
      </w:r>
      <w:r w:rsidRPr="00F51A5F">
        <w:t>Differential.</w:t>
      </w:r>
      <w:r>
        <w:t>'</w:t>
      </w:r>
      <w:r w:rsidRPr="00F51A5F">
        <w:t xml:space="preserve">  The value of Test_data_type must match the value of Test_load_type found in the load called by Test_load.</w:t>
      </w:r>
    </w:p>
    <w:p w:rsidR="00F5423D" w:rsidRPr="00F51A5F" w:rsidRDefault="00F5423D" w:rsidP="00BA31F2">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rsidP="00BA31F2">
      <w:pPr>
        <w:pStyle w:val="KeywordDescriptions"/>
      </w:pPr>
      <w:r w:rsidRPr="00F51A5F">
        <w:t>The Test_load subparameter is required and indicates which [Test Load] was used to derive the Golden Waveforms. It must reference a valid [Test Load] name.</w:t>
      </w:r>
    </w:p>
    <w:p w:rsidR="00F5423D" w:rsidRPr="00DF0D2F" w:rsidRDefault="00F5423D" w:rsidP="00BA31F2">
      <w:pPr>
        <w:pStyle w:val="KeywordDescriptions"/>
      </w:pPr>
      <w:r w:rsidRPr="00DF0D2F">
        <w:t>Example:</w:t>
      </w:r>
    </w:p>
    <w:p w:rsidR="00F5423D" w:rsidRPr="00F51A5F" w:rsidRDefault="00F5423D" w:rsidP="00F5423D">
      <w:pPr>
        <w:pStyle w:val="Exampletext"/>
      </w:pPr>
      <w:r w:rsidRPr="00F51A5F">
        <w:t>[Test Data] Data1</w:t>
      </w:r>
    </w:p>
    <w:p w:rsidR="00F5423D" w:rsidRPr="00F51A5F" w:rsidRDefault="00F5423D" w:rsidP="00F5423D">
      <w:pPr>
        <w:pStyle w:val="Exampletext"/>
      </w:pPr>
      <w:r w:rsidRPr="00F51A5F">
        <w:t>Test_data_type Single_ended</w:t>
      </w:r>
    </w:p>
    <w:p w:rsidR="00F5423D" w:rsidRPr="00F51A5F" w:rsidRDefault="00F5423D" w:rsidP="00F5423D">
      <w:pPr>
        <w:pStyle w:val="Exampletext"/>
      </w:pPr>
      <w:r w:rsidRPr="00F51A5F">
        <w:t>Driver_model Buffer1</w:t>
      </w:r>
    </w:p>
    <w:p w:rsidR="00F5423D" w:rsidRPr="00F51A5F" w:rsidRDefault="00F5423D" w:rsidP="00F5423D">
      <w:pPr>
        <w:pStyle w:val="Exampletext"/>
      </w:pPr>
      <w:r w:rsidRPr="00F51A5F">
        <w:t>Test_load Load1</w:t>
      </w:r>
    </w:p>
    <w:p w:rsidR="00F5423D" w:rsidRDefault="00F5423D" w:rsidP="00F5423D"/>
    <w:p w:rsidR="00F5423D" w:rsidRPr="00F51A5F" w:rsidRDefault="00F5423D" w:rsidP="00F5423D"/>
    <w:p w:rsidR="00F5423D" w:rsidRPr="00F51A5F" w:rsidRDefault="00F5423D" w:rsidP="00146B01">
      <w:pPr>
        <w:pStyle w:val="KeywordDescriptions"/>
      </w:pPr>
      <w:r w:rsidRPr="00A01E30">
        <w:rPr>
          <w:i/>
        </w:rPr>
        <w:t>Keywords:</w:t>
      </w:r>
      <w:r>
        <w:tab/>
      </w:r>
      <w:r w:rsidRPr="00A01E30">
        <w:t xml:space="preserve">[Rising Waveform Near], [Falling Waveform Near], [Rising Waveform Far], [Falling Waveform Far], [Diff Rising Waveform Near], [Diff Falling Waveform Near], </w:t>
      </w:r>
      <w:r>
        <w:br/>
      </w:r>
      <w:r w:rsidRPr="00A01E30">
        <w:t xml:space="preserve">[Diff Rising Waveform Far], </w:t>
      </w:r>
      <w:proofErr w:type="gramStart"/>
      <w:r w:rsidRPr="00A01E30">
        <w:t>[</w:t>
      </w:r>
      <w:proofErr w:type="gramEnd"/>
      <w:r w:rsidRPr="00A01E30">
        <w:t>Diff Falling Waveform Far]</w:t>
      </w:r>
    </w:p>
    <w:p w:rsidR="00F5423D" w:rsidRPr="00F51A5F" w:rsidRDefault="00F5423D" w:rsidP="00146B01">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rsidP="00146B01">
      <w:pPr>
        <w:pStyle w:val="KeywordDescriptions"/>
      </w:pPr>
      <w:r w:rsidRPr="00A01E30">
        <w:rPr>
          <w:i/>
        </w:rPr>
        <w:lastRenderedPageBreak/>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rsidP="00961B8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rsidP="00F96526">
      <w:pPr>
        <w:pStyle w:val="KeywordDescriptions"/>
      </w:pPr>
      <w:r w:rsidRPr="00F51A5F">
        <w:t>The tables must conform to the format described under the [Rising Waveform] and [Falling Waveform] keywords.</w:t>
      </w:r>
    </w:p>
    <w:p w:rsidR="00F5423D" w:rsidRPr="00F51A5F" w:rsidRDefault="00F5423D" w:rsidP="00722E1A">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F5423D" w:rsidP="00722E1A">
      <w:pPr>
        <w:pStyle w:val="KeywordDescriptions"/>
      </w:pPr>
      <w:r w:rsidRPr="00DF0D2F">
        <w:t>Example:</w:t>
      </w:r>
    </w:p>
    <w:p w:rsidR="00F5423D" w:rsidRPr="00F51A5F" w:rsidRDefault="00F5423D" w:rsidP="00F5423D">
      <w:pPr>
        <w:pStyle w:val="Exampletext"/>
      </w:pPr>
      <w:r w:rsidRPr="00F51A5F">
        <w:t>[Rising Waveform Far]</w:t>
      </w:r>
    </w:p>
    <w:p w:rsidR="00F5423D" w:rsidRPr="00F51A5F" w:rsidRDefault="00F5423D" w:rsidP="00F5423D">
      <w:pPr>
        <w:pStyle w:val="Exampletext"/>
      </w:pPr>
      <w:r w:rsidRPr="00F51A5F">
        <w:t xml:space="preserve">| Time            </w:t>
      </w:r>
      <w:proofErr w:type="gramStart"/>
      <w:r w:rsidRPr="00F51A5F">
        <w:t>V(</w:t>
      </w:r>
      <w:proofErr w:type="gramEnd"/>
      <w:r w:rsidRPr="00F51A5F">
        <w:t>typ)              V(min)              V(max)</w:t>
      </w:r>
    </w:p>
    <w:p w:rsidR="00F5423D" w:rsidRPr="00F51A5F" w:rsidRDefault="00F5423D" w:rsidP="00F5423D">
      <w:pPr>
        <w:pStyle w:val="Exampletext"/>
      </w:pPr>
      <w:r w:rsidRPr="00F51A5F">
        <w:t xml:space="preserve">   0.0000s       25.2100mV           15.2200mV           43.5700mV</w:t>
      </w:r>
    </w:p>
    <w:p w:rsidR="00F5423D" w:rsidRPr="00F51A5F" w:rsidRDefault="00F5423D" w:rsidP="00F5423D">
      <w:pPr>
        <w:pStyle w:val="Exampletext"/>
      </w:pPr>
      <w:r w:rsidRPr="00F51A5F">
        <w:t xml:space="preserve">   0.2000ns       2.3325mV           -8.5090mV           23.4150mV</w:t>
      </w:r>
    </w:p>
    <w:p w:rsidR="00F5423D" w:rsidRPr="005F1462" w:rsidRDefault="00F5423D" w:rsidP="00F5423D">
      <w:pPr>
        <w:pStyle w:val="Exampletext"/>
        <w:rPr>
          <w:lang w:val="fr-FR"/>
        </w:rPr>
      </w:pPr>
      <w:r w:rsidRPr="00F51A5F">
        <w:t xml:space="preserve">   </w:t>
      </w:r>
      <w:r w:rsidRPr="005F1462">
        <w:rPr>
          <w:lang w:val="fr-FR"/>
        </w:rPr>
        <w:t>0.4000ns       0.1484V            15.9375mV            0.3944V</w:t>
      </w:r>
    </w:p>
    <w:p w:rsidR="00F5423D" w:rsidRPr="005F1462" w:rsidRDefault="00F5423D" w:rsidP="00F5423D">
      <w:pPr>
        <w:pStyle w:val="Exampletext"/>
        <w:rPr>
          <w:lang w:val="fr-FR"/>
        </w:rPr>
      </w:pPr>
      <w:r w:rsidRPr="005F1462">
        <w:rPr>
          <w:lang w:val="fr-FR"/>
        </w:rPr>
        <w:t xml:space="preserve">   0.6000ns       0.7799V             0.2673V             1.3400V</w:t>
      </w:r>
    </w:p>
    <w:p w:rsidR="00F5423D" w:rsidRPr="005F1462" w:rsidRDefault="00F5423D" w:rsidP="00F5423D">
      <w:pPr>
        <w:pStyle w:val="Exampletext"/>
        <w:rPr>
          <w:lang w:val="fr-FR"/>
        </w:rPr>
      </w:pPr>
      <w:r w:rsidRPr="005F1462">
        <w:rPr>
          <w:lang w:val="fr-FR"/>
        </w:rPr>
        <w:t xml:space="preserve">   0.8000ns       1.2960V             0.6042V             1.9490V</w:t>
      </w:r>
    </w:p>
    <w:p w:rsidR="00F5423D" w:rsidRPr="005F1462" w:rsidRDefault="00F5423D" w:rsidP="00F5423D">
      <w:pPr>
        <w:pStyle w:val="Exampletext"/>
        <w:rPr>
          <w:lang w:val="fr-FR"/>
        </w:rPr>
      </w:pPr>
      <w:r w:rsidRPr="005F1462">
        <w:rPr>
          <w:lang w:val="fr-FR"/>
        </w:rPr>
        <w:t xml:space="preserve">   1.0000ns       1.6603V             0.9256V             2.4233V</w:t>
      </w:r>
    </w:p>
    <w:p w:rsidR="00F5423D" w:rsidRPr="005F1462" w:rsidRDefault="00F5423D" w:rsidP="00F5423D">
      <w:pPr>
        <w:pStyle w:val="Exampletext"/>
        <w:rPr>
          <w:lang w:val="fr-FR"/>
        </w:rPr>
      </w:pPr>
      <w:r w:rsidRPr="005F1462">
        <w:rPr>
          <w:lang w:val="fr-FR"/>
        </w:rPr>
        <w:t xml:space="preserve">   1.2000ns       1.9460V             1.2050V             2.8130V</w:t>
      </w:r>
    </w:p>
    <w:p w:rsidR="00F5423D" w:rsidRPr="005F1462" w:rsidRDefault="00F5423D" w:rsidP="00F5423D">
      <w:pPr>
        <w:pStyle w:val="Exampletext"/>
        <w:rPr>
          <w:lang w:val="fr-FR"/>
        </w:rPr>
      </w:pPr>
      <w:r w:rsidRPr="005F1462">
        <w:rPr>
          <w:lang w:val="fr-FR"/>
        </w:rPr>
        <w:t xml:space="preserve">   1.4000ns       2.1285V             1.3725V             3.0095V</w:t>
      </w:r>
    </w:p>
    <w:p w:rsidR="00F5423D" w:rsidRPr="005F1462" w:rsidRDefault="00F5423D" w:rsidP="00F5423D">
      <w:pPr>
        <w:pStyle w:val="Exampletext"/>
        <w:rPr>
          <w:lang w:val="fr-FR"/>
        </w:rPr>
      </w:pPr>
      <w:r w:rsidRPr="005F1462">
        <w:rPr>
          <w:lang w:val="fr-FR"/>
        </w:rPr>
        <w:t xml:space="preserve">   1.6000ns       2.3415V             1.5560V             3.1265V</w:t>
      </w:r>
    </w:p>
    <w:p w:rsidR="00F5423D" w:rsidRPr="005F1462" w:rsidRDefault="00F5423D" w:rsidP="00F5423D">
      <w:pPr>
        <w:pStyle w:val="Exampletext"/>
        <w:rPr>
          <w:lang w:val="fr-FR"/>
        </w:rPr>
      </w:pPr>
      <w:r w:rsidRPr="005F1462">
        <w:rPr>
          <w:lang w:val="fr-FR"/>
        </w:rPr>
        <w:t xml:space="preserve">   1.8000ns       2.5135V             1.7015V             3.1600V</w:t>
      </w:r>
    </w:p>
    <w:p w:rsidR="00F5423D" w:rsidRPr="005F1462" w:rsidRDefault="00F5423D" w:rsidP="00F5423D">
      <w:pPr>
        <w:pStyle w:val="Exampletext"/>
        <w:rPr>
          <w:lang w:val="fr-FR"/>
        </w:rPr>
      </w:pPr>
      <w:r w:rsidRPr="005F1462">
        <w:rPr>
          <w:lang w:val="fr-FR"/>
        </w:rPr>
        <w:t xml:space="preserve">   2.0000ns       2.6460V             1.8085V             3.1695V</w:t>
      </w:r>
    </w:p>
    <w:p w:rsidR="00F5423D" w:rsidRPr="005F1462" w:rsidRDefault="00F5423D" w:rsidP="00F5423D">
      <w:pPr>
        <w:pStyle w:val="Exampletext"/>
        <w:rPr>
          <w:lang w:val="fr-FR"/>
        </w:rPr>
      </w:pPr>
      <w:r w:rsidRPr="005F1462">
        <w:rPr>
          <w:lang w:val="fr-FR"/>
        </w:rPr>
        <w:t>| ...</w:t>
      </w:r>
    </w:p>
    <w:p w:rsidR="00F5423D" w:rsidRPr="005F1462" w:rsidRDefault="00F5423D" w:rsidP="00F5423D">
      <w:pPr>
        <w:pStyle w:val="Exampletext"/>
        <w:rPr>
          <w:lang w:val="fr-FR"/>
        </w:rPr>
      </w:pPr>
      <w:r w:rsidRPr="005F1462">
        <w:rPr>
          <w:lang w:val="fr-FR"/>
        </w:rPr>
        <w:t xml:space="preserve">  10.0000ns       2.7780V             2.3600V             3.1670V</w:t>
      </w:r>
    </w:p>
    <w:p w:rsidR="00F5423D" w:rsidRPr="009442D7" w:rsidRDefault="00F5423D" w:rsidP="00F5423D">
      <w:pPr>
        <w:pStyle w:val="Exampletext"/>
        <w:rPr>
          <w:lang w:val="fr-FR"/>
        </w:rPr>
      </w:pPr>
      <w:r w:rsidRPr="009442D7">
        <w:rPr>
          <w:lang w:val="fr-FR"/>
        </w:rPr>
        <w:t>|</w:t>
      </w:r>
    </w:p>
    <w:p w:rsidR="00F5423D" w:rsidRPr="00F51A5F" w:rsidRDefault="00F5423D" w:rsidP="00F5423D">
      <w:pPr>
        <w:pStyle w:val="Exampletext"/>
      </w:pPr>
      <w:r w:rsidRPr="00F51A5F">
        <w:t>[Falling Waveform Far]</w:t>
      </w:r>
    </w:p>
    <w:p w:rsidR="00F5423D" w:rsidRPr="00F51A5F" w:rsidRDefault="00F5423D" w:rsidP="00F5423D">
      <w:pPr>
        <w:pStyle w:val="Exampletext"/>
      </w:pPr>
      <w:r w:rsidRPr="00F51A5F">
        <w:t xml:space="preserve">| Time            </w:t>
      </w:r>
      <w:proofErr w:type="gramStart"/>
      <w:r w:rsidRPr="00F51A5F">
        <w:t>V(</w:t>
      </w:r>
      <w:proofErr w:type="gramEnd"/>
      <w:r w:rsidRPr="00F51A5F">
        <w:t>typ)              V(min)              V(max)</w:t>
      </w:r>
    </w:p>
    <w:p w:rsidR="00F5423D" w:rsidRPr="00F51A5F" w:rsidRDefault="00F5423D" w:rsidP="00F5423D">
      <w:pPr>
        <w:pStyle w:val="Exampletext"/>
      </w:pPr>
      <w:r w:rsidRPr="00F51A5F">
        <w:t xml:space="preserve">   0.0000s        5.0000V             4.5000V             5.5000V</w:t>
      </w:r>
    </w:p>
    <w:p w:rsidR="00F5423D" w:rsidRPr="00F51A5F" w:rsidRDefault="00F5423D" w:rsidP="00F5423D">
      <w:pPr>
        <w:pStyle w:val="Exampletext"/>
      </w:pPr>
      <w:r w:rsidRPr="00F51A5F">
        <w:t xml:space="preserve">   0.2000ns       4.7470V             4.4695V             4.8815V</w:t>
      </w:r>
    </w:p>
    <w:p w:rsidR="00F5423D" w:rsidRPr="00F51A5F" w:rsidRDefault="00F5423D" w:rsidP="00F5423D">
      <w:pPr>
        <w:pStyle w:val="Exampletext"/>
      </w:pPr>
      <w:r w:rsidRPr="00F51A5F">
        <w:t xml:space="preserve">   0.4000ns       3.9030V             4.0955V             3.5355V</w:t>
      </w:r>
    </w:p>
    <w:p w:rsidR="00F5423D" w:rsidRPr="009442D7" w:rsidRDefault="00F5423D" w:rsidP="00F5423D">
      <w:pPr>
        <w:pStyle w:val="Exampletext"/>
      </w:pPr>
      <w:r w:rsidRPr="00F51A5F">
        <w:t xml:space="preserve">   </w:t>
      </w:r>
      <w:r w:rsidRPr="009442D7">
        <w:t>0.6000ns       2.7313V             3.4533V             1.7770V</w:t>
      </w:r>
    </w:p>
    <w:p w:rsidR="00F5423D" w:rsidRPr="009442D7" w:rsidRDefault="00F5423D" w:rsidP="00F5423D">
      <w:pPr>
        <w:pStyle w:val="Exampletext"/>
      </w:pPr>
      <w:r w:rsidRPr="009442D7">
        <w:t xml:space="preserve">   0.8000ns       1.8150V             2.8570V             0.8629V</w:t>
      </w:r>
    </w:p>
    <w:p w:rsidR="00F5423D" w:rsidRPr="009442D7" w:rsidRDefault="00F5423D" w:rsidP="00F5423D">
      <w:pPr>
        <w:pStyle w:val="Exampletext"/>
      </w:pPr>
      <w:r w:rsidRPr="009442D7">
        <w:t xml:space="preserve">   1.0000ns       1.1697V             2.3270V             0.5364V</w:t>
      </w:r>
    </w:p>
    <w:p w:rsidR="00F5423D" w:rsidRPr="009442D7" w:rsidRDefault="00F5423D" w:rsidP="00F5423D">
      <w:pPr>
        <w:pStyle w:val="Exampletext"/>
      </w:pPr>
      <w:r w:rsidRPr="009442D7">
        <w:t xml:space="preserve">   1.2000ns       0.7539V             1.8470V             0.4524V</w:t>
      </w:r>
    </w:p>
    <w:p w:rsidR="00F5423D" w:rsidRPr="009442D7" w:rsidRDefault="00F5423D" w:rsidP="00F5423D">
      <w:pPr>
        <w:pStyle w:val="Exampletext"/>
      </w:pPr>
      <w:r w:rsidRPr="009442D7">
        <w:t xml:space="preserve">   1.4000ns       0.5905V             1.5430V             0.4368V</w:t>
      </w:r>
    </w:p>
    <w:p w:rsidR="00F5423D" w:rsidRPr="009442D7" w:rsidRDefault="00F5423D" w:rsidP="00F5423D">
      <w:pPr>
        <w:pStyle w:val="Exampletext"/>
      </w:pPr>
      <w:r w:rsidRPr="009442D7">
        <w:t xml:space="preserve">   1.6000ns       0.4923V             1.2290V             0.4266V</w:t>
      </w:r>
    </w:p>
    <w:p w:rsidR="00F5423D" w:rsidRPr="005F1462" w:rsidRDefault="00F5423D" w:rsidP="00F5423D">
      <w:pPr>
        <w:pStyle w:val="Exampletext"/>
        <w:rPr>
          <w:lang w:val="fr-FR"/>
        </w:rPr>
      </w:pPr>
      <w:r w:rsidRPr="009442D7">
        <w:t xml:space="preserve">   </w:t>
      </w:r>
      <w:r w:rsidRPr="005F1462">
        <w:rPr>
          <w:lang w:val="fr-FR"/>
        </w:rPr>
        <w:t>1.8000ns       0.4639V             0.9906V             0.4207V</w:t>
      </w:r>
    </w:p>
    <w:p w:rsidR="00F5423D" w:rsidRPr="005F1462" w:rsidRDefault="00F5423D" w:rsidP="00F5423D">
      <w:pPr>
        <w:pStyle w:val="Exampletext"/>
        <w:rPr>
          <w:lang w:val="fr-FR"/>
        </w:rPr>
      </w:pPr>
      <w:r w:rsidRPr="005F1462">
        <w:rPr>
          <w:lang w:val="fr-FR"/>
        </w:rPr>
        <w:t xml:space="preserve">   2.0000ns       0.4489V             0.8349V             0.4169V</w:t>
      </w:r>
    </w:p>
    <w:p w:rsidR="00F5423D" w:rsidRPr="009442D7" w:rsidRDefault="00F5423D" w:rsidP="00F5423D">
      <w:pPr>
        <w:pStyle w:val="Exampletext"/>
        <w:rPr>
          <w:lang w:val="fr-FR"/>
        </w:rPr>
      </w:pPr>
      <w:r w:rsidRPr="009442D7">
        <w:rPr>
          <w:lang w:val="fr-FR"/>
        </w:rPr>
        <w:t>| ...</w:t>
      </w:r>
    </w:p>
    <w:p w:rsidR="00F5423D" w:rsidRPr="00F51A5F" w:rsidRDefault="00F5423D" w:rsidP="00F5423D">
      <w:pPr>
        <w:pStyle w:val="Exampletext"/>
      </w:pPr>
      <w:r w:rsidRPr="009442D7">
        <w:rPr>
          <w:lang w:val="fr-FR"/>
        </w:rPr>
        <w:t xml:space="preserve">  </w:t>
      </w:r>
      <w:r w:rsidRPr="00F51A5F">
        <w:t>10.0000ns       0.3950V             0.4935V             0.3841V</w:t>
      </w:r>
    </w:p>
    <w:p w:rsidR="00F5423D" w:rsidRDefault="00F5423D" w:rsidP="00F5423D"/>
    <w:p w:rsidR="00F5423D" w:rsidRPr="00F51A5F" w:rsidRDefault="00F5423D" w:rsidP="00F5423D"/>
    <w:p w:rsidR="00F5423D" w:rsidRPr="00F51A5F" w:rsidRDefault="00F5423D" w:rsidP="00146B01">
      <w:pPr>
        <w:pStyle w:val="KeywordDescriptions"/>
      </w:pPr>
      <w:r w:rsidRPr="001E7A31">
        <w:rPr>
          <w:i/>
        </w:rPr>
        <w:t>Keyword:</w:t>
      </w:r>
      <w:r w:rsidRPr="001E7A31">
        <w:rPr>
          <w:i/>
        </w:rPr>
        <w:tab/>
      </w:r>
      <w:r w:rsidRPr="001E7A31">
        <w:t>[Test Load]</w:t>
      </w:r>
    </w:p>
    <w:p w:rsidR="00F5423D" w:rsidRPr="00F51A5F" w:rsidRDefault="00F5423D" w:rsidP="00146B01">
      <w:pPr>
        <w:pStyle w:val="KeywordDescriptions"/>
      </w:pPr>
      <w:r w:rsidRPr="001E7A31">
        <w:lastRenderedPageBreak/>
        <w:t>Required:</w:t>
      </w:r>
      <w:r w:rsidRPr="001E7A31">
        <w:tab/>
      </w:r>
      <w:r w:rsidRPr="00F51A5F">
        <w:t>No</w:t>
      </w:r>
    </w:p>
    <w:p w:rsidR="00F5423D" w:rsidRPr="00F51A5F" w:rsidRDefault="00F5423D" w:rsidP="00146B01">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rsidP="00961B8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rsidP="00F96526">
      <w:pPr>
        <w:pStyle w:val="KeywordDescriptions"/>
      </w:pPr>
      <w:r w:rsidRPr="001E7A31">
        <w:rPr>
          <w:i/>
        </w:rPr>
        <w:t>Usage Rules:</w:t>
      </w:r>
      <w:r>
        <w:tab/>
      </w:r>
      <w:r w:rsidRPr="00F51A5F">
        <w:t xml:space="preserve">The Test_load_type subparameter is required, and its value must be either </w:t>
      </w:r>
      <w:r>
        <w:t>'</w:t>
      </w:r>
      <w:r w:rsidRPr="00F51A5F">
        <w:t>Single_ended</w:t>
      </w:r>
      <w:r>
        <w:t>'</w:t>
      </w:r>
      <w:r w:rsidRPr="00F51A5F">
        <w:t xml:space="preserve"> or </w:t>
      </w:r>
      <w:r>
        <w:t>'</w:t>
      </w:r>
      <w:r w:rsidRPr="00F51A5F">
        <w:t>Differential.</w:t>
      </w:r>
      <w:r>
        <w:t>'</w:t>
      </w:r>
    </w:p>
    <w:p w:rsidR="00F5423D" w:rsidRPr="00F51A5F" w:rsidRDefault="00F5423D" w:rsidP="00722E1A">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6833">
        <w:t>Figure 30</w:t>
      </w:r>
      <w:r w:rsidR="00334508">
        <w:fldChar w:fldCharType="end"/>
      </w:r>
      <w:r w:rsidR="00746108">
        <w:t xml:space="preserve"> </w:t>
      </w:r>
      <w:r w:rsidRPr="00F51A5F">
        <w:t>describes the single_ended test load.</w:t>
      </w:r>
    </w:p>
    <w:p w:rsidR="00F5423D" w:rsidRDefault="00F5423D" w:rsidP="00722E1A">
      <w:pPr>
        <w:pStyle w:val="KeywordDescriptions"/>
      </w:pPr>
      <w:r w:rsidRPr="00F51A5F">
        <w:t>All subparameters except Test_load_type are optional.  If omitted, series elements are shorted and shunt elements are opened by default.</w:t>
      </w:r>
    </w:p>
    <w:p w:rsidR="00F5423D" w:rsidRDefault="00F5423D" w:rsidP="00BA31F2">
      <w:pPr>
        <w:pStyle w:val="KeywordDescriptions"/>
      </w:pPr>
      <w:r>
        <w:object w:dxaOrig="7491" w:dyaOrig="4074">
          <v:shape id="_x0000_i1036" type="#_x0000_t75" style="width:373pt;height:203pt" o:ole="">
            <v:imagedata r:id="rId67" o:title=""/>
          </v:shape>
          <o:OLEObject Type="Embed" ProgID="Visio.Drawing.11" ShapeID="_x0000_i1036" DrawAspect="Content" ObjectID="_1391758611" r:id="rId68"/>
        </w:object>
      </w:r>
    </w:p>
    <w:p w:rsidR="0007545A" w:rsidRDefault="00F5423D">
      <w:pPr>
        <w:pStyle w:val="Figurecaption"/>
      </w:pPr>
      <w:r>
        <w:t xml:space="preserve"> </w:t>
      </w:r>
      <w:bookmarkStart w:id="2327" w:name="_Ref315185890"/>
      <w:r>
        <w:t>- [Test Load] Elements and Placement</w:t>
      </w:r>
      <w:bookmarkEnd w:id="2327"/>
    </w:p>
    <w:p w:rsidR="00F5423D" w:rsidRPr="00F51A5F" w:rsidRDefault="00F5423D" w:rsidP="00146B01">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146B01">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rsidP="00961B8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rsidP="00F96526">
      <w:pPr>
        <w:pStyle w:val="KeywordDescriptions"/>
      </w:pPr>
      <w:r w:rsidRPr="00F51A5F">
        <w:t>Receiver_model is optional and indicates which, if any, receiver is connected to the far end node. If not used, the network defaults to no receiver.</w:t>
      </w:r>
    </w:p>
    <w:p w:rsidR="00F5423D" w:rsidRPr="00F51A5F" w:rsidRDefault="00F5423D" w:rsidP="00722E1A">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rsidP="00722E1A">
      <w:pPr>
        <w:pStyle w:val="KeywordDescriptions"/>
      </w:pPr>
      <w:r w:rsidRPr="00F51A5F">
        <w:lastRenderedPageBreak/>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F5423D" w:rsidP="00722E1A">
      <w:pPr>
        <w:pStyle w:val="KeywordDescriptions"/>
      </w:pPr>
      <w:r w:rsidRPr="00DF0D2F">
        <w:t>Example:</w:t>
      </w:r>
    </w:p>
    <w:p w:rsidR="00F5423D" w:rsidRPr="00F51A5F" w:rsidRDefault="00F5423D" w:rsidP="00F5423D">
      <w:pPr>
        <w:pStyle w:val="Exampletext"/>
      </w:pPr>
      <w:r w:rsidRPr="00F51A5F">
        <w:t>[Test Load] Load1</w:t>
      </w:r>
    </w:p>
    <w:p w:rsidR="00F5423D" w:rsidRPr="00F51A5F" w:rsidRDefault="00F5423D" w:rsidP="00F5423D">
      <w:pPr>
        <w:pStyle w:val="Exampletext"/>
      </w:pPr>
      <w:r w:rsidRPr="00F51A5F">
        <w:t>Test_load_type Single_ended</w:t>
      </w:r>
    </w:p>
    <w:p w:rsidR="00F5423D" w:rsidRPr="00F51A5F" w:rsidRDefault="00F5423D" w:rsidP="00F5423D">
      <w:pPr>
        <w:pStyle w:val="Exampletext"/>
      </w:pPr>
      <w:r w:rsidRPr="00F51A5F">
        <w:t>C1_near     = 1p</w:t>
      </w:r>
    </w:p>
    <w:p w:rsidR="00F5423D" w:rsidRPr="00F51A5F" w:rsidRDefault="00F5423D" w:rsidP="00F5423D">
      <w:pPr>
        <w:pStyle w:val="Exampletext"/>
      </w:pPr>
      <w:r w:rsidRPr="00F51A5F">
        <w:t>Rs_near     = 10</w:t>
      </w:r>
    </w:p>
    <w:p w:rsidR="00F5423D" w:rsidRPr="00F51A5F" w:rsidRDefault="00F5423D" w:rsidP="00F5423D">
      <w:pPr>
        <w:pStyle w:val="Exampletext"/>
      </w:pPr>
      <w:r w:rsidRPr="00F51A5F">
        <w:t>Ls_near     = 1n</w:t>
      </w:r>
    </w:p>
    <w:p w:rsidR="00F5423D" w:rsidRPr="00F51A5F" w:rsidRDefault="00F5423D" w:rsidP="00F5423D">
      <w:pPr>
        <w:pStyle w:val="Exampletext"/>
      </w:pPr>
      <w:r w:rsidRPr="00F51A5F">
        <w:t>C2_near     = 1p</w:t>
      </w:r>
    </w:p>
    <w:p w:rsidR="00F5423D" w:rsidRPr="00F51A5F" w:rsidRDefault="00F5423D" w:rsidP="00F5423D">
      <w:pPr>
        <w:pStyle w:val="Exampletext"/>
      </w:pPr>
      <w:r w:rsidRPr="00F51A5F">
        <w:t>Rp1_near    = 100</w:t>
      </w:r>
    </w:p>
    <w:p w:rsidR="00F5423D" w:rsidRPr="00F51A5F" w:rsidRDefault="00F5423D" w:rsidP="00F5423D">
      <w:pPr>
        <w:pStyle w:val="Exampletext"/>
      </w:pPr>
      <w:r w:rsidRPr="00F51A5F">
        <w:t>Rp2_near    = 100</w:t>
      </w:r>
    </w:p>
    <w:p w:rsidR="00F5423D" w:rsidRPr="00F51A5F" w:rsidRDefault="00F5423D" w:rsidP="00F5423D">
      <w:pPr>
        <w:pStyle w:val="Exampletext"/>
      </w:pPr>
      <w:r w:rsidRPr="00F51A5F">
        <w:t>Td          = 1ns</w:t>
      </w:r>
    </w:p>
    <w:p w:rsidR="00F5423D" w:rsidRPr="00F51A5F" w:rsidRDefault="00F5423D" w:rsidP="00F5423D">
      <w:pPr>
        <w:pStyle w:val="Exampletext"/>
      </w:pPr>
      <w:r w:rsidRPr="00F51A5F">
        <w:t>Zo          = 50</w:t>
      </w:r>
    </w:p>
    <w:p w:rsidR="00F5423D" w:rsidRPr="00F51A5F" w:rsidRDefault="00F5423D" w:rsidP="00F5423D">
      <w:pPr>
        <w:pStyle w:val="Exampletext"/>
      </w:pPr>
      <w:r w:rsidRPr="00F51A5F">
        <w:t>Rp1_far     = 100</w:t>
      </w:r>
    </w:p>
    <w:p w:rsidR="00F5423D" w:rsidRPr="00F51A5F" w:rsidRDefault="00F5423D" w:rsidP="00F5423D">
      <w:pPr>
        <w:pStyle w:val="Exampletext"/>
      </w:pPr>
      <w:r w:rsidRPr="00F51A5F">
        <w:t>Rp2_far     = 100</w:t>
      </w:r>
    </w:p>
    <w:p w:rsidR="00F5423D" w:rsidRPr="00F51A5F" w:rsidRDefault="00F5423D" w:rsidP="00F5423D">
      <w:pPr>
        <w:pStyle w:val="Exampletext"/>
      </w:pPr>
      <w:r w:rsidRPr="00F51A5F">
        <w:t>C2_far      = 1p</w:t>
      </w:r>
    </w:p>
    <w:p w:rsidR="00F5423D" w:rsidRPr="00F51A5F" w:rsidRDefault="00F5423D" w:rsidP="00F5423D">
      <w:pPr>
        <w:pStyle w:val="Exampletext"/>
      </w:pPr>
      <w:r w:rsidRPr="00F51A5F">
        <w:t>Ls_far      = 1n</w:t>
      </w:r>
    </w:p>
    <w:p w:rsidR="00F5423D" w:rsidRPr="00F51A5F" w:rsidRDefault="00F5423D" w:rsidP="00F5423D">
      <w:pPr>
        <w:pStyle w:val="Exampletext"/>
      </w:pPr>
      <w:r w:rsidRPr="00F51A5F">
        <w:t>Rs_far      = 10</w:t>
      </w:r>
    </w:p>
    <w:p w:rsidR="00F5423D" w:rsidRPr="00F51A5F" w:rsidRDefault="00F5423D" w:rsidP="00F5423D">
      <w:pPr>
        <w:pStyle w:val="Exampletext"/>
      </w:pPr>
      <w:r w:rsidRPr="00F51A5F">
        <w:t>C1_far      = 1p</w:t>
      </w:r>
    </w:p>
    <w:p w:rsidR="00F5423D" w:rsidRPr="00F51A5F" w:rsidRDefault="00F5423D" w:rsidP="00F5423D">
      <w:pPr>
        <w:pStyle w:val="Exampletext"/>
      </w:pPr>
      <w:r w:rsidRPr="00F51A5F">
        <w:t>R_diff_</w:t>
      </w:r>
      <w:proofErr w:type="gramStart"/>
      <w:r w:rsidRPr="00F51A5F">
        <w:t>far  =</w:t>
      </w:r>
      <w:proofErr w:type="gramEnd"/>
      <w:r w:rsidRPr="00F51A5F">
        <w:t xml:space="preserve"> 100</w:t>
      </w:r>
    </w:p>
    <w:p w:rsidR="00F5423D" w:rsidRPr="00F51A5F" w:rsidRDefault="00F5423D" w:rsidP="00F5423D">
      <w:pPr>
        <w:pStyle w:val="Exampletext"/>
      </w:pPr>
      <w:r w:rsidRPr="00F51A5F">
        <w:t>Receiver_model Input1</w:t>
      </w:r>
    </w:p>
    <w:p w:rsidR="00F5423D" w:rsidRPr="00F51A5F" w:rsidRDefault="00F5423D" w:rsidP="00F5423D">
      <w:pPr>
        <w:pStyle w:val="Exampletext"/>
      </w:pPr>
      <w:r w:rsidRPr="00F51A5F">
        <w:t xml:space="preserve">| </w:t>
      </w:r>
      <w:proofErr w:type="gramStart"/>
      <w:r w:rsidRPr="00F51A5F">
        <w:t>variable</w:t>
      </w:r>
      <w:proofErr w:type="gramEnd"/>
      <w:r w:rsidRPr="00F51A5F">
        <w:t xml:space="preserve">      typ             min             max</w:t>
      </w:r>
    </w:p>
    <w:p w:rsidR="00F5423D" w:rsidRPr="00F51A5F" w:rsidRDefault="00F5423D" w:rsidP="00F5423D">
      <w:pPr>
        <w:pStyle w:val="Exampletext"/>
      </w:pPr>
      <w:r w:rsidRPr="00F51A5F">
        <w:t>|</w:t>
      </w:r>
    </w:p>
    <w:p w:rsidR="00F5423D" w:rsidRPr="00F51A5F" w:rsidRDefault="00F5423D" w:rsidP="00F5423D">
      <w:pPr>
        <w:pStyle w:val="Exampletext"/>
      </w:pPr>
      <w:r w:rsidRPr="00F51A5F">
        <w:t>V_term1          1.5             1.4             1.6</w:t>
      </w:r>
    </w:p>
    <w:p w:rsidR="00F5423D" w:rsidRPr="00F51A5F" w:rsidRDefault="00F5423D" w:rsidP="00F5423D">
      <w:pPr>
        <w:pStyle w:val="Exampletext"/>
      </w:pPr>
      <w:r w:rsidRPr="00F51A5F">
        <w:t>V_term2          0.0             0.0             0.0</w:t>
      </w:r>
    </w:p>
    <w:p w:rsidR="00F5423D" w:rsidRPr="00F51A5F" w:rsidRDefault="00F5423D" w:rsidP="00F5423D">
      <w:pPr>
        <w:pStyle w:val="Exampletext"/>
      </w:pPr>
      <w:r w:rsidRPr="00F51A5F">
        <w:t>|</w:t>
      </w:r>
    </w:p>
    <w:p w:rsidR="00F5423D" w:rsidRPr="00F51A5F" w:rsidRDefault="00F5423D" w:rsidP="00F5423D">
      <w:pPr>
        <w:pStyle w:val="Exampletext"/>
      </w:pPr>
      <w:r w:rsidRPr="00F51A5F">
        <w:t>| Example of a transmission line and receiver test load</w:t>
      </w:r>
    </w:p>
    <w:p w:rsidR="00F5423D" w:rsidRPr="00F51A5F" w:rsidRDefault="00F5423D" w:rsidP="00F5423D">
      <w:pPr>
        <w:pStyle w:val="Exampletext"/>
      </w:pPr>
      <w:r w:rsidRPr="00F51A5F">
        <w:t>|</w:t>
      </w:r>
    </w:p>
    <w:p w:rsidR="00F5423D" w:rsidRPr="00F51A5F" w:rsidRDefault="00F5423D" w:rsidP="00F5423D">
      <w:pPr>
        <w:pStyle w:val="Exampletext"/>
      </w:pPr>
      <w:r w:rsidRPr="00F51A5F">
        <w:t>[Test Load] Tline_rcv</w:t>
      </w:r>
    </w:p>
    <w:p w:rsidR="00F5423D" w:rsidRPr="00F51A5F" w:rsidRDefault="00F5423D" w:rsidP="00F5423D">
      <w:pPr>
        <w:pStyle w:val="Exampletext"/>
      </w:pPr>
      <w:r w:rsidRPr="00F51A5F">
        <w:t>Td          = 1n</w:t>
      </w:r>
    </w:p>
    <w:p w:rsidR="00F5423D" w:rsidRPr="00F51A5F" w:rsidRDefault="00F5423D" w:rsidP="00F5423D">
      <w:pPr>
        <w:pStyle w:val="Exampletext"/>
      </w:pPr>
      <w:r w:rsidRPr="00F51A5F">
        <w:t>Zo          = 50</w:t>
      </w:r>
    </w:p>
    <w:p w:rsidR="00F5423D" w:rsidRPr="00F51A5F" w:rsidRDefault="00F5423D" w:rsidP="00F5423D">
      <w:pPr>
        <w:pStyle w:val="Exampletext"/>
      </w:pPr>
      <w:r w:rsidRPr="00F51A5F">
        <w:t>Receiver_model Input1</w:t>
      </w:r>
    </w:p>
    <w:p w:rsidR="00F5423D" w:rsidRPr="00F51A5F" w:rsidRDefault="00F5423D" w:rsidP="00F51A5F">
      <w:pPr>
        <w:pStyle w:val="PlainText"/>
      </w:pPr>
    </w:p>
    <w:p w:rsidR="005C6D45" w:rsidRDefault="00605D1A" w:rsidP="00C73C4E">
      <w:pPr>
        <w:pStyle w:val="Heading1"/>
      </w:pPr>
      <w:bookmarkStart w:id="2328" w:name="_Ref300060594"/>
      <w:bookmarkStart w:id="2329" w:name="_Toc316819380"/>
      <w:r w:rsidRPr="002B59B1">
        <w:lastRenderedPageBreak/>
        <w:t>Package Modeling</w:t>
      </w:r>
      <w:bookmarkEnd w:id="2328"/>
      <w:bookmarkEnd w:id="2329"/>
    </w:p>
    <w:p w:rsidR="005F1462" w:rsidRPr="00F51A5F" w:rsidRDefault="005F1462" w:rsidP="00146B01">
      <w:pPr>
        <w:pStyle w:val="BodyText"/>
      </w:pPr>
      <w:r w:rsidRPr="00F51A5F">
        <w:t>The [Package Model] keyword is optional.  If more than the default RLC package model is desired, use the [Define Package Model] keyword.</w:t>
      </w:r>
    </w:p>
    <w:p w:rsidR="005F1462" w:rsidRPr="00F51A5F" w:rsidRDefault="005F1462" w:rsidP="00146B01">
      <w:pPr>
        <w:pStyle w:val="BodyText"/>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334508">
        <w:rPr>
          <w:highlight w:val="yellow"/>
        </w:rPr>
        <w:fldChar w:fldCharType="begin"/>
      </w:r>
      <w:r w:rsidR="00393AD8">
        <w:instrText xml:space="preserve"> REF _Ref316808790 \r \h </w:instrText>
      </w:r>
      <w:r w:rsidR="00334508">
        <w:rPr>
          <w:highlight w:val="yellow"/>
        </w:rPr>
      </w:r>
      <w:r w:rsidR="00334508">
        <w:rPr>
          <w:highlight w:val="yellow"/>
        </w:rPr>
        <w:fldChar w:fldCharType="separate"/>
      </w:r>
      <w:r w:rsidR="00D86833">
        <w:t>Table 15</w:t>
      </w:r>
      <w:r w:rsidR="00334508">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9806" w:type="dxa"/>
            <w:gridSpan w:val="2"/>
            <w:tcBorders>
              <w:top w:val="nil"/>
              <w:left w:val="nil"/>
              <w:bottom w:val="single" w:sz="4" w:space="0" w:color="auto"/>
              <w:right w:val="nil"/>
            </w:tcBorders>
          </w:tcPr>
          <w:p w:rsidR="00DB4113" w:rsidRPr="00DB4113" w:rsidRDefault="00316815" w:rsidP="004334A8">
            <w:pPr>
              <w:pStyle w:val="Tablecaption"/>
            </w:pPr>
            <w:bookmarkStart w:id="2330" w:name="_Ref316808790"/>
            <w:r>
              <w:t>Package Modeling Keywords</w:t>
            </w:r>
            <w:bookmarkEnd w:id="2330"/>
          </w:p>
        </w:tc>
      </w:tr>
      <w:tr w:rsidR="00DB4113" w:rsidRPr="00DB4113" w:rsidTr="00E6675E">
        <w:trPr>
          <w:cantSplit/>
          <w:tblHeader/>
        </w:trPr>
        <w:tc>
          <w:tcPr>
            <w:tcW w:w="4525" w:type="dxa"/>
            <w:tcBorders>
              <w:top w:val="single" w:sz="4" w:space="0" w:color="auto"/>
            </w:tcBorders>
          </w:tcPr>
          <w:p w:rsidR="00DB4113" w:rsidRPr="00DB4113" w:rsidRDefault="00DB4113" w:rsidP="004A4568">
            <w:pPr>
              <w:jc w:val="center"/>
              <w:rPr>
                <w:b/>
              </w:rPr>
            </w:pPr>
            <w:r w:rsidRPr="00DB4113">
              <w:rPr>
                <w:b/>
              </w:rPr>
              <w:t>Keyword</w:t>
            </w:r>
          </w:p>
        </w:tc>
        <w:tc>
          <w:tcPr>
            <w:tcW w:w="5281" w:type="dxa"/>
            <w:tcBorders>
              <w:top w:val="single" w:sz="4" w:space="0" w:color="auto"/>
            </w:tcBorders>
          </w:tcPr>
          <w:p w:rsidR="00DB4113" w:rsidRPr="00DB4113" w:rsidRDefault="00DB4113" w:rsidP="004A4568">
            <w:pPr>
              <w:jc w:val="center"/>
              <w:rPr>
                <w:b/>
              </w:rPr>
            </w:pPr>
            <w:r w:rsidRPr="00DB4113">
              <w:rPr>
                <w:b/>
              </w:rPr>
              <w:t>Notes</w:t>
            </w:r>
          </w:p>
        </w:tc>
      </w:tr>
      <w:tr w:rsidR="00DB4113" w:rsidRPr="00DB4113" w:rsidTr="004A4568">
        <w:tc>
          <w:tcPr>
            <w:tcW w:w="4525" w:type="dxa"/>
          </w:tcPr>
          <w:p w:rsidR="00DB4113" w:rsidRPr="00DB4113" w:rsidRDefault="00DB4113" w:rsidP="00DB4113">
            <w:r w:rsidRPr="00DB4113">
              <w:t>[Define Package Model]</w:t>
            </w:r>
          </w:p>
        </w:tc>
        <w:tc>
          <w:tcPr>
            <w:tcW w:w="5281" w:type="dxa"/>
          </w:tcPr>
          <w:p w:rsidR="00DB4113" w:rsidRPr="00DB4113" w:rsidRDefault="00DB4113" w:rsidP="00DB4113">
            <w:r w:rsidRPr="00DB4113">
              <w:t>Required if the [Package Model] keyword is used</w:t>
            </w:r>
          </w:p>
        </w:tc>
      </w:tr>
      <w:tr w:rsidR="00DB4113" w:rsidRPr="00DB4113" w:rsidTr="004A4568">
        <w:tc>
          <w:tcPr>
            <w:tcW w:w="4525" w:type="dxa"/>
          </w:tcPr>
          <w:p w:rsidR="00DB4113" w:rsidRPr="00DB4113" w:rsidRDefault="00DB4113" w:rsidP="00DB4113">
            <w:r w:rsidRPr="00DB4113">
              <w:t>[Manufacturer]</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[OEM]</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[Description]</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[Number Of Sections]</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[Number Of Pins]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[Pin Numbers]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[Resistance Matrix]</w:t>
            </w:r>
          </w:p>
        </w:tc>
        <w:tc>
          <w:tcPr>
            <w:tcW w:w="5281" w:type="dxa"/>
          </w:tcPr>
          <w:p w:rsidR="00DB4113" w:rsidRPr="00DB4113" w:rsidRDefault="00DB4113" w:rsidP="00DB4113">
            <w:r w:rsidRPr="00DB4113">
              <w:t>Optional when [Model Data] is used</w:t>
            </w:r>
          </w:p>
        </w:tc>
      </w:tr>
      <w:tr w:rsidR="00DB4113" w:rsidRPr="00DB4113" w:rsidTr="004A4568">
        <w:tc>
          <w:tcPr>
            <w:tcW w:w="4525" w:type="dxa"/>
          </w:tcPr>
          <w:p w:rsidR="00DB4113" w:rsidRPr="00DB4113" w:rsidRDefault="00DB4113" w:rsidP="00DB4113">
            <w:pPr>
              <w:rPr>
                <w:lang w:val="fr-FR"/>
              </w:rPr>
            </w:pPr>
            <w:r w:rsidRPr="00DB4113">
              <w:rPr>
                <w:lang w:val="fr-FR"/>
              </w:rPr>
              <w:t>[Inductance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pPr>
              <w:rPr>
                <w:lang w:val="fr-FR"/>
              </w:rPr>
            </w:pPr>
            <w:r w:rsidRPr="00DB4113">
              <w:rPr>
                <w:lang w:val="fr-FR"/>
              </w:rPr>
              <w:t>[Capacitance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r w:rsidRPr="00DB4113">
              <w:t>[Bandwidth]</w:t>
            </w:r>
          </w:p>
        </w:tc>
        <w:tc>
          <w:tcPr>
            <w:tcW w:w="5281" w:type="dxa"/>
          </w:tcPr>
          <w:p w:rsidR="00DB4113" w:rsidRPr="00DB4113" w:rsidRDefault="00DB4113" w:rsidP="00DB4113">
            <w:r w:rsidRPr="00DB4113">
              <w:t>Required (for Banded_matrix matrices only)</w:t>
            </w:r>
          </w:p>
        </w:tc>
      </w:tr>
      <w:tr w:rsidR="00DB4113" w:rsidRPr="00DB4113" w:rsidTr="004A4568">
        <w:tc>
          <w:tcPr>
            <w:tcW w:w="4525" w:type="dxa"/>
          </w:tcPr>
          <w:p w:rsidR="00DB4113" w:rsidRPr="00DB4113" w:rsidRDefault="00DB4113" w:rsidP="00DB4113">
            <w:r w:rsidRPr="00DB4113">
              <w:t>[Row]</w:t>
            </w:r>
          </w:p>
        </w:tc>
        <w:tc>
          <w:tcPr>
            <w:tcW w:w="5281" w:type="dxa"/>
          </w:tcPr>
          <w:p w:rsidR="00DB4113" w:rsidRPr="00DB4113" w:rsidRDefault="00DB4113" w:rsidP="00DB4113">
            <w:r w:rsidRPr="00DB4113">
              <w:t>(note 3)</w:t>
            </w:r>
          </w:p>
        </w:tc>
      </w:tr>
      <w:tr w:rsidR="00DB4113" w:rsidRPr="00DB4113" w:rsidTr="004A4568">
        <w:tc>
          <w:tcPr>
            <w:tcW w:w="4525" w:type="dxa"/>
          </w:tcPr>
          <w:p w:rsidR="00DB4113" w:rsidRPr="00DB4113" w:rsidRDefault="00DB4113" w:rsidP="00DB4113">
            <w:r w:rsidRPr="00DB4113">
              <w:t>[End 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[End Package Model]</w:t>
            </w:r>
          </w:p>
        </w:tc>
        <w:tc>
          <w:tcPr>
            <w:tcW w:w="5281" w:type="dxa"/>
          </w:tcPr>
          <w:p w:rsidR="00DB4113" w:rsidRPr="00DB4113" w:rsidRDefault="00DB4113" w:rsidP="00DB4113">
            <w:r w:rsidRPr="00DB4113">
              <w:t>(note 1)</w:t>
            </w:r>
          </w:p>
        </w:tc>
      </w:tr>
      <w:tr w:rsidR="00DB4113" w:rsidRPr="00DB4113" w:rsidTr="00DB4113">
        <w:tc>
          <w:tcPr>
            <w:tcW w:w="9806" w:type="dxa"/>
            <w:gridSpan w:val="2"/>
          </w:tcPr>
          <w:p w:rsidR="00DB4113" w:rsidRDefault="00DB4113" w:rsidP="00DB4113">
            <w:pPr>
              <w:ind w:left="810" w:hanging="810"/>
            </w:pPr>
            <w:r w:rsidRPr="00DB4113">
              <w:t>Note 1  Required when the [Define Package Model] keyword is used</w:t>
            </w:r>
          </w:p>
          <w:p w:rsidR="00DB4113" w:rsidRDefault="00DB4113" w:rsidP="00DB4113">
            <w:pPr>
              <w:ind w:left="810" w:hanging="810"/>
            </w:pPr>
            <w:r w:rsidRPr="00DB4113">
              <w:t xml:space="preserve">Note </w:t>
            </w:r>
            <w:proofErr w:type="gramStart"/>
            <w:r w:rsidRPr="00DB4113">
              <w:t>2  Either</w:t>
            </w:r>
            <w:proofErr w:type="gramEnd"/>
            <w:r w:rsidRPr="00DB4113">
              <w:t xml:space="preserve"> the [Number Of Sections] or the [Model Data]/[End Model Data] keywords are required.  Note that [Number of Sections] and the [Model Data]</w:t>
            </w:r>
            <w:proofErr w:type="gramStart"/>
            <w:r w:rsidRPr="00DB4113">
              <w:t>/[</w:t>
            </w:r>
            <w:proofErr w:type="gramEnd"/>
            <w:r w:rsidRPr="00DB4113">
              <w:t>End Model Data] keywords are mutually exclusive.</w:t>
            </w:r>
          </w:p>
          <w:p w:rsidR="00DB4113" w:rsidRPr="00DB4113" w:rsidRDefault="00DB4113" w:rsidP="00DB4113">
            <w:pPr>
              <w:ind w:left="810" w:hanging="810"/>
            </w:pPr>
            <w:r w:rsidRPr="00DB4113">
              <w:t xml:space="preserve">Note </w:t>
            </w:r>
            <w:proofErr w:type="gramStart"/>
            <w:r w:rsidRPr="00DB4113">
              <w:t>3  Required</w:t>
            </w:r>
            <w:proofErr w:type="gramEnd"/>
            <w:r w:rsidRPr="00DB4113">
              <w:t xml:space="preserve"> when the [Define Package Model] keyword is used and the [Number Of Sections] keyword is not used.</w:t>
            </w:r>
          </w:p>
        </w:tc>
      </w:tr>
    </w:tbl>
    <w:p w:rsidR="005F1462" w:rsidRPr="00F51A5F" w:rsidRDefault="005F1462" w:rsidP="00F51A5F">
      <w:pPr>
        <w:pStyle w:val="PlainText"/>
      </w:pPr>
    </w:p>
    <w:p w:rsidR="00E417FF" w:rsidRDefault="005F1462" w:rsidP="00146B01">
      <w:pPr>
        <w:pStyle w:val="BodyText"/>
      </w:pPr>
      <w:r w:rsidRPr="00F51A5F">
        <w:lastRenderedPageBreak/>
        <w:t xml:space="preserve">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146B01">
      <w:pPr>
        <w:pStyle w:val="BodyText"/>
      </w:pPr>
      <w:r w:rsidRPr="00F51A5F">
        <w:t>Usage Rules for the .Pkg File:</w:t>
      </w:r>
    </w:p>
    <w:p w:rsidR="005F1462" w:rsidRPr="00F51A5F" w:rsidRDefault="005F1462" w:rsidP="00961B8D">
      <w:pPr>
        <w:pStyle w:val="BodyText"/>
      </w:pPr>
      <w:r w:rsidRPr="00F51A5F">
        <w:t>Package models are stored in a file whose name looks like:</w:t>
      </w:r>
    </w:p>
    <w:p w:rsidR="005F1462" w:rsidRPr="00F51A5F" w:rsidRDefault="005F1462" w:rsidP="006B266E">
      <w:pPr>
        <w:pStyle w:val="ListContinue"/>
      </w:pPr>
      <w:r w:rsidRPr="00F51A5F">
        <w:t>&lt;</w:t>
      </w:r>
      <w:proofErr w:type="gramStart"/>
      <w:r w:rsidRPr="00F51A5F">
        <w:t>filename</w:t>
      </w:r>
      <w:proofErr w:type="gramEnd"/>
      <w:r w:rsidRPr="00F51A5F">
        <w:t>&gt;.pkg.</w:t>
      </w:r>
    </w:p>
    <w:p w:rsidR="005F1462" w:rsidRPr="00F51A5F" w:rsidRDefault="005F1462" w:rsidP="00146B01">
      <w:pPr>
        <w:pStyle w:val="BodyText"/>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683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6659CF">
        <w:t>'</w:t>
      </w:r>
      <w:r w:rsidRPr="00F51A5F">
        <w:t>.pkg</w:t>
      </w:r>
      <w:r w:rsidR="006659CF">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146B01">
      <w:pPr>
        <w:pStyle w:val="BodyText"/>
      </w:pPr>
      <w:r w:rsidRPr="00F51A5F">
        <w:t>Note that the [Component] and [Model] keywords are not allowed in the .pkg file.  The .pkg file is for package models only.</w:t>
      </w:r>
    </w:p>
    <w:p w:rsidR="005F1462" w:rsidRDefault="005F1462" w:rsidP="00A40A1E"/>
    <w:p w:rsidR="00A40A1E" w:rsidRPr="00F51A5F" w:rsidRDefault="00A40A1E" w:rsidP="00A40A1E"/>
    <w:p w:rsidR="005F1462" w:rsidRPr="00F51A5F" w:rsidRDefault="005F1462" w:rsidP="00146B01">
      <w:pPr>
        <w:pStyle w:val="KeywordDescriptions"/>
        <w:pPrChange w:id="2331" w:author="Michael Mirmak" w:date="2012-02-25T20:15:00Z">
          <w:pPr>
            <w:pStyle w:val="BodyText"/>
          </w:pPr>
        </w:pPrChange>
      </w:pPr>
      <w:bookmarkStart w:id="2332" w:name="_Toc203975903"/>
      <w:bookmarkStart w:id="2333" w:name="_Toc203976324"/>
      <w:bookmarkStart w:id="2334" w:name="_Toc203976462"/>
      <w:r w:rsidRPr="00A40A1E">
        <w:rPr>
          <w:i/>
        </w:rPr>
        <w:t>Keyword:</w:t>
      </w:r>
      <w:r w:rsidR="00A40A1E" w:rsidRPr="00A40A1E">
        <w:rPr>
          <w:i/>
        </w:rPr>
        <w:tab/>
      </w:r>
      <w:r w:rsidRPr="00A40A1E">
        <w:t>[Define Package Model]</w:t>
      </w:r>
      <w:bookmarkEnd w:id="2332"/>
      <w:bookmarkEnd w:id="2333"/>
      <w:bookmarkEnd w:id="2334"/>
    </w:p>
    <w:p w:rsidR="005F1462" w:rsidRPr="00F51A5F" w:rsidRDefault="005F1462" w:rsidP="00146B01">
      <w:pPr>
        <w:pStyle w:val="KeywordDescriptions"/>
      </w:pPr>
      <w:r w:rsidRPr="00A40A1E">
        <w:t>Required:</w:t>
      </w:r>
      <w:r w:rsidR="00A40A1E" w:rsidRPr="00A40A1E">
        <w:tab/>
      </w:r>
      <w:r w:rsidRPr="00F51A5F">
        <w:t>Yes</w:t>
      </w:r>
    </w:p>
    <w:p w:rsidR="005F1462" w:rsidRPr="00F51A5F" w:rsidRDefault="005F1462" w:rsidP="00146B01">
      <w:pPr>
        <w:pStyle w:val="KeywordDescriptions"/>
      </w:pPr>
      <w:r w:rsidRPr="00A40A1E">
        <w:rPr>
          <w:i/>
        </w:rPr>
        <w:t>Description:</w:t>
      </w:r>
      <w:r w:rsidR="00A40A1E" w:rsidRPr="00A40A1E">
        <w:rPr>
          <w:i/>
        </w:rPr>
        <w:tab/>
      </w:r>
      <w:r w:rsidRPr="00F51A5F">
        <w:t>Marks the beginning of a package model description.</w:t>
      </w:r>
    </w:p>
    <w:p w:rsidR="005F1462" w:rsidRDefault="005F1462" w:rsidP="00961B8D">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A40A1E" w:rsidP="00F96526">
      <w:pPr>
        <w:pStyle w:val="KeywordDescriptions"/>
      </w:pPr>
      <w:r w:rsidRPr="00A40A1E">
        <w:t>Example:</w:t>
      </w:r>
    </w:p>
    <w:p w:rsidR="005F1462" w:rsidRPr="00F51A5F" w:rsidRDefault="005F1462" w:rsidP="00A40A1E">
      <w:pPr>
        <w:pStyle w:val="Exampletext"/>
      </w:pPr>
      <w:r w:rsidRPr="00F51A5F">
        <w:t>[Define Package Model]     QS-SMT-cer-8-pin-pkgs</w:t>
      </w:r>
    </w:p>
    <w:p w:rsidR="005F1462" w:rsidRDefault="005F1462" w:rsidP="00A40A1E"/>
    <w:p w:rsidR="00A40A1E" w:rsidRPr="00F51A5F" w:rsidRDefault="00A40A1E" w:rsidP="00A40A1E"/>
    <w:p w:rsidR="005F1462" w:rsidRPr="00F51A5F" w:rsidRDefault="005F1462" w:rsidP="00146B01">
      <w:pPr>
        <w:pStyle w:val="KeywordDescriptions"/>
      </w:pPr>
      <w:bookmarkStart w:id="2335" w:name="_Toc203975904"/>
      <w:bookmarkStart w:id="2336" w:name="_Toc203976325"/>
      <w:bookmarkStart w:id="2337" w:name="_Toc203976463"/>
      <w:r w:rsidRPr="000F041A">
        <w:rPr>
          <w:i/>
        </w:rPr>
        <w:t>Keyword:</w:t>
      </w:r>
      <w:r w:rsidR="000F041A" w:rsidRPr="000F041A">
        <w:rPr>
          <w:i/>
        </w:rPr>
        <w:tab/>
      </w:r>
      <w:r w:rsidRPr="000F041A">
        <w:t>[Manufacturer]</w:t>
      </w:r>
      <w:bookmarkEnd w:id="2335"/>
      <w:bookmarkEnd w:id="2336"/>
      <w:bookmarkEnd w:id="2337"/>
    </w:p>
    <w:p w:rsidR="005F1462" w:rsidRPr="00F51A5F" w:rsidRDefault="005F1462" w:rsidP="00146B01">
      <w:pPr>
        <w:pStyle w:val="KeywordDescriptions"/>
      </w:pPr>
      <w:r w:rsidRPr="000F041A">
        <w:t>Required:</w:t>
      </w:r>
      <w:r w:rsidR="000F041A" w:rsidRPr="000F041A">
        <w:tab/>
      </w:r>
      <w:r w:rsidRPr="00F51A5F">
        <w:t>Yes</w:t>
      </w:r>
    </w:p>
    <w:p w:rsidR="005F1462" w:rsidRPr="00F51A5F" w:rsidRDefault="005F1462" w:rsidP="00961B8D">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rsidP="00F96526">
      <w:pPr>
        <w:pStyle w:val="KeywordDescriptions"/>
      </w:pPr>
      <w:r w:rsidRPr="000F041A">
        <w:rPr>
          <w:i/>
        </w:rPr>
        <w:t>Usage Rules:</w:t>
      </w:r>
      <w:r w:rsidR="000F041A" w:rsidRPr="000F041A">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and .pkg files.</w:t>
      </w:r>
    </w:p>
    <w:p w:rsidR="000F041A" w:rsidRPr="00A40A1E" w:rsidRDefault="000F041A" w:rsidP="00722E1A">
      <w:pPr>
        <w:pStyle w:val="KeywordDescriptions"/>
      </w:pPr>
      <w:r w:rsidRPr="00A40A1E">
        <w:t>Example:</w:t>
      </w:r>
    </w:p>
    <w:p w:rsidR="005F1462" w:rsidRPr="00F51A5F" w:rsidRDefault="005F1462" w:rsidP="000F041A">
      <w:pPr>
        <w:pStyle w:val="Exampletext"/>
      </w:pPr>
      <w:r w:rsidRPr="00F51A5F">
        <w:t>[Manufacturer]  Quality Semiconductors Ltd.</w:t>
      </w:r>
    </w:p>
    <w:p w:rsidR="005F1462" w:rsidRDefault="005F1462" w:rsidP="000F041A"/>
    <w:p w:rsidR="000F041A" w:rsidRPr="00F51A5F" w:rsidRDefault="000F041A" w:rsidP="000F041A"/>
    <w:p w:rsidR="005F1462" w:rsidRPr="00F51A5F" w:rsidRDefault="005F1462" w:rsidP="00146B01">
      <w:pPr>
        <w:pStyle w:val="KeywordDescriptions"/>
      </w:pPr>
      <w:bookmarkStart w:id="2338" w:name="_Toc203975905"/>
      <w:bookmarkStart w:id="2339" w:name="_Toc203976326"/>
      <w:bookmarkStart w:id="2340" w:name="_Toc203976464"/>
      <w:r w:rsidRPr="00403270">
        <w:t>Keyword:</w:t>
      </w:r>
      <w:r w:rsidR="00403270" w:rsidRPr="00403270">
        <w:tab/>
      </w:r>
      <w:r w:rsidRPr="00403270">
        <w:rPr>
          <w:b/>
        </w:rPr>
        <w:t>[OEM]</w:t>
      </w:r>
      <w:bookmarkEnd w:id="2338"/>
      <w:bookmarkEnd w:id="2339"/>
      <w:bookmarkEnd w:id="2340"/>
    </w:p>
    <w:p w:rsidR="005F1462" w:rsidRPr="00F51A5F" w:rsidRDefault="005F1462" w:rsidP="00146B01">
      <w:pPr>
        <w:pStyle w:val="KeywordDescriptions"/>
      </w:pPr>
      <w:r w:rsidRPr="00403270">
        <w:t>Required:</w:t>
      </w:r>
      <w:r w:rsidR="00403270" w:rsidRPr="00403270">
        <w:tab/>
      </w:r>
      <w:r w:rsidRPr="00F51A5F">
        <w:t>Yes</w:t>
      </w:r>
    </w:p>
    <w:p w:rsidR="005F1462" w:rsidRPr="00F51A5F" w:rsidRDefault="005F1462" w:rsidP="00961B8D">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rsidP="00961B8D">
      <w:pPr>
        <w:pStyle w:val="KeywordDescriptions"/>
      </w:pPr>
      <w:r w:rsidRPr="00403270">
        <w:rPr>
          <w:i/>
        </w:rPr>
        <w:lastRenderedPageBreak/>
        <w:t>Usage Rules:</w:t>
      </w:r>
      <w:r w:rsidR="00403270" w:rsidRPr="00403270">
        <w:rPr>
          <w:i/>
        </w:rPr>
        <w:tab/>
      </w:r>
      <w:r w:rsidRPr="00F51A5F">
        <w:t>The length of the manufacturer</w:t>
      </w:r>
      <w:r w:rsidR="009E1532">
        <w:t>’</w:t>
      </w:r>
      <w:r w:rsidRPr="00F51A5F">
        <w:t>s name must not exceed 40 characters (blank characters are allowed).  In addition, each manufacturer must use a consistent name in all .ibs and .pkg files.</w:t>
      </w:r>
    </w:p>
    <w:p w:rsidR="005F1462" w:rsidRPr="00F51A5F" w:rsidRDefault="005F1462" w:rsidP="00F96526">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403270" w:rsidP="00722E1A">
      <w:pPr>
        <w:pStyle w:val="KeywordDescriptions"/>
      </w:pPr>
      <w:r w:rsidRPr="00A40A1E">
        <w:t>Example:</w:t>
      </w:r>
    </w:p>
    <w:p w:rsidR="005F1462" w:rsidRPr="00F51A5F" w:rsidRDefault="005F1462" w:rsidP="00403270">
      <w:pPr>
        <w:pStyle w:val="Exampletext"/>
      </w:pPr>
      <w:r w:rsidRPr="00F51A5F">
        <w:t>[OEM]           Acme Packaging Co.</w:t>
      </w:r>
    </w:p>
    <w:p w:rsidR="005F1462" w:rsidRDefault="005F1462" w:rsidP="00403270"/>
    <w:p w:rsidR="00403270" w:rsidRPr="00F51A5F" w:rsidRDefault="00403270" w:rsidP="00403270"/>
    <w:p w:rsidR="005F1462" w:rsidRPr="00F51A5F" w:rsidRDefault="005F1462" w:rsidP="00146B01">
      <w:pPr>
        <w:pStyle w:val="KeywordDescriptions"/>
      </w:pPr>
      <w:bookmarkStart w:id="2341" w:name="_Toc203975906"/>
      <w:bookmarkStart w:id="2342" w:name="_Toc203976327"/>
      <w:bookmarkStart w:id="2343" w:name="_Toc203976465"/>
      <w:r w:rsidRPr="00403270">
        <w:rPr>
          <w:i/>
        </w:rPr>
        <w:t>Keyword:</w:t>
      </w:r>
      <w:r w:rsidR="00403270">
        <w:tab/>
      </w:r>
      <w:r w:rsidRPr="00403270">
        <w:t>[Description]</w:t>
      </w:r>
      <w:bookmarkEnd w:id="2341"/>
      <w:bookmarkEnd w:id="2342"/>
      <w:bookmarkEnd w:id="2343"/>
    </w:p>
    <w:p w:rsidR="005F1462" w:rsidRPr="00F51A5F" w:rsidRDefault="005F1462" w:rsidP="00146B01">
      <w:pPr>
        <w:pStyle w:val="KeywordDescriptions"/>
      </w:pPr>
      <w:r w:rsidRPr="00403270">
        <w:t>Required:</w:t>
      </w:r>
      <w:r w:rsidR="00403270">
        <w:tab/>
      </w:r>
      <w:r w:rsidRPr="00F51A5F">
        <w:t>Yes</w:t>
      </w:r>
    </w:p>
    <w:p w:rsidR="005F1462" w:rsidRPr="00F51A5F" w:rsidRDefault="005F1462" w:rsidP="00961B8D">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rsidP="00F96526">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403270" w:rsidP="00722E1A">
      <w:pPr>
        <w:pStyle w:val="KeywordDescriptions"/>
      </w:pPr>
      <w:r w:rsidRPr="00A40A1E">
        <w:t>Example:</w:t>
      </w:r>
    </w:p>
    <w:p w:rsidR="005F1462" w:rsidRPr="00F51A5F" w:rsidRDefault="005F1462" w:rsidP="00403270">
      <w:pPr>
        <w:pStyle w:val="PlainText"/>
      </w:pPr>
      <w:r w:rsidRPr="00F51A5F">
        <w:t>[Description]   220-Pin Quad Ceramic Flat Pack</w:t>
      </w:r>
    </w:p>
    <w:p w:rsidR="005F1462" w:rsidRDefault="005F1462" w:rsidP="00403270"/>
    <w:p w:rsidR="00403270" w:rsidRPr="00F51A5F" w:rsidRDefault="00403270" w:rsidP="00403270"/>
    <w:p w:rsidR="005F1462" w:rsidRPr="00F51A5F" w:rsidRDefault="005F1462" w:rsidP="00146B01">
      <w:pPr>
        <w:pStyle w:val="KeywordDescriptions"/>
      </w:pPr>
      <w:bookmarkStart w:id="2344" w:name="_Toc203975907"/>
      <w:bookmarkStart w:id="2345" w:name="_Toc203976328"/>
      <w:bookmarkStart w:id="2346" w:name="_Toc203976466"/>
      <w:r w:rsidRPr="001051CB">
        <w:rPr>
          <w:i/>
        </w:rPr>
        <w:t>Keyword:</w:t>
      </w:r>
      <w:r w:rsidR="001051CB">
        <w:tab/>
      </w:r>
      <w:r w:rsidRPr="001051CB">
        <w:t xml:space="preserve">[Number </w:t>
      </w:r>
      <w:proofErr w:type="gramStart"/>
      <w:r w:rsidRPr="001051CB">
        <w:t>Of</w:t>
      </w:r>
      <w:proofErr w:type="gramEnd"/>
      <w:r w:rsidRPr="001051CB">
        <w:t xml:space="preserve"> Sections]</w:t>
      </w:r>
      <w:bookmarkEnd w:id="2344"/>
      <w:bookmarkEnd w:id="2345"/>
      <w:bookmarkEnd w:id="2346"/>
    </w:p>
    <w:p w:rsidR="005F1462" w:rsidRPr="00F51A5F" w:rsidRDefault="005F1462" w:rsidP="00146B01">
      <w:pPr>
        <w:pStyle w:val="KeywordDescriptions"/>
      </w:pPr>
      <w:r w:rsidRPr="001051CB">
        <w:t>Required:</w:t>
      </w:r>
      <w:r w:rsidR="001051CB">
        <w:tab/>
      </w:r>
      <w:r w:rsidRPr="00F51A5F">
        <w:t>No</w:t>
      </w:r>
    </w:p>
    <w:p w:rsidR="005F1462" w:rsidRPr="00F51A5F" w:rsidRDefault="005F1462" w:rsidP="00961B8D">
      <w:pPr>
        <w:pStyle w:val="KeywordDescriptions"/>
      </w:pPr>
      <w:r w:rsidRPr="001051CB">
        <w:rPr>
          <w:i/>
        </w:rPr>
        <w:t>Description:</w:t>
      </w:r>
      <w:r w:rsidR="001051CB">
        <w:tab/>
      </w:r>
      <w:r w:rsidRPr="00F51A5F">
        <w:t xml:space="preserve">Defines the maximum number of sections that make up a </w:t>
      </w:r>
      <w:r w:rsidR="009E1532">
        <w:t>‘</w:t>
      </w:r>
      <w:r w:rsidRPr="00F51A5F">
        <w:t>package stub</w:t>
      </w:r>
      <w:r w:rsidR="009E153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rsidP="00F96526">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1051CB" w:rsidP="00722E1A">
      <w:pPr>
        <w:pStyle w:val="KeywordDescriptions"/>
      </w:pPr>
      <w:r w:rsidRPr="00A40A1E">
        <w:t>Example:</w:t>
      </w:r>
    </w:p>
    <w:p w:rsidR="005F1462" w:rsidRPr="00F51A5F" w:rsidRDefault="005F1462" w:rsidP="001051CB">
      <w:pPr>
        <w:pStyle w:val="PlainText"/>
      </w:pPr>
      <w:r w:rsidRPr="00F51A5F">
        <w:t xml:space="preserve">[Number </w:t>
      </w:r>
      <w:proofErr w:type="gramStart"/>
      <w:r w:rsidRPr="00F51A5F">
        <w:t>Of</w:t>
      </w:r>
      <w:proofErr w:type="gramEnd"/>
      <w:r w:rsidRPr="00F51A5F">
        <w:t xml:space="preserve"> Sections] 3</w:t>
      </w:r>
    </w:p>
    <w:p w:rsidR="005F1462" w:rsidRDefault="005F1462" w:rsidP="00375003"/>
    <w:p w:rsidR="00375003" w:rsidRPr="00F51A5F" w:rsidRDefault="00375003" w:rsidP="00375003"/>
    <w:p w:rsidR="005F1462" w:rsidRPr="00F51A5F" w:rsidRDefault="005F1462" w:rsidP="00146B01">
      <w:pPr>
        <w:pStyle w:val="KeywordDescriptions"/>
      </w:pPr>
      <w:bookmarkStart w:id="2347" w:name="_Toc203975908"/>
      <w:bookmarkStart w:id="2348" w:name="_Toc203976329"/>
      <w:bookmarkStart w:id="2349" w:name="_Toc203976467"/>
      <w:r w:rsidRPr="00563C80">
        <w:rPr>
          <w:i/>
        </w:rPr>
        <w:t>Keyword:</w:t>
      </w:r>
      <w:r w:rsidR="00375003" w:rsidRPr="00563C80">
        <w:rPr>
          <w:i/>
        </w:rPr>
        <w:tab/>
      </w:r>
      <w:r w:rsidRPr="00563C80">
        <w:t xml:space="preserve">[Number </w:t>
      </w:r>
      <w:proofErr w:type="gramStart"/>
      <w:r w:rsidRPr="00563C80">
        <w:t>Of</w:t>
      </w:r>
      <w:proofErr w:type="gramEnd"/>
      <w:r w:rsidRPr="00563C80">
        <w:t xml:space="preserve"> Pins]</w:t>
      </w:r>
      <w:bookmarkEnd w:id="2347"/>
      <w:bookmarkEnd w:id="2348"/>
      <w:bookmarkEnd w:id="2349"/>
    </w:p>
    <w:p w:rsidR="005F1462" w:rsidRPr="00F51A5F" w:rsidRDefault="005F1462" w:rsidP="00146B01">
      <w:pPr>
        <w:pStyle w:val="KeywordDescriptions"/>
      </w:pPr>
      <w:r w:rsidRPr="00563C80">
        <w:t>Required:</w:t>
      </w:r>
      <w:r w:rsidR="00375003" w:rsidRPr="00563C80">
        <w:tab/>
      </w:r>
      <w:r w:rsidRPr="00F51A5F">
        <w:t>Yes</w:t>
      </w:r>
    </w:p>
    <w:p w:rsidR="005F1462" w:rsidRPr="00F51A5F" w:rsidRDefault="005F1462" w:rsidP="00961B8D">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rsidP="00F96526">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375003" w:rsidP="00722E1A">
      <w:pPr>
        <w:pStyle w:val="KeywordDescriptions"/>
      </w:pPr>
      <w:r w:rsidRPr="00A40A1E">
        <w:t>Example:</w:t>
      </w:r>
    </w:p>
    <w:p w:rsidR="005F1462" w:rsidRPr="00F51A5F" w:rsidRDefault="005F1462" w:rsidP="00375003">
      <w:pPr>
        <w:pStyle w:val="PlainText"/>
      </w:pPr>
      <w:r w:rsidRPr="00F51A5F">
        <w:t xml:space="preserve">[Number </w:t>
      </w:r>
      <w:proofErr w:type="gramStart"/>
      <w:r w:rsidRPr="00F51A5F">
        <w:t>Of</w:t>
      </w:r>
      <w:proofErr w:type="gramEnd"/>
      <w:r w:rsidRPr="00F51A5F">
        <w:t xml:space="preserve"> Pins]   128</w:t>
      </w:r>
    </w:p>
    <w:p w:rsidR="005F1462" w:rsidRDefault="005F1462" w:rsidP="00A80D56"/>
    <w:p w:rsidR="00A80D56" w:rsidRPr="00F51A5F" w:rsidRDefault="00A80D56" w:rsidP="00A80D56"/>
    <w:p w:rsidR="005F1462" w:rsidRPr="00F51A5F" w:rsidRDefault="005F1462" w:rsidP="00146B01">
      <w:pPr>
        <w:pStyle w:val="KeywordDescriptions"/>
      </w:pPr>
      <w:bookmarkStart w:id="2350" w:name="_Toc203975909"/>
      <w:bookmarkStart w:id="2351" w:name="_Toc203976330"/>
      <w:bookmarkStart w:id="2352" w:name="_Toc203976468"/>
      <w:r w:rsidRPr="00A80D56">
        <w:rPr>
          <w:i/>
        </w:rPr>
        <w:t>Keyword:</w:t>
      </w:r>
      <w:r w:rsidR="00A80D56">
        <w:tab/>
      </w:r>
      <w:r w:rsidRPr="00A80D56">
        <w:t>[Pin Numbers]</w:t>
      </w:r>
      <w:bookmarkEnd w:id="2350"/>
      <w:bookmarkEnd w:id="2351"/>
      <w:bookmarkEnd w:id="2352"/>
    </w:p>
    <w:p w:rsidR="005F1462" w:rsidRPr="00F51A5F" w:rsidRDefault="005F1462" w:rsidP="00146B01">
      <w:pPr>
        <w:pStyle w:val="KeywordDescriptions"/>
      </w:pPr>
      <w:r w:rsidRPr="00A80D56">
        <w:t>Required:</w:t>
      </w:r>
      <w:r w:rsidR="00A80D56">
        <w:tab/>
      </w:r>
      <w:r w:rsidRPr="00F51A5F">
        <w:t>Yes</w:t>
      </w:r>
    </w:p>
    <w:p w:rsidR="005F1462" w:rsidRPr="00F51A5F" w:rsidRDefault="005F1462" w:rsidP="00146B01">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pin</w:t>
      </w:r>
      <w:r w:rsidR="009E1532">
        <w:t>’</w:t>
      </w:r>
      <w:r w:rsidRPr="00F51A5F">
        <w:t>s die to pin connection.</w:t>
      </w:r>
    </w:p>
    <w:p w:rsidR="005F1462" w:rsidRPr="00F51A5F" w:rsidRDefault="005F1462" w:rsidP="00961B8D">
      <w:pPr>
        <w:pStyle w:val="KeywordDescriptions"/>
      </w:pPr>
      <w:r w:rsidRPr="00A80D56">
        <w:rPr>
          <w:i/>
        </w:rPr>
        <w:t>Sub-Params:</w:t>
      </w:r>
      <w:r w:rsidR="00A80D56">
        <w:tab/>
      </w:r>
      <w:r w:rsidRPr="00F51A5F">
        <w:t>Len, L, R, C, Fork, Endfork</w:t>
      </w:r>
    </w:p>
    <w:p w:rsidR="00E417FF" w:rsidRDefault="005F1462" w:rsidP="00F96526">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can not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rsidP="00722E1A">
      <w:pPr>
        <w:pStyle w:val="KeywordDescriptions"/>
      </w:pPr>
      <w:r w:rsidRPr="00F51A5F">
        <w:t>Subparameters:</w:t>
      </w:r>
    </w:p>
    <w:p w:rsidR="005F1462" w:rsidRPr="00F51A5F" w:rsidRDefault="005F1462" w:rsidP="00722E1A">
      <w:pPr>
        <w:pStyle w:val="KeywordDescriptions"/>
      </w:pPr>
      <w:r w:rsidRPr="00F51A5F">
        <w:t>The Len, L, R, and C subparameters specify the length, inductance, capacitance and resistance of each section of each stub on a package.</w:t>
      </w:r>
    </w:p>
    <w:p w:rsidR="005F1462" w:rsidRPr="00F51A5F" w:rsidRDefault="005F1462" w:rsidP="00BA31F2">
      <w:pPr>
        <w:pStyle w:val="KeywordDescriptions"/>
      </w:pPr>
      <w:r w:rsidRPr="00F51A5F">
        <w:t xml:space="preserve">The Fork and Endfork subparameters are used to denote branches from the main package stub. </w:t>
      </w:r>
    </w:p>
    <w:p w:rsidR="005F1462" w:rsidRPr="00F51A5F" w:rsidRDefault="005F1462" w:rsidP="00D336DD">
      <w:pPr>
        <w:pStyle w:val="ListContinue"/>
        <w:tabs>
          <w:tab w:val="left" w:pos="1440"/>
        </w:tabs>
        <w:ind w:left="1440" w:hanging="1080"/>
      </w:pPr>
      <w:r w:rsidRPr="00F51A5F">
        <w:t>Len</w:t>
      </w:r>
      <w:r w:rsidR="00A80D56">
        <w:tab/>
      </w:r>
      <w:r w:rsidRPr="00F51A5F">
        <w:t xml:space="preserve">The length of a package stub section.  Lengths are given in terms of arbitrary </w:t>
      </w:r>
      <w:r w:rsidR="009E1532">
        <w:t>‘</w:t>
      </w:r>
      <w:r w:rsidRPr="00F51A5F">
        <w:t>units</w:t>
      </w:r>
      <w:r w:rsidR="009E1532">
        <w:t>’</w:t>
      </w:r>
      <w:r w:rsidRPr="00F51A5F">
        <w:t>.</w:t>
      </w:r>
    </w:p>
    <w:p w:rsidR="005F1462" w:rsidRPr="00F51A5F" w:rsidRDefault="005F1462" w:rsidP="00D336DD">
      <w:pPr>
        <w:pStyle w:val="ListContinue"/>
        <w:tabs>
          <w:tab w:val="left" w:pos="1440"/>
        </w:tabs>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9E1532">
        <w:t>‘</w:t>
      </w:r>
      <w:r w:rsidRPr="00F51A5F">
        <w:t>units</w:t>
      </w:r>
      <w:r w:rsidR="00D336DD" w:rsidRPr="00F51A5F">
        <w:t>,</w:t>
      </w:r>
      <w:r w:rsidR="009E1532">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rsidP="00D336DD">
      <w:pPr>
        <w:pStyle w:val="ListContinue"/>
        <w:tabs>
          <w:tab w:val="left" w:pos="1440"/>
        </w:tabs>
        <w:ind w:left="1440" w:hanging="1080"/>
      </w:pPr>
      <w:r w:rsidRPr="00F51A5F">
        <w:t>C</w:t>
      </w:r>
      <w:r w:rsidR="00A80D56">
        <w:tab/>
      </w:r>
      <w:r w:rsidRPr="00F51A5F">
        <w:t>The capacitance of a package stub section, in terms of farads/unit length.</w:t>
      </w:r>
    </w:p>
    <w:p w:rsidR="005F1462" w:rsidRPr="00F51A5F" w:rsidRDefault="005F1462" w:rsidP="00D336DD">
      <w:pPr>
        <w:pStyle w:val="ListContinue"/>
        <w:tabs>
          <w:tab w:val="left" w:pos="1440"/>
        </w:tabs>
        <w:ind w:left="1440" w:hanging="1080"/>
      </w:pPr>
      <w:r w:rsidRPr="00F51A5F">
        <w:t>R</w:t>
      </w:r>
      <w:r w:rsidR="00A80D56">
        <w:tab/>
      </w:r>
      <w:r w:rsidRPr="00F51A5F">
        <w:t>The DC (ohmic) resistance of a package stub section, in terms of ohms/unit length.</w:t>
      </w:r>
    </w:p>
    <w:p w:rsidR="005F1462" w:rsidRPr="00F51A5F" w:rsidRDefault="005F1462" w:rsidP="00D336DD">
      <w:pPr>
        <w:pStyle w:val="ListContinue"/>
        <w:tabs>
          <w:tab w:val="left" w:pos="1440"/>
        </w:tabs>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D336DD">
      <w:pPr>
        <w:pStyle w:val="ListContinue"/>
        <w:tabs>
          <w:tab w:val="left" w:pos="1440"/>
        </w:tabs>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146B01">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146B01">
      <w:pPr>
        <w:pStyle w:val="KeywordDescriptions"/>
      </w:pPr>
      <w:r w:rsidRPr="00F51A5F">
        <w:t xml:space="preserve">Using </w:t>
      </w:r>
      <w:proofErr w:type="gramStart"/>
      <w:r w:rsidRPr="00F51A5F">
        <w:t>The</w:t>
      </w:r>
      <w:proofErr w:type="gramEnd"/>
      <w:r w:rsidRPr="00F51A5F">
        <w:t xml:space="preserve"> Subparameters to Describe Package Stub Sections:</w:t>
      </w:r>
    </w:p>
    <w:p w:rsidR="005F1462" w:rsidRPr="00F51A5F" w:rsidRDefault="005F1462" w:rsidP="00961B8D">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9E1532">
        <w:t>‘</w:t>
      </w:r>
      <w:r w:rsidRPr="00F51A5F">
        <w:t>Len</w:t>
      </w:r>
      <w:r w:rsidR="009E1532">
        <w:t>’</w:t>
      </w:r>
      <w:r w:rsidRPr="00F51A5F">
        <w:t xml:space="preserve"> parameter that starts another).  A particular section description can contain no data (i.e., the description is given as </w:t>
      </w:r>
      <w:r w:rsidR="009E1532">
        <w:t>‘</w:t>
      </w:r>
      <w:r w:rsidRPr="00F51A5F">
        <w:t>Len = 0 /</w:t>
      </w:r>
      <w:r w:rsidR="009E1532">
        <w:t>’</w:t>
      </w:r>
      <w:r w:rsidRPr="00F51A5F">
        <w:t>).</w:t>
      </w:r>
    </w:p>
    <w:p w:rsidR="005F1462" w:rsidRPr="00F51A5F" w:rsidRDefault="005F1462" w:rsidP="00961B8D">
      <w:pPr>
        <w:pStyle w:val="KeywordDescriptions"/>
      </w:pPr>
      <w:r w:rsidRPr="00F51A5F">
        <w:lastRenderedPageBreak/>
        <w:t>Legal Subparameter Combinations for Section Descriptions:</w:t>
      </w:r>
    </w:p>
    <w:p w:rsidR="00E417FF" w:rsidRDefault="005F1462" w:rsidP="00F96526">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rsidP="00722E1A">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rsidP="00722E1A">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w:t>
      </w:r>
      <w:proofErr w:type="gramStart"/>
      <w:r w:rsidRPr="00F51A5F">
        <w:t>by a Fork/Endfork statements</w:t>
      </w:r>
      <w:proofErr w:type="gramEnd"/>
      <w:r w:rsidRPr="00F51A5F">
        <w:t xml:space="preserve">.  See the examples below. </w:t>
      </w:r>
    </w:p>
    <w:p w:rsidR="005F1462" w:rsidRPr="00F51A5F" w:rsidRDefault="005F1462" w:rsidP="00BA31F2">
      <w:pPr>
        <w:pStyle w:val="KeywordDescriptions"/>
      </w:pPr>
      <w:r w:rsidRPr="00F51A5F">
        <w:t>Package Stub Boundaries:</w:t>
      </w:r>
    </w:p>
    <w:p w:rsidR="005F1462" w:rsidRDefault="005F1462" w:rsidP="00BA31F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7756C6" w:rsidP="00BA31F2">
      <w:pPr>
        <w:pStyle w:val="KeywordDescriptions"/>
      </w:pPr>
      <w:r w:rsidRPr="007756C6">
        <w:t>Example</w:t>
      </w:r>
      <w:r w:rsidR="009813B8">
        <w:t>s</w:t>
      </w:r>
      <w:r w:rsidRPr="007756C6">
        <w:t>:</w:t>
      </w:r>
    </w:p>
    <w:p w:rsidR="005F1462" w:rsidRPr="00F51A5F" w:rsidRDefault="005F1462" w:rsidP="007756C6">
      <w:pPr>
        <w:pStyle w:val="Exampletext"/>
      </w:pPr>
      <w:r w:rsidRPr="00F51A5F">
        <w:t>| A three-section package stub description that includes a bond wire (lumped</w:t>
      </w:r>
    </w:p>
    <w:p w:rsidR="005F1462" w:rsidRPr="00F51A5F" w:rsidRDefault="005F1462" w:rsidP="007756C6">
      <w:pPr>
        <w:pStyle w:val="Exampletext"/>
      </w:pPr>
      <w:r w:rsidRPr="00F51A5F">
        <w:t>| inductance), a trace (treated as a transmission line with DC resistance),</w:t>
      </w:r>
    </w:p>
    <w:p w:rsidR="005F1462" w:rsidRPr="00F51A5F" w:rsidRDefault="005F1462" w:rsidP="007756C6">
      <w:pPr>
        <w:pStyle w:val="Exampletext"/>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7756C6">
      <w:pPr>
        <w:pStyle w:val="Exampletext"/>
      </w:pPr>
      <w:r w:rsidRPr="00F51A5F">
        <w:t>|</w:t>
      </w:r>
    </w:p>
    <w:p w:rsidR="005F1462" w:rsidRPr="00F51A5F" w:rsidRDefault="005F1462" w:rsidP="007756C6">
      <w:pPr>
        <w:pStyle w:val="Exampletext"/>
      </w:pPr>
      <w:r w:rsidRPr="00F51A5F">
        <w:t>[Pin Numbers]</w:t>
      </w:r>
    </w:p>
    <w:p w:rsidR="005F1462" w:rsidRPr="00F51A5F" w:rsidRDefault="005F1462" w:rsidP="007756C6">
      <w:pPr>
        <w:pStyle w:val="Exampletext"/>
      </w:pPr>
      <w:r w:rsidRPr="00F51A5F">
        <w:t>A1 Len=0 L=1.2n/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Pin A2 below has a section with no data</w:t>
      </w:r>
    </w:p>
    <w:p w:rsidR="005F1462" w:rsidRPr="00F51A5F" w:rsidRDefault="005F1462" w:rsidP="007756C6">
      <w:pPr>
        <w:pStyle w:val="Exampletext"/>
      </w:pPr>
      <w:r w:rsidRPr="00F51A5F">
        <w:t>|</w:t>
      </w:r>
    </w:p>
    <w:p w:rsidR="005F1462" w:rsidRPr="00F51A5F" w:rsidRDefault="005F1462" w:rsidP="007756C6">
      <w:pPr>
        <w:pStyle w:val="Exampletext"/>
      </w:pPr>
      <w:r w:rsidRPr="00F51A5F">
        <w:t>A2 Len=0 L=1.2n/ Len=0/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A section description using the Fork and Endfork subparameters.  Note that</w:t>
      </w:r>
    </w:p>
    <w:p w:rsidR="005F1462" w:rsidRPr="00F51A5F" w:rsidRDefault="005F1462" w:rsidP="007756C6">
      <w:pPr>
        <w:pStyle w:val="Exampletext"/>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7756C6">
      <w:pPr>
        <w:pStyle w:val="Exampletext"/>
      </w:pPr>
      <w:r w:rsidRPr="00F51A5F">
        <w:t>| are not required.</w:t>
      </w:r>
    </w:p>
    <w:p w:rsidR="005F1462" w:rsidRPr="00F51A5F" w:rsidRDefault="005F1462" w:rsidP="007756C6">
      <w:pPr>
        <w:pStyle w:val="Exampletext"/>
      </w:pPr>
      <w:r w:rsidRPr="00F51A5F">
        <w:t>|</w:t>
      </w:r>
    </w:p>
    <w:p w:rsidR="005F1462" w:rsidRPr="00F51A5F" w:rsidRDefault="005F1462" w:rsidP="007756C6">
      <w:pPr>
        <w:pStyle w:val="Exampletext"/>
      </w:pPr>
      <w:r w:rsidRPr="00F51A5F">
        <w:t>A1 Len=0 L=2.3n /        | bondwire</w:t>
      </w:r>
    </w:p>
    <w:p w:rsidR="005F1462" w:rsidRPr="00F51A5F" w:rsidRDefault="005F1462" w:rsidP="007756C6">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7756C6">
      <w:pPr>
        <w:pStyle w:val="Exampletext"/>
      </w:pPr>
      <w:r w:rsidRPr="00F51A5F">
        <w:t xml:space="preserve"> Fork                    | indicates the starting of a branch</w:t>
      </w:r>
    </w:p>
    <w:p w:rsidR="005F1462" w:rsidRPr="00F51A5F" w:rsidRDefault="005F1462" w:rsidP="007756C6">
      <w:pPr>
        <w:pStyle w:val="Exampletext"/>
      </w:pPr>
      <w:r w:rsidRPr="00F51A5F">
        <w:t xml:space="preserve"> Len=1.0 L=2.0n C=1.5p / | section </w:t>
      </w:r>
    </w:p>
    <w:p w:rsidR="005F1462" w:rsidRPr="00F51A5F" w:rsidRDefault="005F1462" w:rsidP="007756C6">
      <w:pPr>
        <w:pStyle w:val="Exampletext"/>
      </w:pPr>
      <w:r w:rsidRPr="00F51A5F">
        <w:t xml:space="preserve"> Endfork                 | ending of the branch</w:t>
      </w:r>
    </w:p>
    <w:p w:rsidR="005F1462" w:rsidRPr="00F51A5F" w:rsidRDefault="005F1462" w:rsidP="007756C6">
      <w:pPr>
        <w:pStyle w:val="Exampletext"/>
      </w:pPr>
      <w:r w:rsidRPr="00F51A5F">
        <w:t xml:space="preserve">Len=0.5 L=1.0 C=2.5p/    | second section </w:t>
      </w:r>
    </w:p>
    <w:p w:rsidR="00E417FF" w:rsidRDefault="005F1462" w:rsidP="007756C6">
      <w:pPr>
        <w:pStyle w:val="Exampletext"/>
      </w:pPr>
      <w:r w:rsidRPr="00F51A5F">
        <w:t>Len=0.0 L=1.5n /         | pin</w:t>
      </w:r>
    </w:p>
    <w:p w:rsidR="009813B8" w:rsidRPr="00F51A5F" w:rsidRDefault="009813B8" w:rsidP="009813B8">
      <w:pPr>
        <w:pStyle w:val="Exampletext"/>
      </w:pPr>
      <w:r w:rsidRPr="00F51A5F">
        <w:t>|</w:t>
      </w:r>
    </w:p>
    <w:p w:rsidR="005F1462" w:rsidRPr="00F51A5F" w:rsidRDefault="005F1462" w:rsidP="007756C6">
      <w:pPr>
        <w:pStyle w:val="Exampletext"/>
      </w:pPr>
      <w:r w:rsidRPr="00F51A5F">
        <w:t>| Here is an example where the Fork/Endfork subparameters are at the end of a</w:t>
      </w:r>
    </w:p>
    <w:p w:rsidR="005F1462" w:rsidRPr="00F51A5F" w:rsidRDefault="005F1462" w:rsidP="007756C6">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7756C6">
      <w:pPr>
        <w:pStyle w:val="Exampletext"/>
      </w:pPr>
      <w:r w:rsidRPr="00F51A5F">
        <w:t>|</w:t>
      </w:r>
    </w:p>
    <w:p w:rsidR="005F1462" w:rsidRPr="00F51A5F" w:rsidRDefault="005F1462" w:rsidP="007756C6">
      <w:pPr>
        <w:pStyle w:val="Exampletext"/>
      </w:pPr>
      <w:r w:rsidRPr="00F51A5F">
        <w:t>B13 Len=0 L=2.3n /       | bondwire</w:t>
      </w:r>
    </w:p>
    <w:p w:rsidR="005F1462" w:rsidRPr="00F51A5F" w:rsidRDefault="005F1462" w:rsidP="007756C6">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7756C6">
      <w:pPr>
        <w:pStyle w:val="Exampletext"/>
      </w:pPr>
      <w:r w:rsidRPr="00F51A5F">
        <w:t>Len=0.5 L=1.0 C=2.5/     | second section, pin connects here</w:t>
      </w:r>
    </w:p>
    <w:p w:rsidR="005F1462" w:rsidRPr="00F51A5F" w:rsidRDefault="005F1462" w:rsidP="007756C6">
      <w:pPr>
        <w:pStyle w:val="Exampletext"/>
      </w:pPr>
      <w:r w:rsidRPr="00F51A5F">
        <w:t>Fork                     | indicates the starting of a branch</w:t>
      </w:r>
    </w:p>
    <w:p w:rsidR="005F1462" w:rsidRPr="00F51A5F" w:rsidRDefault="005F1462" w:rsidP="007756C6">
      <w:pPr>
        <w:pStyle w:val="Exampletext"/>
      </w:pPr>
      <w:r w:rsidRPr="00F51A5F">
        <w:t xml:space="preserve">Len=1.0 L=2.0n C=1.5p </w:t>
      </w:r>
      <w:proofErr w:type="gramStart"/>
      <w:r w:rsidRPr="00F51A5F">
        <w:t>/  |</w:t>
      </w:r>
      <w:proofErr w:type="gramEnd"/>
      <w:r w:rsidRPr="00F51A5F">
        <w:t xml:space="preserve"> section </w:t>
      </w:r>
    </w:p>
    <w:p w:rsidR="005F1462" w:rsidRPr="00F51A5F" w:rsidRDefault="005F1462" w:rsidP="007756C6">
      <w:pPr>
        <w:pStyle w:val="Exampletext"/>
      </w:pPr>
      <w:r w:rsidRPr="00F51A5F">
        <w:lastRenderedPageBreak/>
        <w:t>Endfork                  | ending of the branch</w:t>
      </w:r>
    </w:p>
    <w:p w:rsidR="005F1462" w:rsidRDefault="005F1462" w:rsidP="007756C6"/>
    <w:p w:rsidR="007756C6" w:rsidRPr="00F51A5F" w:rsidRDefault="007756C6" w:rsidP="007756C6"/>
    <w:p w:rsidR="005F1462" w:rsidRPr="00F51A5F" w:rsidRDefault="005F1462" w:rsidP="00146B01">
      <w:pPr>
        <w:pStyle w:val="KeywordDescriptions"/>
      </w:pPr>
      <w:bookmarkStart w:id="2353" w:name="_Toc203975910"/>
      <w:bookmarkStart w:id="2354" w:name="_Toc203976331"/>
      <w:bookmarkStart w:id="2355" w:name="_Toc203976469"/>
      <w:r w:rsidRPr="004A52DE">
        <w:rPr>
          <w:i/>
        </w:rPr>
        <w:t>Keyword:</w:t>
      </w:r>
      <w:r w:rsidR="004A52DE" w:rsidRPr="004A52DE">
        <w:rPr>
          <w:i/>
        </w:rPr>
        <w:tab/>
      </w:r>
      <w:r w:rsidRPr="004A52DE">
        <w:t>[Model Data]</w:t>
      </w:r>
      <w:bookmarkEnd w:id="2353"/>
      <w:bookmarkEnd w:id="2354"/>
      <w:bookmarkEnd w:id="2355"/>
    </w:p>
    <w:p w:rsidR="005F1462" w:rsidRPr="00F51A5F" w:rsidRDefault="005F1462" w:rsidP="00146B01">
      <w:pPr>
        <w:pStyle w:val="KeywordDescriptions"/>
      </w:pPr>
      <w:r w:rsidRPr="004A52DE">
        <w:t>Required:</w:t>
      </w:r>
      <w:r w:rsidR="004A52DE" w:rsidRPr="004A52DE">
        <w:tab/>
      </w:r>
      <w:r w:rsidRPr="00F51A5F">
        <w:t>Yes</w:t>
      </w:r>
    </w:p>
    <w:p w:rsidR="005F1462" w:rsidRDefault="005F1462" w:rsidP="00961B8D">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4A52DE" w:rsidP="00F96526">
      <w:pPr>
        <w:pStyle w:val="KeywordDescriptions"/>
      </w:pPr>
      <w:r w:rsidRPr="007756C6">
        <w:t>Example:</w:t>
      </w:r>
    </w:p>
    <w:p w:rsidR="005F1462" w:rsidRPr="00F51A5F" w:rsidRDefault="005F1462" w:rsidP="004A52DE">
      <w:pPr>
        <w:pStyle w:val="PlainText"/>
      </w:pPr>
      <w:r w:rsidRPr="00F51A5F">
        <w:t>[Model Data]</w:t>
      </w:r>
    </w:p>
    <w:p w:rsidR="005F1462" w:rsidRDefault="005F1462" w:rsidP="004A52DE"/>
    <w:p w:rsidR="004A52DE" w:rsidRPr="00F51A5F" w:rsidRDefault="004A52DE" w:rsidP="004A52DE"/>
    <w:p w:rsidR="005F1462" w:rsidRPr="00F51A5F" w:rsidRDefault="005F1462" w:rsidP="00146B01">
      <w:pPr>
        <w:pStyle w:val="KeywordDescriptions"/>
      </w:pPr>
      <w:bookmarkStart w:id="2356" w:name="_Toc203975911"/>
      <w:bookmarkStart w:id="2357" w:name="_Toc203976332"/>
      <w:bookmarkStart w:id="2358" w:name="_Toc203976470"/>
      <w:r w:rsidRPr="00EA5EC8">
        <w:rPr>
          <w:i/>
        </w:rPr>
        <w:t>Keyword:</w:t>
      </w:r>
      <w:r w:rsidR="004A52DE" w:rsidRPr="00EA5EC8">
        <w:rPr>
          <w:i/>
        </w:rPr>
        <w:tab/>
      </w:r>
      <w:r w:rsidRPr="00EA5EC8">
        <w:t>[End Model Data]</w:t>
      </w:r>
      <w:bookmarkEnd w:id="2356"/>
      <w:bookmarkEnd w:id="2357"/>
      <w:bookmarkEnd w:id="2358"/>
    </w:p>
    <w:p w:rsidR="005F1462" w:rsidRPr="00F51A5F" w:rsidRDefault="005F1462" w:rsidP="00146B01">
      <w:pPr>
        <w:pStyle w:val="KeywordDescriptions"/>
      </w:pPr>
      <w:r w:rsidRPr="00EA5EC8">
        <w:t>Required:</w:t>
      </w:r>
      <w:r w:rsidR="004A52DE" w:rsidRPr="00EA5EC8">
        <w:tab/>
      </w:r>
      <w:r w:rsidRPr="00F51A5F">
        <w:t>Yes</w:t>
      </w:r>
    </w:p>
    <w:p w:rsidR="005F1462" w:rsidRPr="00F51A5F" w:rsidRDefault="005F1462" w:rsidP="00961B8D">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rsidP="00F96526">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4A52DE" w:rsidP="00722E1A">
      <w:pPr>
        <w:pStyle w:val="KeywordDescriptions"/>
      </w:pPr>
      <w:r w:rsidRPr="007756C6">
        <w:t>Example:</w:t>
      </w:r>
    </w:p>
    <w:p w:rsidR="005F1462" w:rsidRPr="00F51A5F" w:rsidRDefault="005F1462" w:rsidP="004A52DE">
      <w:pPr>
        <w:pStyle w:val="PlainText"/>
      </w:pPr>
      <w:r w:rsidRPr="00F51A5F">
        <w:t>[End Model Data]</w:t>
      </w:r>
    </w:p>
    <w:p w:rsidR="005F1462" w:rsidRDefault="005F1462" w:rsidP="00EA5EC8"/>
    <w:p w:rsidR="00EA5EC8" w:rsidRPr="00F51A5F" w:rsidRDefault="00EA5EC8" w:rsidP="00EA5EC8"/>
    <w:p w:rsidR="005F1462" w:rsidRPr="00F51A5F" w:rsidRDefault="005F1462" w:rsidP="00146B01">
      <w:pPr>
        <w:pStyle w:val="KeywordDescriptions"/>
      </w:pPr>
      <w:bookmarkStart w:id="2359" w:name="_Toc203975912"/>
      <w:bookmarkStart w:id="2360" w:name="_Toc203976333"/>
      <w:bookmarkStart w:id="2361" w:name="_Toc203976471"/>
      <w:r w:rsidRPr="00EA5EC8">
        <w:rPr>
          <w:i/>
        </w:rPr>
        <w:t>Keywords:</w:t>
      </w:r>
      <w:r w:rsidR="00745D3F">
        <w:tab/>
      </w:r>
      <w:r w:rsidRPr="00EA5EC8">
        <w:t>[Resistance Matrix], [Inductance Matrix], [Capacitance Matrix]</w:t>
      </w:r>
      <w:bookmarkEnd w:id="2359"/>
      <w:bookmarkEnd w:id="2360"/>
      <w:bookmarkEnd w:id="2361"/>
    </w:p>
    <w:p w:rsidR="005F1462" w:rsidRPr="00F51A5F" w:rsidRDefault="005F1462" w:rsidP="00146B01">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rsidP="00961B8D">
      <w:pPr>
        <w:pStyle w:val="KeywordDescriptions"/>
      </w:pPr>
      <w:r w:rsidRPr="00EA5EC8">
        <w:rPr>
          <w:i/>
        </w:rPr>
        <w:t>Sub-Params:</w:t>
      </w:r>
      <w:r w:rsidR="00EA5EC8">
        <w:tab/>
      </w:r>
      <w:r w:rsidRPr="00F51A5F">
        <w:t>Banded_matrix, Sparse_matrix, or Full_matrix</w:t>
      </w:r>
    </w:p>
    <w:p w:rsidR="005F1462" w:rsidRPr="00F51A5F" w:rsidRDefault="005F1462" w:rsidP="00F96526">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6833">
        <w:t>Figure 31</w:t>
      </w:r>
      <w:r w:rsidR="00334508">
        <w:rPr>
          <w:highlight w:val="yellow"/>
        </w:rPr>
        <w:fldChar w:fldCharType="end"/>
      </w:r>
      <w:r w:rsidR="00121052">
        <w:t>.</w:t>
      </w:r>
    </w:p>
    <w:p w:rsidR="005F1462" w:rsidRPr="00F0762F" w:rsidRDefault="005F1462" w:rsidP="00722E1A">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rsidP="00722E1A">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rsidP="00BA31F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rsidP="00BA31F2">
      <w:pPr>
        <w:pStyle w:val="KeywordDescriptions"/>
      </w:pPr>
      <w:r>
        <w:object w:dxaOrig="4393" w:dyaOrig="1770">
          <v:shape id="_x0000_i1037" type="#_x0000_t75" style="width:219.05pt;height:88.1pt" o:ole="">
            <v:imagedata r:id="rId69" o:title=""/>
          </v:shape>
          <o:OLEObject Type="Embed" ProgID="Visio.Drawing.11" ShapeID="_x0000_i1037" DrawAspect="Content" ObjectID="_1391758612" r:id="rId70"/>
        </w:object>
      </w:r>
    </w:p>
    <w:p w:rsidR="00143891" w:rsidRDefault="008B21DC" w:rsidP="00CE2A56">
      <w:pPr>
        <w:pStyle w:val="Figurecaption"/>
      </w:pPr>
      <w:bookmarkStart w:id="2362" w:name="_Ref300063960"/>
      <w:r>
        <w:t xml:space="preserve"> - </w:t>
      </w:r>
      <w:bookmarkEnd w:id="2362"/>
      <w:r w:rsidR="00F0762F">
        <w:t>Package Matrix Voltage Polarities and Current Directions</w:t>
      </w:r>
    </w:p>
    <w:p w:rsidR="00121052" w:rsidRPr="00F51A5F" w:rsidRDefault="00121052" w:rsidP="00121052"/>
    <w:p w:rsidR="005F1462" w:rsidRPr="00F51A5F" w:rsidRDefault="005F1462" w:rsidP="00146B01">
      <w:pPr>
        <w:pStyle w:val="KeywordDescriptions"/>
      </w:pPr>
      <w:r w:rsidRPr="00F51A5F">
        <w:t>It is important to observe this convention in order to get the correct signs for the mutual inductances and resistances.</w:t>
      </w:r>
    </w:p>
    <w:p w:rsidR="00EA5EC8" w:rsidRPr="007756C6" w:rsidRDefault="00EA5EC8" w:rsidP="00961B8D">
      <w:pPr>
        <w:pStyle w:val="KeywordDescriptions"/>
      </w:pPr>
      <w:r w:rsidRPr="007756C6">
        <w:t>Example:</w:t>
      </w:r>
    </w:p>
    <w:p w:rsidR="005F1462" w:rsidRPr="005F1462" w:rsidRDefault="005F1462" w:rsidP="000D48D2">
      <w:pPr>
        <w:pStyle w:val="Exampletext"/>
        <w:rPr>
          <w:lang w:val="fr-FR"/>
        </w:rPr>
      </w:pPr>
      <w:r w:rsidRPr="005F1462">
        <w:rPr>
          <w:lang w:val="fr-FR"/>
        </w:rPr>
        <w:t>[Resistance Matrix]     Banded_matrix</w:t>
      </w:r>
    </w:p>
    <w:p w:rsidR="005F1462" w:rsidRPr="005F1462" w:rsidRDefault="005F1462" w:rsidP="000D48D2">
      <w:pPr>
        <w:pStyle w:val="Exampletext"/>
        <w:rPr>
          <w:lang w:val="fr-FR"/>
        </w:rPr>
      </w:pPr>
      <w:r w:rsidRPr="005F1462">
        <w:rPr>
          <w:lang w:val="fr-FR"/>
        </w:rPr>
        <w:t>[Inductance Matrix]     Sparse_matrix</w:t>
      </w:r>
    </w:p>
    <w:p w:rsidR="005F1462" w:rsidRPr="005F1462" w:rsidRDefault="005F1462" w:rsidP="000D48D2">
      <w:pPr>
        <w:pStyle w:val="Exampletext"/>
        <w:rPr>
          <w:lang w:val="fr-FR"/>
        </w:rPr>
      </w:pPr>
      <w:r w:rsidRPr="005F1462">
        <w:rPr>
          <w:lang w:val="fr-FR"/>
        </w:rPr>
        <w:t>[Capacitance Matrix]    Full_matrix</w:t>
      </w:r>
    </w:p>
    <w:p w:rsidR="005F1462" w:rsidRPr="005F1462" w:rsidRDefault="005F1462" w:rsidP="00121052">
      <w:pPr>
        <w:rPr>
          <w:lang w:val="fr-FR"/>
        </w:rPr>
      </w:pPr>
    </w:p>
    <w:p w:rsidR="005F1462" w:rsidRPr="005F1462" w:rsidRDefault="005F1462" w:rsidP="00146B01">
      <w:pPr>
        <w:pStyle w:val="BodyText"/>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146B01">
      <w:pPr>
        <w:pStyle w:val="BodyText"/>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961B8D">
      <w:pPr>
        <w:pStyle w:val="BodyText"/>
      </w:pPr>
      <w:r w:rsidRPr="00F51A5F">
        <w:t>Also, there are many packages in which the resistance matrix can have no coupling terms at all.  In this case, the most concise format (Banded_matrix) can be used.</w:t>
      </w:r>
    </w:p>
    <w:p w:rsidR="005F1462" w:rsidRPr="00F51A5F" w:rsidRDefault="005F1462" w:rsidP="00F96526">
      <w:pPr>
        <w:pStyle w:val="BodyText"/>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9E1532">
        <w:t>‘</w:t>
      </w:r>
      <w:r w:rsidRPr="00F51A5F">
        <w:t>electrostatic induction coefficients</w:t>
      </w:r>
      <w:r w:rsidR="009E1532">
        <w:t>’</w:t>
      </w:r>
      <w:r w:rsidRPr="00F51A5F">
        <w:t xml:space="preserve"> or </w:t>
      </w:r>
      <w:r w:rsidR="009E1532">
        <w:t>‘</w:t>
      </w:r>
      <w:r w:rsidRPr="00F51A5F">
        <w:t>Maxwell</w:t>
      </w:r>
      <w:r w:rsidR="009E1532">
        <w:t>’</w:t>
      </w:r>
      <w:r w:rsidRPr="00F51A5F">
        <w:t>s capacitances</w:t>
      </w:r>
      <w:r w:rsidR="00A54799" w:rsidRPr="00F51A5F">
        <w:t>.</w:t>
      </w:r>
      <w:r w:rsidR="009E1532">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t>
      </w:r>
      <w:proofErr w:type="gramStart"/>
      <w:r w:rsidRPr="00F51A5F">
        <w:t>( when</w:t>
      </w:r>
      <w:proofErr w:type="gramEnd"/>
      <w:r w:rsidRPr="00F51A5F">
        <w:t xml:space="preserve">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A3B8E">
        <w:t>”</w:t>
      </w:r>
      <w:r w:rsidR="009E1532">
        <w:t>‘</w:t>
      </w:r>
      <w:r w:rsidRPr="00F51A5F">
        <w:t>s current is changed by 1 amp/sec and all other conductors have no current change.</w:t>
      </w:r>
    </w:p>
    <w:p w:rsidR="005F1462" w:rsidRPr="00F51A5F" w:rsidRDefault="005F1462" w:rsidP="00722E1A">
      <w:pPr>
        <w:pStyle w:val="BodyText"/>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722E1A">
      <w:pPr>
        <w:pStyle w:val="BodyText"/>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BA31F2">
      <w:pPr>
        <w:pStyle w:val="BodyText"/>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BA31F2">
      <w:pPr>
        <w:pStyle w:val="BodyText"/>
      </w:pPr>
      <w:r w:rsidRPr="00F51A5F">
        <w:t>Full_matrix:</w:t>
      </w:r>
    </w:p>
    <w:p w:rsidR="005F1462" w:rsidRPr="00F51A5F" w:rsidRDefault="005F1462" w:rsidP="00BA31F2">
      <w:pPr>
        <w:pStyle w:val="BodyText"/>
      </w:pPr>
      <w:r w:rsidRPr="00F51A5F">
        <w:lastRenderedPageBreak/>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BA31F2">
      <w:pPr>
        <w:pStyle w:val="BodyText"/>
      </w:pPr>
      <w:r w:rsidRPr="00F51A5F">
        <w:t>Each new row is identified with the Row keyword.</w:t>
      </w:r>
    </w:p>
    <w:p w:rsidR="002E1F11" w:rsidRPr="00F51A5F" w:rsidRDefault="002E1F11" w:rsidP="002E1F11"/>
    <w:p w:rsidR="00A54799" w:rsidRPr="00F51A5F" w:rsidRDefault="00A54799" w:rsidP="00A54799">
      <w:bookmarkStart w:id="2363" w:name="_Toc203975913"/>
      <w:bookmarkStart w:id="2364" w:name="_Toc203976334"/>
      <w:bookmarkStart w:id="2365" w:name="_Toc203976472"/>
    </w:p>
    <w:p w:rsidR="005F1462" w:rsidRPr="00F51A5F" w:rsidRDefault="005F1462" w:rsidP="00146B01">
      <w:pPr>
        <w:pStyle w:val="KeywordDescriptions"/>
        <w:pPrChange w:id="2366" w:author="Michael Mirmak" w:date="2012-02-25T20:15:00Z">
          <w:pPr>
            <w:pStyle w:val="BodyText"/>
          </w:pPr>
        </w:pPrChange>
      </w:pPr>
      <w:r w:rsidRPr="00C72DB7">
        <w:t>Keyword:</w:t>
      </w:r>
      <w:r w:rsidR="00C72DB7" w:rsidRPr="00C72DB7">
        <w:tab/>
      </w:r>
      <w:r w:rsidRPr="00C72DB7">
        <w:rPr>
          <w:b/>
        </w:rPr>
        <w:t>[Row]</w:t>
      </w:r>
      <w:bookmarkEnd w:id="2363"/>
      <w:bookmarkEnd w:id="2364"/>
      <w:bookmarkEnd w:id="2365"/>
    </w:p>
    <w:p w:rsidR="005F1462" w:rsidRPr="00F51A5F" w:rsidRDefault="005F1462" w:rsidP="00146B01">
      <w:pPr>
        <w:pStyle w:val="KeywordDescriptions"/>
      </w:pPr>
      <w:r w:rsidRPr="00C72DB7">
        <w:t>Required:</w:t>
      </w:r>
      <w:r w:rsidR="00C72DB7" w:rsidRPr="00C72DB7">
        <w:tab/>
      </w:r>
      <w:r w:rsidRPr="00F51A5F">
        <w:t>Yes</w:t>
      </w:r>
    </w:p>
    <w:p w:rsidR="005F1462" w:rsidRPr="00F51A5F" w:rsidRDefault="005F1462" w:rsidP="00146B01">
      <w:pPr>
        <w:pStyle w:val="KeywordDescriptions"/>
      </w:pPr>
      <w:r w:rsidRPr="00C72DB7">
        <w:rPr>
          <w:i/>
        </w:rPr>
        <w:t>Description:</w:t>
      </w:r>
      <w:r w:rsidR="00C72DB7" w:rsidRPr="00C72DB7">
        <w:rPr>
          <w:i/>
        </w:rPr>
        <w:tab/>
      </w:r>
      <w:r w:rsidRPr="00F51A5F">
        <w:t>Indicates the beginning of a new row of the matrix.</w:t>
      </w:r>
    </w:p>
    <w:p w:rsidR="005F1462" w:rsidRDefault="005F1462" w:rsidP="00961B8D">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507B36" w:rsidP="00F96526">
      <w:pPr>
        <w:pStyle w:val="KeywordDescriptions"/>
      </w:pPr>
      <w:r w:rsidRPr="00507B36">
        <w:t>Example:</w:t>
      </w:r>
    </w:p>
    <w:p w:rsidR="005F1462" w:rsidRPr="00F51A5F" w:rsidRDefault="005F1462" w:rsidP="00F51A5F">
      <w:pPr>
        <w:pStyle w:val="PlainText"/>
      </w:pPr>
      <w:r w:rsidRPr="00F51A5F">
        <w:t>[Row]           3</w:t>
      </w:r>
    </w:p>
    <w:p w:rsidR="00507B36" w:rsidRDefault="00507B36" w:rsidP="00507B36"/>
    <w:p w:rsidR="005F1462" w:rsidRPr="00F51A5F" w:rsidRDefault="005F1462" w:rsidP="00146B01">
      <w:pPr>
        <w:pStyle w:val="BodyText"/>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146B01">
      <w:pPr>
        <w:pStyle w:val="BodyText"/>
      </w:pPr>
      <w:r w:rsidRPr="00F51A5F">
        <w:t>For even a modest-sized package, this data will not all fit on one line. You can break the data up with new-line characters so that the 120 character line length limit is observed.</w:t>
      </w:r>
    </w:p>
    <w:p w:rsidR="005F1462" w:rsidRPr="005F1462" w:rsidRDefault="005F1462" w:rsidP="00961B8D">
      <w:pPr>
        <w:pStyle w:val="BodyText"/>
        <w:rPr>
          <w:lang w:val="de-DE"/>
        </w:rPr>
      </w:pPr>
      <w:r w:rsidRPr="00F51A5F">
        <w:t xml:space="preserve">An example: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507B36">
      <w:pPr>
        <w:pStyle w:val="Exampletext"/>
        <w:rPr>
          <w:lang w:val="de-DE"/>
        </w:rPr>
      </w:pPr>
      <w:r w:rsidRPr="005F1462">
        <w:rPr>
          <w:lang w:val="de-DE"/>
        </w:rPr>
        <w:t>[Row]   19</w:t>
      </w:r>
    </w:p>
    <w:p w:rsidR="005F1462" w:rsidRPr="005F1462" w:rsidRDefault="005F1462" w:rsidP="00507B36">
      <w:pPr>
        <w:pStyle w:val="Exampletext"/>
        <w:rPr>
          <w:lang w:val="de-DE"/>
        </w:rPr>
      </w:pPr>
      <w:r w:rsidRPr="005F1462">
        <w:rPr>
          <w:lang w:val="de-DE"/>
        </w:rPr>
        <w:t>5.67e-9  1.1e-9  0.8e-9  0.6e-9  0.4e-9  0.2e-9   0.1e-9   0.09e-9</w:t>
      </w:r>
    </w:p>
    <w:p w:rsidR="005F1462" w:rsidRPr="005F1462" w:rsidRDefault="005F1462" w:rsidP="00507B36">
      <w:pPr>
        <w:pStyle w:val="Exampletext"/>
        <w:rPr>
          <w:lang w:val="de-DE"/>
        </w:rPr>
      </w:pPr>
      <w:r w:rsidRPr="005F1462">
        <w:rPr>
          <w:lang w:val="de-DE"/>
        </w:rPr>
        <w:t>8e-10    7e-10   6e-10   5e-10   4e-10   3e-10    2e-10    1e-10</w:t>
      </w:r>
    </w:p>
    <w:p w:rsidR="005F1462" w:rsidRPr="00E52CBB" w:rsidRDefault="005F1462" w:rsidP="00507B36">
      <w:pPr>
        <w:pStyle w:val="Exampletext"/>
        <w:rPr>
          <w:lang w:val="de-DE"/>
        </w:rPr>
      </w:pPr>
      <w:r w:rsidRPr="00E52CBB">
        <w:rPr>
          <w:lang w:val="de-DE"/>
        </w:rPr>
        <w:t>9e-11    8e-11   7e-11   6e-11   5e-11   4e-11</w:t>
      </w:r>
    </w:p>
    <w:p w:rsidR="005F1462" w:rsidRPr="001D49B0" w:rsidRDefault="005F1462" w:rsidP="00507B36">
      <w:pPr>
        <w:rPr>
          <w:lang w:val="de-DE"/>
        </w:rPr>
      </w:pPr>
    </w:p>
    <w:p w:rsidR="005F1462" w:rsidRPr="00F51A5F" w:rsidRDefault="005F1462" w:rsidP="00146B01">
      <w:pPr>
        <w:pStyle w:val="BodyText"/>
      </w:pPr>
      <w:r w:rsidRPr="00F51A5F">
        <w:t>In the above example, the entry 5.67e-9 is on the diagonal of row 19.</w:t>
      </w:r>
    </w:p>
    <w:p w:rsidR="005F1462" w:rsidRPr="00F51A5F" w:rsidRDefault="005F1462" w:rsidP="00146B01">
      <w:pPr>
        <w:pStyle w:val="BodyText"/>
      </w:pPr>
      <w:r w:rsidRPr="00F51A5F">
        <w:t>Observe that Row 1 always has the most entries, and that each successive row has one fewer entry than the last; the last row always has just a single entry.</w:t>
      </w:r>
    </w:p>
    <w:p w:rsidR="005F1462" w:rsidRPr="00F51A5F" w:rsidRDefault="005F1462" w:rsidP="00961B8D">
      <w:pPr>
        <w:pStyle w:val="BodyText"/>
      </w:pPr>
      <w:r w:rsidRPr="00F51A5F">
        <w:t>Banded_matrix:</w:t>
      </w:r>
    </w:p>
    <w:p w:rsidR="005F1462" w:rsidRPr="00F51A5F" w:rsidRDefault="005F1462" w:rsidP="00F96526">
      <w:pPr>
        <w:pStyle w:val="BodyText"/>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B266E">
      <w:pPr>
        <w:pStyle w:val="ListContinue"/>
      </w:pPr>
      <w:r w:rsidRPr="00F51A5F">
        <w:t>| I - J | &gt; B</w:t>
      </w:r>
    </w:p>
    <w:p w:rsidR="004444E4" w:rsidRDefault="005F1462" w:rsidP="00146B01">
      <w:pPr>
        <w:pStyle w:val="BodyText"/>
      </w:pPr>
      <w:proofErr w:type="gramStart"/>
      <w:r w:rsidRPr="00F51A5F">
        <w:t>where</w:t>
      </w:r>
      <w:proofErr w:type="gramEnd"/>
      <w:r w:rsidRPr="00F51A5F">
        <w:t xml:space="preserve"> |.| denotes the absolute value.</w:t>
      </w:r>
    </w:p>
    <w:p w:rsidR="005F1462" w:rsidRPr="00F51A5F" w:rsidRDefault="005F1462" w:rsidP="00146B01">
      <w:pPr>
        <w:pStyle w:val="BodyText"/>
      </w:pPr>
      <w:r w:rsidRPr="00F51A5F">
        <w:t xml:space="preserve">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w:t>
      </w:r>
      <w:r w:rsidRPr="00F51A5F">
        <w:lastRenderedPageBreak/>
        <w:t>second variation is just in terms of an N x N matrix where no circle back coupling needs to be specified.</w:t>
      </w:r>
    </w:p>
    <w:p w:rsidR="005F1462" w:rsidRPr="00F51A5F" w:rsidRDefault="005F1462" w:rsidP="00961B8D">
      <w:pPr>
        <w:pStyle w:val="BodyText"/>
      </w:pPr>
      <w:r w:rsidRPr="00F51A5F">
        <w:t>The bandwidth for a Banded_matrix must be specified using the [Bandwidth] keyword:</w:t>
      </w:r>
    </w:p>
    <w:p w:rsidR="005F1462" w:rsidRDefault="005F1462" w:rsidP="009F30C1"/>
    <w:p w:rsidR="005F1462" w:rsidRPr="00F51A5F" w:rsidRDefault="005F1462" w:rsidP="00146B01">
      <w:pPr>
        <w:pStyle w:val="KeywordDescriptions"/>
        <w:pPrChange w:id="2367" w:author="Michael Mirmak" w:date="2012-02-25T20:15:00Z">
          <w:pPr>
            <w:pStyle w:val="BodyText"/>
          </w:pPr>
        </w:pPrChange>
      </w:pPr>
      <w:bookmarkStart w:id="2368" w:name="_Toc203975914"/>
      <w:bookmarkStart w:id="2369" w:name="_Toc203976335"/>
      <w:bookmarkStart w:id="2370" w:name="_Toc203976473"/>
      <w:r w:rsidRPr="00D71341">
        <w:rPr>
          <w:i/>
        </w:rPr>
        <w:t>Keyword:</w:t>
      </w:r>
      <w:r w:rsidR="006379FC" w:rsidRPr="00D71341">
        <w:rPr>
          <w:i/>
        </w:rPr>
        <w:tab/>
      </w:r>
      <w:r w:rsidRPr="00D71341">
        <w:t>[Bandwidth]</w:t>
      </w:r>
      <w:bookmarkEnd w:id="2368"/>
      <w:bookmarkEnd w:id="2369"/>
      <w:bookmarkEnd w:id="2370"/>
    </w:p>
    <w:p w:rsidR="005F1462" w:rsidRPr="00F51A5F" w:rsidRDefault="005F1462" w:rsidP="00146B01">
      <w:pPr>
        <w:pStyle w:val="KeywordDescriptions"/>
      </w:pPr>
      <w:r w:rsidRPr="00D71341">
        <w:rPr>
          <w:i/>
        </w:rPr>
        <w:t>Required:</w:t>
      </w:r>
      <w:r w:rsidR="006379FC" w:rsidRPr="00D71341">
        <w:rPr>
          <w:i/>
        </w:rPr>
        <w:tab/>
      </w:r>
      <w:r w:rsidRPr="00F51A5F">
        <w:t>Yes (for Banded_matrix matrices only)</w:t>
      </w:r>
    </w:p>
    <w:p w:rsidR="005F1462" w:rsidRPr="00F51A5F" w:rsidRDefault="005F1462" w:rsidP="00146B01">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rsidP="00961B8D">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6379FC" w:rsidP="00F96526">
      <w:pPr>
        <w:pStyle w:val="KeywordDescriptions"/>
      </w:pPr>
      <w:r w:rsidRPr="00507B36">
        <w:t>Example:</w:t>
      </w:r>
    </w:p>
    <w:p w:rsidR="005F1462" w:rsidRPr="00F51A5F" w:rsidRDefault="005F1462" w:rsidP="006379FC">
      <w:pPr>
        <w:pStyle w:val="PlainText"/>
      </w:pPr>
      <w:r w:rsidRPr="00F51A5F">
        <w:t>[Bandwidth]     10</w:t>
      </w:r>
    </w:p>
    <w:p w:rsidR="006379FC" w:rsidRPr="00F51A5F" w:rsidRDefault="006379FC" w:rsidP="006379FC"/>
    <w:p w:rsidR="005F1462" w:rsidRPr="00F51A5F" w:rsidRDefault="005F1462" w:rsidP="00146B01">
      <w:pPr>
        <w:pStyle w:val="BodyText"/>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146B01">
      <w:pPr>
        <w:pStyle w:val="BodyText"/>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146B01">
      <w:pPr>
        <w:pStyle w:val="BodyText"/>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961B8D">
      <w:pPr>
        <w:pStyle w:val="BodyText"/>
      </w:pPr>
      <w:r w:rsidRPr="00F51A5F">
        <w:t>As in the Full_matrix, if all the entries for a particular row do not fit into a single 120-character line, the entries can be broken across several lines.</w:t>
      </w:r>
    </w:p>
    <w:p w:rsidR="004444E4" w:rsidRDefault="005F1462" w:rsidP="00F96526">
      <w:pPr>
        <w:pStyle w:val="BodyText"/>
      </w:pPr>
      <w:r w:rsidRPr="00F51A5F">
        <w:t>It is possible to use a bandwidth of 0 to specify a diagonal matrix (a matrix with no coupling terms.)  This is sometimes useful for resistance matrices.</w:t>
      </w:r>
    </w:p>
    <w:p w:rsidR="005F1462" w:rsidRPr="00F51A5F" w:rsidRDefault="005F1462" w:rsidP="00722E1A">
      <w:pPr>
        <w:pStyle w:val="BodyText"/>
      </w:pPr>
      <w:r w:rsidRPr="00F51A5F">
        <w:t>Sparse_matrix:</w:t>
      </w:r>
    </w:p>
    <w:p w:rsidR="00E417FF" w:rsidRDefault="005F1462" w:rsidP="00722E1A">
      <w:pPr>
        <w:pStyle w:val="BodyText"/>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BA31F2">
      <w:pPr>
        <w:pStyle w:val="BodyText"/>
      </w:pPr>
      <w:r w:rsidRPr="00F51A5F">
        <w:t>As usual, symmetry can be exploited to reduce the amount of data by eliminating from the matrix any entries below the main diagonal.</w:t>
      </w:r>
    </w:p>
    <w:p w:rsidR="005F1462" w:rsidRPr="00F51A5F" w:rsidRDefault="005F1462" w:rsidP="00BA31F2">
      <w:pPr>
        <w:pStyle w:val="BodyText"/>
      </w:pPr>
      <w:r w:rsidRPr="00F51A5F">
        <w:t>An N x N Sparse_matrix is specified one row at a time, starting with row 1 and continuing down to row N.  Each new row is marked with the [Row] keyword, as in the other matrix formats.</w:t>
      </w:r>
    </w:p>
    <w:p w:rsidR="005F1462" w:rsidRPr="00F51A5F" w:rsidRDefault="005F1462" w:rsidP="00BA31F2">
      <w:pPr>
        <w:pStyle w:val="BodyText"/>
      </w:pPr>
      <w:r w:rsidRPr="00F51A5F">
        <w:lastRenderedPageBreak/>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BA31F2">
      <w:pPr>
        <w:pStyle w:val="BodyText"/>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RDefault="005F1462" w:rsidP="00952449"/>
    <w:p w:rsidR="005F1462" w:rsidRPr="00F51A5F" w:rsidRDefault="005F1462" w:rsidP="00952449">
      <w:pPr>
        <w:pStyle w:val="Exampletext"/>
      </w:pPr>
      <w:r w:rsidRPr="00F51A5F">
        <w:t>[Row]   10</w:t>
      </w:r>
    </w:p>
    <w:p w:rsidR="005F1462" w:rsidRPr="005F1462" w:rsidRDefault="005F1462" w:rsidP="00952449">
      <w:pPr>
        <w:pStyle w:val="Exampletext"/>
        <w:rPr>
          <w:lang w:val="de-DE"/>
        </w:rPr>
      </w:pPr>
      <w:r w:rsidRPr="005F1462">
        <w:rPr>
          <w:lang w:val="de-DE"/>
        </w:rPr>
        <w:t>| Index         Value</w:t>
      </w:r>
    </w:p>
    <w:p w:rsidR="005F1462" w:rsidRPr="005F1462" w:rsidRDefault="005F1462" w:rsidP="00952449">
      <w:pPr>
        <w:pStyle w:val="Exampletext"/>
        <w:rPr>
          <w:lang w:val="de-DE"/>
        </w:rPr>
      </w:pPr>
      <w:r w:rsidRPr="005F1462">
        <w:rPr>
          <w:lang w:val="de-DE"/>
        </w:rPr>
        <w:t>10              5.7e-9</w:t>
      </w:r>
    </w:p>
    <w:p w:rsidR="005F1462" w:rsidRPr="005F1462" w:rsidRDefault="005F1462" w:rsidP="00952449">
      <w:pPr>
        <w:pStyle w:val="Exampletext"/>
        <w:rPr>
          <w:lang w:val="de-DE"/>
        </w:rPr>
      </w:pPr>
      <w:r w:rsidRPr="005F1462">
        <w:rPr>
          <w:lang w:val="de-DE"/>
        </w:rPr>
        <w:t>11              1.1e-9</w:t>
      </w:r>
    </w:p>
    <w:p w:rsidR="005F1462" w:rsidRPr="005F1462" w:rsidRDefault="005F1462" w:rsidP="00952449">
      <w:pPr>
        <w:pStyle w:val="Exampletext"/>
        <w:rPr>
          <w:lang w:val="de-DE"/>
        </w:rPr>
      </w:pPr>
      <w:r w:rsidRPr="005F1462">
        <w:rPr>
          <w:lang w:val="de-DE"/>
        </w:rPr>
        <w:t>15              1.1e-9</w:t>
      </w:r>
    </w:p>
    <w:p w:rsidR="005F1462" w:rsidRPr="00F51A5F" w:rsidRDefault="005F1462" w:rsidP="00952449">
      <w:pPr>
        <w:pStyle w:val="Exampletext"/>
      </w:pPr>
      <w:proofErr w:type="gramStart"/>
      <w:r w:rsidRPr="00F51A5F">
        <w:t>25              1.1e-9</w:t>
      </w:r>
      <w:proofErr w:type="gramEnd"/>
    </w:p>
    <w:p w:rsidR="005F1462" w:rsidRPr="00F51A5F" w:rsidRDefault="005F1462" w:rsidP="00952449"/>
    <w:p w:rsidR="005F1462" w:rsidRPr="00F51A5F" w:rsidRDefault="005F1462" w:rsidP="00146B01">
      <w:pPr>
        <w:pStyle w:val="BodyText"/>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146B01">
      <w:pPr>
        <w:pStyle w:val="BodyText"/>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7531DA"/>
    <w:p w:rsidR="007531DA" w:rsidRPr="00F51A5F" w:rsidRDefault="007531DA" w:rsidP="007531DA"/>
    <w:p w:rsidR="005F1462" w:rsidRPr="00F51A5F" w:rsidRDefault="005F1462" w:rsidP="00146B01">
      <w:pPr>
        <w:pStyle w:val="KeywordDescriptions"/>
        <w:pPrChange w:id="2371" w:author="Michael Mirmak" w:date="2012-02-25T20:15:00Z">
          <w:pPr>
            <w:pStyle w:val="BodyText"/>
          </w:pPr>
        </w:pPrChange>
      </w:pPr>
      <w:bookmarkStart w:id="2372" w:name="_Toc203975915"/>
      <w:bookmarkStart w:id="2373" w:name="_Toc203976336"/>
      <w:bookmarkStart w:id="2374" w:name="_Toc203976474"/>
      <w:r w:rsidRPr="007531DA">
        <w:rPr>
          <w:i/>
        </w:rPr>
        <w:t>Keyword:</w:t>
      </w:r>
      <w:r w:rsidR="007531DA" w:rsidRPr="007531DA">
        <w:rPr>
          <w:i/>
        </w:rPr>
        <w:tab/>
      </w:r>
      <w:r w:rsidRPr="007531DA">
        <w:t>[End Package Model]</w:t>
      </w:r>
      <w:bookmarkEnd w:id="2372"/>
      <w:bookmarkEnd w:id="2373"/>
      <w:bookmarkEnd w:id="2374"/>
    </w:p>
    <w:p w:rsidR="005F1462" w:rsidRPr="00F51A5F" w:rsidRDefault="005F1462" w:rsidP="00146B01">
      <w:pPr>
        <w:pStyle w:val="KeywordDescriptions"/>
      </w:pPr>
      <w:r w:rsidRPr="007531DA">
        <w:t>Required:</w:t>
      </w:r>
      <w:r w:rsidR="007531DA" w:rsidRPr="007531DA">
        <w:tab/>
      </w:r>
      <w:r w:rsidRPr="00F51A5F">
        <w:t>Yes</w:t>
      </w:r>
    </w:p>
    <w:p w:rsidR="005F1462" w:rsidRPr="00F51A5F" w:rsidRDefault="005F1462" w:rsidP="00146B01">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rsidP="00961B8D">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rsidP="00F96526">
      <w:pPr>
        <w:pStyle w:val="KeywordDescriptions"/>
      </w:pPr>
      <w:r w:rsidRPr="00F51A5F">
        <w:t>Optionally, add a comment after the [End Package Model] keyword to clarify which package model has just ended.  For example,</w:t>
      </w:r>
    </w:p>
    <w:p w:rsidR="005F1462" w:rsidRPr="00F51A5F" w:rsidRDefault="005F1462" w:rsidP="006B266E">
      <w:pPr>
        <w:pStyle w:val="ListContinue"/>
      </w:pPr>
      <w:r w:rsidRPr="00F51A5F">
        <w:t>[Define Package Model]   My_Model</w:t>
      </w:r>
    </w:p>
    <w:p w:rsidR="005F1462" w:rsidRPr="00F51A5F" w:rsidRDefault="005F1462" w:rsidP="006B266E">
      <w:pPr>
        <w:pStyle w:val="ListContinue"/>
      </w:pPr>
      <w:r w:rsidRPr="00F51A5F">
        <w:t>|</w:t>
      </w:r>
    </w:p>
    <w:p w:rsidR="005F1462" w:rsidRPr="00F51A5F" w:rsidRDefault="005F1462" w:rsidP="006B266E">
      <w:pPr>
        <w:pStyle w:val="ListContinue"/>
      </w:pPr>
      <w:r w:rsidRPr="00F51A5F">
        <w:t>|  ... content of model ...</w:t>
      </w:r>
    </w:p>
    <w:p w:rsidR="005F1462" w:rsidRPr="00F51A5F" w:rsidRDefault="005F1462" w:rsidP="006B266E">
      <w:pPr>
        <w:pStyle w:val="ListContinue"/>
      </w:pPr>
      <w:r w:rsidRPr="00F51A5F">
        <w:t>|</w:t>
      </w:r>
    </w:p>
    <w:p w:rsidR="005F1462" w:rsidRPr="00F51A5F" w:rsidRDefault="005F1462" w:rsidP="006B266E">
      <w:pPr>
        <w:pStyle w:val="ListContinue"/>
      </w:pPr>
      <w:r w:rsidRPr="00F51A5F">
        <w:t>[End Package Model]     | end of My_Model</w:t>
      </w:r>
    </w:p>
    <w:p w:rsidR="007531DA" w:rsidRPr="007531DA" w:rsidRDefault="007531DA" w:rsidP="00146B01">
      <w:pPr>
        <w:pStyle w:val="KeywordDescriptions"/>
      </w:pPr>
      <w:r w:rsidRPr="007531DA">
        <w:t>Example:</w:t>
      </w:r>
    </w:p>
    <w:p w:rsidR="005F1462" w:rsidRPr="00F51A5F" w:rsidRDefault="005F1462" w:rsidP="00F51A5F">
      <w:pPr>
        <w:pStyle w:val="PlainText"/>
      </w:pPr>
      <w:r w:rsidRPr="00F51A5F">
        <w:t>[End Package Model]</w:t>
      </w:r>
    </w:p>
    <w:p w:rsidR="005F1462" w:rsidRDefault="005F1462" w:rsidP="007531DA"/>
    <w:p w:rsidR="007531DA" w:rsidRPr="00F51A5F" w:rsidRDefault="007531DA" w:rsidP="007531DA"/>
    <w:p w:rsidR="005F1462" w:rsidRPr="00F51A5F" w:rsidRDefault="005F1462" w:rsidP="00146B01">
      <w:pPr>
        <w:pStyle w:val="BodyText"/>
      </w:pPr>
      <w:r w:rsidRPr="00F51A5F">
        <w:t>Package Model Example</w:t>
      </w:r>
    </w:p>
    <w:p w:rsidR="005F1462" w:rsidRPr="00F51A5F" w:rsidRDefault="005F1462" w:rsidP="00146B01">
      <w:pPr>
        <w:pStyle w:val="BodyText"/>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7531DA" w:rsidP="00146B01">
      <w:pPr>
        <w:pStyle w:val="KeywordDescriptions"/>
        <w:pPrChange w:id="2375" w:author="Michael Mirmak" w:date="2012-02-25T20:15:00Z">
          <w:pPr>
            <w:pStyle w:val="BodyText"/>
          </w:pPr>
        </w:pPrChange>
      </w:pPr>
      <w:r w:rsidRPr="007531DA">
        <w:lastRenderedPageBreak/>
        <w:t>Example:</w:t>
      </w:r>
    </w:p>
    <w:p w:rsidR="005F1462" w:rsidRPr="00F51A5F" w:rsidRDefault="005F1462" w:rsidP="007531DA">
      <w:pPr>
        <w:pStyle w:val="Exampletext"/>
      </w:pPr>
      <w:r w:rsidRPr="00F51A5F">
        <w:t>[IBIS Ver]      5.0</w:t>
      </w:r>
    </w:p>
    <w:p w:rsidR="005F1462" w:rsidRPr="00F51A5F" w:rsidRDefault="005F1462" w:rsidP="007531DA">
      <w:pPr>
        <w:pStyle w:val="Exampletext"/>
      </w:pPr>
      <w:r w:rsidRPr="00F51A5F">
        <w:t>[File Name]     example.pkg</w:t>
      </w:r>
    </w:p>
    <w:p w:rsidR="005F1462" w:rsidRPr="00F51A5F" w:rsidRDefault="005F1462" w:rsidP="007531DA">
      <w:pPr>
        <w:pStyle w:val="Exampletext"/>
      </w:pPr>
      <w:r w:rsidRPr="00F51A5F">
        <w:t>[File Rev]      0.1</w:t>
      </w:r>
    </w:p>
    <w:p w:rsidR="005F1462" w:rsidRPr="00F51A5F" w:rsidRDefault="005F1462" w:rsidP="007531DA">
      <w:pPr>
        <w:pStyle w:val="Exampletext"/>
      </w:pPr>
      <w:r w:rsidRPr="00F51A5F">
        <w:t>[Date]          August 29, 2008</w:t>
      </w:r>
    </w:p>
    <w:p w:rsidR="005F1462" w:rsidRPr="00F51A5F" w:rsidRDefault="005F1462" w:rsidP="007531D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7531DA">
      <w:pPr>
        <w:pStyle w:val="Exampletext"/>
      </w:pPr>
      <w:r w:rsidRPr="00F51A5F">
        <w:t xml:space="preserve">                </w:t>
      </w:r>
      <w:proofErr w:type="gramStart"/>
      <w:r w:rsidRPr="00F51A5F">
        <w:t>field</w:t>
      </w:r>
      <w:proofErr w:type="gramEnd"/>
      <w:r w:rsidRPr="00F51A5F">
        <w:t xml:space="preserve"> solver using 3-D Autocad model from Acme Packaging.</w:t>
      </w:r>
    </w:p>
    <w:p w:rsidR="005F1462" w:rsidRPr="00F51A5F" w:rsidRDefault="005F1462" w:rsidP="007531DA">
      <w:pPr>
        <w:pStyle w:val="Exampletext"/>
      </w:pPr>
      <w:r w:rsidRPr="00F51A5F">
        <w:t>[Notes]         Example of couplings in packaging</w:t>
      </w:r>
    </w:p>
    <w:p w:rsidR="005F1462" w:rsidRPr="00F51A5F" w:rsidRDefault="005F1462" w:rsidP="007531DA">
      <w:pPr>
        <w:pStyle w:val="Exampletext"/>
      </w:pPr>
      <w:r w:rsidRPr="00F51A5F">
        <w:t>[Disclaimer]    The models given below may not represent any physically</w:t>
      </w:r>
    </w:p>
    <w:p w:rsidR="005F1462" w:rsidRPr="00F51A5F" w:rsidRDefault="005F1462" w:rsidP="007531D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7531DA">
      <w:pPr>
        <w:pStyle w:val="Exampletext"/>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[Define Package Model]  QS-SMT-cer-8-pin-pkgs</w:t>
      </w:r>
    </w:p>
    <w:p w:rsidR="005F1462" w:rsidRPr="00F51A5F" w:rsidRDefault="005F1462" w:rsidP="007531DA">
      <w:pPr>
        <w:pStyle w:val="Exampletext"/>
      </w:pPr>
      <w:r w:rsidRPr="00F51A5F">
        <w:t>[Manufacturer]          Quality Semiconductors Ltd.</w:t>
      </w:r>
    </w:p>
    <w:p w:rsidR="005F1462" w:rsidRPr="00F51A5F" w:rsidRDefault="005F1462" w:rsidP="007531DA">
      <w:pPr>
        <w:pStyle w:val="Exampletext"/>
      </w:pPr>
      <w:r w:rsidRPr="00F51A5F">
        <w:t>[OEM]                   Acme Package Co.</w:t>
      </w:r>
    </w:p>
    <w:p w:rsidR="005F1462" w:rsidRPr="00F51A5F" w:rsidRDefault="005F1462" w:rsidP="007531DA">
      <w:pPr>
        <w:pStyle w:val="Exampletext"/>
      </w:pPr>
      <w:r w:rsidRPr="00F51A5F">
        <w:t>[Description]           8-Pin ceramic SMT package</w:t>
      </w:r>
    </w:p>
    <w:p w:rsidR="005F1462" w:rsidRPr="00F51A5F" w:rsidRDefault="005F1462" w:rsidP="007531DA">
      <w:pPr>
        <w:pStyle w:val="Exampletext"/>
      </w:pPr>
      <w:r w:rsidRPr="00F51A5F">
        <w:t xml:space="preserve">[Number </w:t>
      </w:r>
      <w:proofErr w:type="gramStart"/>
      <w:r w:rsidRPr="00F51A5F">
        <w:t>Of</w:t>
      </w:r>
      <w:proofErr w:type="gramEnd"/>
      <w:r w:rsidRPr="00F51A5F">
        <w:t xml:space="preserve"> Pins]        8</w:t>
      </w:r>
    </w:p>
    <w:p w:rsidR="005F1462" w:rsidRPr="00F51A5F" w:rsidRDefault="005F1462" w:rsidP="007531DA">
      <w:pPr>
        <w:pStyle w:val="Exampletext"/>
      </w:pPr>
      <w:r w:rsidRPr="00F51A5F">
        <w:t>|</w:t>
      </w:r>
    </w:p>
    <w:p w:rsidR="005F1462" w:rsidRPr="00F51A5F" w:rsidRDefault="005F1462" w:rsidP="007531DA">
      <w:pPr>
        <w:pStyle w:val="Exampletext"/>
      </w:pPr>
      <w:r w:rsidRPr="00F51A5F">
        <w:t>[Pin Numbers]</w:t>
      </w:r>
    </w:p>
    <w:p w:rsidR="005F1462" w:rsidRPr="00F51A5F" w:rsidRDefault="005F1462" w:rsidP="007531DA">
      <w:pPr>
        <w:pStyle w:val="Exampletext"/>
      </w:pPr>
      <w:r w:rsidRPr="00F51A5F">
        <w:t>1</w:t>
      </w:r>
    </w:p>
    <w:p w:rsidR="005F1462" w:rsidRPr="00F51A5F" w:rsidRDefault="005F1462" w:rsidP="007531DA">
      <w:pPr>
        <w:pStyle w:val="Exampletext"/>
      </w:pPr>
      <w:r w:rsidRPr="00F51A5F">
        <w:t>2</w:t>
      </w:r>
    </w:p>
    <w:p w:rsidR="005F1462" w:rsidRPr="00F51A5F" w:rsidRDefault="005F1462" w:rsidP="007531DA">
      <w:pPr>
        <w:pStyle w:val="Exampletext"/>
      </w:pPr>
      <w:r w:rsidRPr="00F51A5F">
        <w:t>3</w:t>
      </w:r>
    </w:p>
    <w:p w:rsidR="005F1462" w:rsidRPr="00F51A5F" w:rsidRDefault="005F1462" w:rsidP="007531DA">
      <w:pPr>
        <w:pStyle w:val="Exampletext"/>
      </w:pPr>
      <w:r w:rsidRPr="00F51A5F">
        <w:t>4</w:t>
      </w:r>
    </w:p>
    <w:p w:rsidR="005F1462" w:rsidRPr="00F51A5F" w:rsidRDefault="005F1462" w:rsidP="007531DA">
      <w:pPr>
        <w:pStyle w:val="Exampletext"/>
      </w:pPr>
      <w:r w:rsidRPr="00F51A5F">
        <w:t>5</w:t>
      </w:r>
    </w:p>
    <w:p w:rsidR="005F1462" w:rsidRPr="00F51A5F" w:rsidRDefault="005F1462" w:rsidP="007531DA">
      <w:pPr>
        <w:pStyle w:val="Exampletext"/>
      </w:pPr>
      <w:r w:rsidRPr="00F51A5F">
        <w:t>6</w:t>
      </w:r>
    </w:p>
    <w:p w:rsidR="005F1462" w:rsidRPr="00F51A5F" w:rsidRDefault="005F1462" w:rsidP="007531DA">
      <w:pPr>
        <w:pStyle w:val="Exampletext"/>
      </w:pPr>
      <w:r w:rsidRPr="00F51A5F">
        <w:t>7</w:t>
      </w:r>
    </w:p>
    <w:p w:rsidR="005F1462" w:rsidRPr="00F51A5F" w:rsidRDefault="005F1462" w:rsidP="007531DA">
      <w:pPr>
        <w:pStyle w:val="Exampletext"/>
      </w:pPr>
      <w:r w:rsidRPr="00F51A5F">
        <w:t>8</w:t>
      </w:r>
    </w:p>
    <w:p w:rsidR="005F1462" w:rsidRPr="00F51A5F" w:rsidRDefault="005F1462" w:rsidP="007531DA">
      <w:pPr>
        <w:pStyle w:val="Exampletext"/>
      </w:pPr>
      <w:r w:rsidRPr="00F51A5F">
        <w:t>|</w:t>
      </w:r>
    </w:p>
    <w:p w:rsidR="005F1462" w:rsidRPr="00F51A5F" w:rsidRDefault="005F1462" w:rsidP="007531DA">
      <w:pPr>
        <w:pStyle w:val="Exampletext"/>
      </w:pPr>
      <w:r w:rsidRPr="00F51A5F">
        <w:t>[Model Data]</w:t>
      </w:r>
    </w:p>
    <w:p w:rsidR="005F1462" w:rsidRPr="00F51A5F" w:rsidRDefault="005F1462" w:rsidP="007531DA">
      <w:pPr>
        <w:pStyle w:val="Exampletext"/>
      </w:pPr>
      <w:r w:rsidRPr="00F51A5F">
        <w:t>|</w:t>
      </w:r>
    </w:p>
    <w:p w:rsidR="005F1462" w:rsidRPr="00F51A5F" w:rsidRDefault="005F1462" w:rsidP="007531DA">
      <w:pPr>
        <w:pStyle w:val="Exampletext"/>
      </w:pPr>
      <w:r w:rsidRPr="00F51A5F">
        <w:t>| The resistance matrix for this package has no coupling</w:t>
      </w:r>
    </w:p>
    <w:p w:rsidR="005F1462" w:rsidRPr="00F51A5F" w:rsidRDefault="005F1462" w:rsidP="007531DA">
      <w:pPr>
        <w:pStyle w:val="Exampletext"/>
      </w:pPr>
      <w:r w:rsidRPr="00F51A5F">
        <w:t>|</w:t>
      </w:r>
    </w:p>
    <w:p w:rsidR="005F1462" w:rsidRPr="00F51A5F" w:rsidRDefault="005F1462" w:rsidP="007531DA">
      <w:pPr>
        <w:pStyle w:val="Exampletext"/>
      </w:pPr>
      <w:r w:rsidRPr="00F51A5F">
        <w:t>[Resistance Matrix]     Banded_matrix</w:t>
      </w:r>
    </w:p>
    <w:p w:rsidR="005F1462" w:rsidRPr="00F51A5F" w:rsidRDefault="005F1462" w:rsidP="007531DA">
      <w:pPr>
        <w:pStyle w:val="Exampletext"/>
      </w:pPr>
      <w:r w:rsidRPr="00F51A5F">
        <w:t>[Bandwidth]             0</w:t>
      </w:r>
    </w:p>
    <w:p w:rsidR="005F1462" w:rsidRPr="00F51A5F" w:rsidRDefault="005F1462" w:rsidP="007531DA">
      <w:pPr>
        <w:pStyle w:val="Exampletext"/>
      </w:pPr>
      <w:r w:rsidRPr="00F51A5F">
        <w:t>[Row]   1</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2</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3</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4</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5</w:t>
      </w:r>
    </w:p>
    <w:p w:rsidR="00E417FF" w:rsidRDefault="005F1462" w:rsidP="007531DA">
      <w:pPr>
        <w:pStyle w:val="Exampletext"/>
      </w:pPr>
      <w:r w:rsidRPr="00F51A5F">
        <w:t>10.0</w:t>
      </w:r>
    </w:p>
    <w:p w:rsidR="005F1462" w:rsidRPr="00F51A5F" w:rsidRDefault="005F1462" w:rsidP="007531DA">
      <w:pPr>
        <w:pStyle w:val="Exampletext"/>
      </w:pPr>
      <w:r w:rsidRPr="00F51A5F">
        <w:t>[Row]   6</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7</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8</w:t>
      </w:r>
    </w:p>
    <w:p w:rsidR="005F1462" w:rsidRPr="00F51A5F" w:rsidRDefault="005F1462" w:rsidP="007531DA">
      <w:pPr>
        <w:pStyle w:val="Exampletext"/>
      </w:pPr>
      <w:r w:rsidRPr="00F51A5F">
        <w:t>10.0</w:t>
      </w:r>
    </w:p>
    <w:p w:rsidR="005F1462" w:rsidRPr="00F51A5F" w:rsidRDefault="005F1462" w:rsidP="007531DA">
      <w:pPr>
        <w:pStyle w:val="Exampletext"/>
      </w:pPr>
      <w:r w:rsidRPr="00F51A5F">
        <w:t>|</w:t>
      </w:r>
    </w:p>
    <w:p w:rsidR="005F1462" w:rsidRPr="00F51A5F" w:rsidRDefault="005F1462" w:rsidP="007531DA">
      <w:pPr>
        <w:pStyle w:val="Exampletext"/>
      </w:pPr>
      <w:r w:rsidRPr="00F51A5F">
        <w:t>| The inductance matrix has loads of coupling</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t>[Inductance Matrix]     Full_matrix</w:t>
      </w:r>
    </w:p>
    <w:p w:rsidR="005F1462" w:rsidRPr="005F1462" w:rsidRDefault="005F1462" w:rsidP="007531DA">
      <w:pPr>
        <w:pStyle w:val="Exampletext"/>
        <w:rPr>
          <w:lang w:val="de-DE"/>
        </w:rPr>
      </w:pPr>
      <w:r w:rsidRPr="005F1462">
        <w:rPr>
          <w:lang w:val="de-DE"/>
        </w:rPr>
        <w:lastRenderedPageBreak/>
        <w:t>[Row]   1</w:t>
      </w:r>
    </w:p>
    <w:p w:rsidR="005F1462" w:rsidRPr="005F1462" w:rsidRDefault="005F1462" w:rsidP="007531DA">
      <w:pPr>
        <w:pStyle w:val="Exampletext"/>
        <w:rPr>
          <w:lang w:val="de-DE"/>
        </w:rPr>
      </w:pPr>
      <w:r w:rsidRPr="005F1462">
        <w:rPr>
          <w:lang w:val="de-DE"/>
        </w:rPr>
        <w:t>3.04859e-07      4.73185e-08      1.3428e-08     6.12191e-09</w:t>
      </w:r>
    </w:p>
    <w:p w:rsidR="005F1462" w:rsidRPr="005F1462" w:rsidRDefault="005F1462" w:rsidP="007531DA">
      <w:pPr>
        <w:pStyle w:val="Exampletext"/>
        <w:rPr>
          <w:lang w:val="de-DE"/>
        </w:rPr>
      </w:pPr>
      <w:r w:rsidRPr="005F1462">
        <w:rPr>
          <w:lang w:val="de-DE"/>
        </w:rPr>
        <w:t>1.74022e-07      7.35469e-08     2.73201e-08     1.33807e-08</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3.04859e-07      4.73185e-08      1.3428e-08     7.35469e-08</w:t>
      </w:r>
    </w:p>
    <w:p w:rsidR="005F1462" w:rsidRPr="005F1462" w:rsidRDefault="005F1462" w:rsidP="007531DA">
      <w:pPr>
        <w:pStyle w:val="Exampletext"/>
        <w:rPr>
          <w:lang w:val="de-DE"/>
        </w:rPr>
      </w:pPr>
      <w:r w:rsidRPr="005F1462">
        <w:rPr>
          <w:lang w:val="de-DE"/>
        </w:rPr>
        <w:t>1.74022e-07      7.35469e-08     2.73201e-08</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3.04859e-07      4.73185e-08     2.73201e-08     7.35469e-08</w:t>
      </w:r>
    </w:p>
    <w:p w:rsidR="005F1462" w:rsidRPr="005F1462" w:rsidRDefault="005F1462" w:rsidP="007531DA">
      <w:pPr>
        <w:pStyle w:val="Exampletext"/>
        <w:rPr>
          <w:lang w:val="de-DE"/>
        </w:rPr>
      </w:pPr>
      <w:r w:rsidRPr="005F1462">
        <w:rPr>
          <w:lang w:val="de-DE"/>
        </w:rPr>
        <w:t>1.74022e-07      7.35469e-08</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3.04859e-07      1.33807e-08     2.73201e-08     7.35469e-08</w:t>
      </w:r>
    </w:p>
    <w:p w:rsidR="005F1462" w:rsidRPr="005F1462" w:rsidRDefault="005F1462" w:rsidP="007531DA">
      <w:pPr>
        <w:pStyle w:val="Exampletext"/>
        <w:rPr>
          <w:lang w:val="de-DE"/>
        </w:rPr>
      </w:pPr>
      <w:r w:rsidRPr="005F1462">
        <w:rPr>
          <w:lang w:val="de-DE"/>
        </w:rPr>
        <w:t>1.74022e-07</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4.70049e-07      1.43791e-07     5.75805e-08     2.95088e-08</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4.70049e-07      1.43791e-07     5.75805e-08</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4.70049e-07      1.43791e-07</w:t>
      </w:r>
    </w:p>
    <w:p w:rsidR="005F1462" w:rsidRPr="005F1462" w:rsidRDefault="005F1462" w:rsidP="007531DA">
      <w:pPr>
        <w:pStyle w:val="Exampletext"/>
        <w:rPr>
          <w:lang w:val="fr-FR"/>
        </w:rPr>
      </w:pPr>
      <w:r w:rsidRPr="005F1462">
        <w:rPr>
          <w:lang w:val="fr-FR"/>
        </w:rPr>
        <w:t>[Row]   8</w:t>
      </w:r>
    </w:p>
    <w:p w:rsidR="005F1462" w:rsidRPr="005F1462" w:rsidRDefault="005F1462" w:rsidP="007531DA">
      <w:pPr>
        <w:pStyle w:val="Exampletext"/>
        <w:rPr>
          <w:lang w:val="fr-FR"/>
        </w:rPr>
      </w:pPr>
      <w:r w:rsidRPr="005F1462">
        <w:rPr>
          <w:lang w:val="fr-FR"/>
        </w:rPr>
        <w:t>4.70049e-07</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 The capacitance matrix has sparse coupling</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[Capacitance Matrix]    Sparse_matrix</w:t>
      </w:r>
    </w:p>
    <w:p w:rsidR="005F1462" w:rsidRPr="005F1462" w:rsidRDefault="005F1462" w:rsidP="007531DA">
      <w:pPr>
        <w:pStyle w:val="Exampletext"/>
        <w:rPr>
          <w:lang w:val="de-DE"/>
        </w:rPr>
      </w:pPr>
      <w:r w:rsidRPr="005F1462">
        <w:rPr>
          <w:lang w:val="de-DE"/>
        </w:rPr>
        <w:t>[Row]   1</w:t>
      </w:r>
    </w:p>
    <w:p w:rsidR="005F1462" w:rsidRPr="005F1462" w:rsidRDefault="005F1462" w:rsidP="007531DA">
      <w:pPr>
        <w:pStyle w:val="Exampletext"/>
        <w:rPr>
          <w:lang w:val="de-DE"/>
        </w:rPr>
      </w:pPr>
      <w:r w:rsidRPr="005F1462">
        <w:rPr>
          <w:lang w:val="de-DE"/>
        </w:rPr>
        <w:t>1       2.48227e-10</w:t>
      </w:r>
    </w:p>
    <w:p w:rsidR="005F1462" w:rsidRPr="005F1462" w:rsidRDefault="005F1462" w:rsidP="007531DA">
      <w:pPr>
        <w:pStyle w:val="Exampletext"/>
        <w:rPr>
          <w:lang w:val="de-DE"/>
        </w:rPr>
      </w:pPr>
      <w:r w:rsidRPr="005F1462">
        <w:rPr>
          <w:lang w:val="de-DE"/>
        </w:rPr>
        <w:t>2       -1.56651e-11</w:t>
      </w:r>
    </w:p>
    <w:p w:rsidR="005F1462" w:rsidRPr="005F1462" w:rsidRDefault="005F1462" w:rsidP="007531DA">
      <w:pPr>
        <w:pStyle w:val="Exampletext"/>
        <w:rPr>
          <w:lang w:val="de-DE"/>
        </w:rPr>
      </w:pPr>
      <w:r w:rsidRPr="005F1462">
        <w:rPr>
          <w:lang w:val="de-DE"/>
        </w:rPr>
        <w:t>5       -9.54158e-11</w:t>
      </w:r>
    </w:p>
    <w:p w:rsidR="005F1462" w:rsidRPr="005F1462" w:rsidRDefault="005F1462" w:rsidP="007531DA">
      <w:pPr>
        <w:pStyle w:val="Exampletext"/>
        <w:rPr>
          <w:lang w:val="de-DE"/>
        </w:rPr>
      </w:pPr>
      <w:r w:rsidRPr="005F1462">
        <w:rPr>
          <w:lang w:val="de-DE"/>
        </w:rPr>
        <w:t>6       -7.15684e-12</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2       2.51798e-10</w:t>
      </w:r>
    </w:p>
    <w:p w:rsidR="005F1462" w:rsidRPr="005F1462" w:rsidRDefault="005F1462" w:rsidP="007531DA">
      <w:pPr>
        <w:pStyle w:val="Exampletext"/>
        <w:rPr>
          <w:lang w:val="de-DE"/>
        </w:rPr>
      </w:pPr>
      <w:r w:rsidRPr="005F1462">
        <w:rPr>
          <w:lang w:val="de-DE"/>
        </w:rPr>
        <w:t>3       -1.56552e-11</w:t>
      </w:r>
    </w:p>
    <w:p w:rsidR="005F1462" w:rsidRPr="005F1462" w:rsidRDefault="005F1462" w:rsidP="007531DA">
      <w:pPr>
        <w:pStyle w:val="Exampletext"/>
        <w:rPr>
          <w:lang w:val="de-DE"/>
        </w:rPr>
      </w:pPr>
      <w:r w:rsidRPr="005F1462">
        <w:rPr>
          <w:lang w:val="de-DE"/>
        </w:rPr>
        <w:t>5       -6.85199e-12</w:t>
      </w:r>
    </w:p>
    <w:p w:rsidR="005F1462" w:rsidRPr="005F1462" w:rsidRDefault="005F1462" w:rsidP="007531DA">
      <w:pPr>
        <w:pStyle w:val="Exampletext"/>
        <w:rPr>
          <w:lang w:val="de-DE"/>
        </w:rPr>
      </w:pPr>
      <w:r w:rsidRPr="005F1462">
        <w:rPr>
          <w:lang w:val="de-DE"/>
        </w:rPr>
        <w:t>6        -9.0486e-11</w:t>
      </w:r>
    </w:p>
    <w:p w:rsidR="005F1462" w:rsidRPr="005F1462" w:rsidRDefault="005F1462" w:rsidP="007531DA">
      <w:pPr>
        <w:pStyle w:val="Exampletext"/>
        <w:rPr>
          <w:lang w:val="de-DE"/>
        </w:rPr>
      </w:pPr>
      <w:r w:rsidRPr="005F1462">
        <w:rPr>
          <w:lang w:val="de-DE"/>
        </w:rPr>
        <w:t>7       -6.82003e-12</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3       2.51798e-10</w:t>
      </w:r>
    </w:p>
    <w:p w:rsidR="005F1462" w:rsidRPr="005F1462" w:rsidRDefault="005F1462" w:rsidP="007531DA">
      <w:pPr>
        <w:pStyle w:val="Exampletext"/>
        <w:rPr>
          <w:lang w:val="de-DE"/>
        </w:rPr>
      </w:pPr>
      <w:r w:rsidRPr="005F1462">
        <w:rPr>
          <w:lang w:val="de-DE"/>
        </w:rPr>
        <w:t>4       -1.56651e-11</w:t>
      </w:r>
    </w:p>
    <w:p w:rsidR="005F1462" w:rsidRPr="005F1462" w:rsidRDefault="005F1462" w:rsidP="007531DA">
      <w:pPr>
        <w:pStyle w:val="Exampletext"/>
        <w:rPr>
          <w:lang w:val="de-DE"/>
        </w:rPr>
      </w:pPr>
      <w:r w:rsidRPr="005F1462">
        <w:rPr>
          <w:lang w:val="de-DE"/>
        </w:rPr>
        <w:t>6       -6.82003e-12</w:t>
      </w:r>
    </w:p>
    <w:p w:rsidR="005F1462" w:rsidRPr="005F1462" w:rsidRDefault="005F1462" w:rsidP="007531DA">
      <w:pPr>
        <w:pStyle w:val="Exampletext"/>
        <w:rPr>
          <w:lang w:val="de-DE"/>
        </w:rPr>
      </w:pPr>
      <w:r w:rsidRPr="005F1462">
        <w:rPr>
          <w:lang w:val="de-DE"/>
        </w:rPr>
        <w:t>7        -9.0486e-11</w:t>
      </w:r>
    </w:p>
    <w:p w:rsidR="005F1462" w:rsidRPr="005F1462" w:rsidRDefault="005F1462" w:rsidP="007531DA">
      <w:pPr>
        <w:pStyle w:val="Exampletext"/>
        <w:rPr>
          <w:lang w:val="de-DE"/>
        </w:rPr>
      </w:pPr>
      <w:r w:rsidRPr="005F1462">
        <w:rPr>
          <w:lang w:val="de-DE"/>
        </w:rPr>
        <w:t>8       -6.85199e-12</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4       2.48227e-10</w:t>
      </w:r>
    </w:p>
    <w:p w:rsidR="005F1462" w:rsidRPr="005F1462" w:rsidRDefault="005F1462" w:rsidP="007531DA">
      <w:pPr>
        <w:pStyle w:val="Exampletext"/>
        <w:rPr>
          <w:lang w:val="de-DE"/>
        </w:rPr>
      </w:pPr>
      <w:r w:rsidRPr="005F1462">
        <w:rPr>
          <w:lang w:val="de-DE"/>
        </w:rPr>
        <w:t>7       -7.15684e-12</w:t>
      </w:r>
    </w:p>
    <w:p w:rsidR="00E417FF" w:rsidRDefault="005F1462" w:rsidP="007531DA">
      <w:pPr>
        <w:pStyle w:val="Exampletext"/>
        <w:rPr>
          <w:lang w:val="de-DE"/>
        </w:rPr>
      </w:pPr>
      <w:r w:rsidRPr="005F1462">
        <w:rPr>
          <w:lang w:val="de-DE"/>
        </w:rPr>
        <w:t>8       -9.54158e-11</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5       1.73542e-10</w:t>
      </w:r>
    </w:p>
    <w:p w:rsidR="005F1462" w:rsidRPr="005F1462" w:rsidRDefault="005F1462" w:rsidP="007531DA">
      <w:pPr>
        <w:pStyle w:val="Exampletext"/>
        <w:rPr>
          <w:lang w:val="de-DE"/>
        </w:rPr>
      </w:pPr>
      <w:r w:rsidRPr="005F1462">
        <w:rPr>
          <w:lang w:val="de-DE"/>
        </w:rPr>
        <w:t>6       -3.38247e-11</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6       1.86833e-10</w:t>
      </w:r>
    </w:p>
    <w:p w:rsidR="005F1462" w:rsidRPr="005F1462" w:rsidRDefault="005F1462" w:rsidP="007531DA">
      <w:pPr>
        <w:pStyle w:val="Exampletext"/>
        <w:rPr>
          <w:lang w:val="de-DE"/>
        </w:rPr>
      </w:pPr>
      <w:r w:rsidRPr="005F1462">
        <w:rPr>
          <w:lang w:val="de-DE"/>
        </w:rPr>
        <w:t>7       -3.27226e-11</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7       1.86833e-10</w:t>
      </w:r>
    </w:p>
    <w:p w:rsidR="005F1462" w:rsidRPr="005F1462" w:rsidRDefault="005F1462" w:rsidP="007531DA">
      <w:pPr>
        <w:pStyle w:val="Exampletext"/>
        <w:rPr>
          <w:lang w:val="de-DE"/>
        </w:rPr>
      </w:pPr>
      <w:r w:rsidRPr="005F1462">
        <w:rPr>
          <w:lang w:val="de-DE"/>
        </w:rPr>
        <w:t>8       -3.38247e-11</w:t>
      </w:r>
    </w:p>
    <w:p w:rsidR="005F1462" w:rsidRPr="005F1462" w:rsidRDefault="005F1462" w:rsidP="007531DA">
      <w:pPr>
        <w:pStyle w:val="Exampletext"/>
        <w:rPr>
          <w:lang w:val="de-DE"/>
        </w:rPr>
      </w:pPr>
      <w:r w:rsidRPr="005F1462">
        <w:rPr>
          <w:lang w:val="de-DE"/>
        </w:rPr>
        <w:t>[Row]   8</w:t>
      </w:r>
    </w:p>
    <w:p w:rsidR="005F1462" w:rsidRPr="005F1462" w:rsidRDefault="005F1462" w:rsidP="007531DA">
      <w:pPr>
        <w:pStyle w:val="Exampletext"/>
        <w:rPr>
          <w:lang w:val="de-DE"/>
        </w:rPr>
      </w:pPr>
      <w:r w:rsidRPr="005F1462">
        <w:rPr>
          <w:lang w:val="de-DE"/>
        </w:rPr>
        <w:t>8       1.73542e-10</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lastRenderedPageBreak/>
        <w:t>[End Model Data]</w:t>
      </w:r>
    </w:p>
    <w:p w:rsidR="005F1462" w:rsidRPr="00F51A5F" w:rsidRDefault="005F1462" w:rsidP="007531DA">
      <w:pPr>
        <w:pStyle w:val="Exampletext"/>
      </w:pPr>
      <w:r w:rsidRPr="00F51A5F">
        <w:t>[End Package Model]</w:t>
      </w:r>
    </w:p>
    <w:p w:rsidR="005F1462" w:rsidRPr="00F51A5F" w:rsidRDefault="005F1462" w:rsidP="007531DA">
      <w:pPr>
        <w:pStyle w:val="Exampletext"/>
      </w:pPr>
      <w:r w:rsidRPr="00F51A5F">
        <w:t>|</w:t>
      </w:r>
    </w:p>
    <w:p w:rsidR="005C6D45" w:rsidRDefault="005561A5" w:rsidP="00C73C4E">
      <w:pPr>
        <w:pStyle w:val="Heading1"/>
      </w:pPr>
      <w:bookmarkStart w:id="2376" w:name="_Ref300060529"/>
      <w:bookmarkStart w:id="2377" w:name="_Toc316819381"/>
      <w:r w:rsidRPr="002B59B1">
        <w:lastRenderedPageBreak/>
        <w:t>Electrical Board Description</w:t>
      </w:r>
      <w:bookmarkEnd w:id="2376"/>
      <w:bookmarkEnd w:id="2377"/>
    </w:p>
    <w:p w:rsidR="006D14F4" w:rsidRPr="00BB4491" w:rsidRDefault="00641D60" w:rsidP="00146B01">
      <w:pPr>
        <w:pStyle w:val="BodyText"/>
      </w:pPr>
      <w:r>
        <w:t>Introduction:</w:t>
      </w:r>
    </w:p>
    <w:p w:rsidR="005F1462" w:rsidRPr="00F51A5F" w:rsidRDefault="005F1462" w:rsidP="00146B01">
      <w:pPr>
        <w:pStyle w:val="BodyText"/>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proofErr w:type="gramStart"/>
      <w:r w:rsidRPr="00F51A5F">
        <w:t>a</w:t>
      </w:r>
      <w:proofErr w:type="gramEnd"/>
      <w:r w:rsidRPr="00F51A5F">
        <w:t xml:space="preserve"> .ebd file) is defined to describe the connections of a board level component between the board pins and its components on the board.</w:t>
      </w:r>
    </w:p>
    <w:p w:rsidR="005F1462" w:rsidRPr="00F51A5F" w:rsidRDefault="005F1462" w:rsidP="00961B8D">
      <w:pPr>
        <w:pStyle w:val="BodyText"/>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F96526">
      <w:pPr>
        <w:pStyle w:val="BodyText"/>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722E1A">
      <w:pPr>
        <w:pStyle w:val="BodyText"/>
      </w:pPr>
      <w:r w:rsidRPr="00F51A5F">
        <w:t>Usage Rules</w:t>
      </w:r>
      <w:r w:rsidR="005F1462" w:rsidRPr="00F51A5F">
        <w:t>:</w:t>
      </w:r>
    </w:p>
    <w:p w:rsidR="005F1462" w:rsidRPr="00F51A5F" w:rsidRDefault="005F1462" w:rsidP="00722E1A">
      <w:pPr>
        <w:pStyle w:val="BodyText"/>
      </w:pPr>
      <w:proofErr w:type="gramStart"/>
      <w:r w:rsidRPr="00F51A5F">
        <w:t>A</w:t>
      </w:r>
      <w:proofErr w:type="gramEnd"/>
      <w:r w:rsidRPr="00F51A5F">
        <w:t xml:space="preserve"> .ebd file is intended to be a stand-alone file, not referenced by or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6833">
        <w:t>3</w:t>
      </w:r>
      <w:r w:rsidR="00334508">
        <w:fldChar w:fldCharType="end"/>
      </w:r>
      <w:r w:rsidRPr="00F51A5F">
        <w:t xml:space="preserve"> of this specification.  The .ebd extension is mandatory.</w:t>
      </w:r>
    </w:p>
    <w:p w:rsidR="005F1462" w:rsidRPr="00F51A5F" w:rsidRDefault="00624FD7" w:rsidP="00BA31F2">
      <w:pPr>
        <w:pStyle w:val="BodyText"/>
      </w:pPr>
      <w:r w:rsidRPr="00F51A5F">
        <w:t>Contents</w:t>
      </w:r>
      <w:r w:rsidR="005F1462" w:rsidRPr="00F51A5F">
        <w:t>:</w:t>
      </w:r>
    </w:p>
    <w:p w:rsidR="002A1A19" w:rsidRDefault="005F1462" w:rsidP="00BA31F2">
      <w:pPr>
        <w:pStyle w:val="BodyText"/>
      </w:pPr>
      <w:proofErr w:type="gramStart"/>
      <w:r w:rsidRPr="00F51A5F">
        <w:t>A</w:t>
      </w:r>
      <w:proofErr w:type="gramEnd"/>
      <w:r w:rsidRPr="00F51A5F">
        <w:t xml:space="preserve">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B266E">
      <w:pPr>
        <w:pStyle w:val="ListContinue"/>
      </w:pPr>
      <w:r w:rsidRPr="00F51A5F">
        <w:t>[Begin Board Description]</w:t>
      </w:r>
    </w:p>
    <w:p w:rsidR="005F1462" w:rsidRPr="00F51A5F" w:rsidRDefault="005F1462" w:rsidP="006B266E">
      <w:pPr>
        <w:pStyle w:val="ListContinue"/>
      </w:pPr>
      <w:r w:rsidRPr="00F51A5F">
        <w:t>[Manufacturer]</w:t>
      </w:r>
    </w:p>
    <w:p w:rsidR="005F1462" w:rsidRPr="00F51A5F" w:rsidRDefault="005F1462" w:rsidP="006B266E">
      <w:pPr>
        <w:pStyle w:val="ListContinue"/>
      </w:pPr>
      <w:r w:rsidRPr="00F51A5F">
        <w:t>[Number Of Pins]</w:t>
      </w:r>
    </w:p>
    <w:p w:rsidR="005F1462" w:rsidRPr="00F51A5F" w:rsidRDefault="005F1462" w:rsidP="006B266E">
      <w:pPr>
        <w:pStyle w:val="ListContinue"/>
      </w:pPr>
      <w:r w:rsidRPr="00F51A5F">
        <w:t>[Pin List]</w:t>
      </w:r>
    </w:p>
    <w:p w:rsidR="005F1462" w:rsidRPr="00F51A5F" w:rsidRDefault="005F1462" w:rsidP="006B266E">
      <w:pPr>
        <w:pStyle w:val="ListContinue"/>
      </w:pPr>
      <w:r w:rsidRPr="00F51A5F">
        <w:t>[Path Description]</w:t>
      </w:r>
    </w:p>
    <w:p w:rsidR="005F1462" w:rsidRPr="00F51A5F" w:rsidRDefault="005F1462" w:rsidP="006B266E">
      <w:pPr>
        <w:pStyle w:val="ListContinue"/>
      </w:pPr>
      <w:r w:rsidRPr="00F51A5F">
        <w:t>[Reference Designator Map]</w:t>
      </w:r>
    </w:p>
    <w:p w:rsidR="005F1462" w:rsidRPr="00F51A5F" w:rsidRDefault="005F1462" w:rsidP="006B266E">
      <w:pPr>
        <w:pStyle w:val="ListContinue"/>
      </w:pPr>
      <w:r w:rsidRPr="00F51A5F">
        <w:t>[End Board Description]</w:t>
      </w:r>
    </w:p>
    <w:p w:rsidR="005F1462" w:rsidRPr="00F51A5F" w:rsidRDefault="005F1462" w:rsidP="00146B01">
      <w:pPr>
        <w:pStyle w:val="BodyText"/>
      </w:pPr>
      <w:r w:rsidRPr="00F51A5F">
        <w:t>More than one [Begin Board Description]</w:t>
      </w:r>
      <w:proofErr w:type="gramStart"/>
      <w:r w:rsidRPr="00F51A5F">
        <w:t>/[</w:t>
      </w:r>
      <w:proofErr w:type="gramEnd"/>
      <w:r w:rsidRPr="00F51A5F">
        <w:t>End Board Description] keyword pair is allowed in a .ebd file.</w:t>
      </w:r>
    </w:p>
    <w:p w:rsidR="005F1462" w:rsidRPr="00BB4491" w:rsidRDefault="00334508" w:rsidP="00624FD7">
      <w:pPr>
        <w:rPr>
          <w:b/>
        </w:rPr>
      </w:pPr>
      <w:r w:rsidRPr="00BB4491">
        <w:rPr>
          <w:b/>
        </w:rPr>
        <w:t>KEYWORD DEFINITIONS:</w:t>
      </w:r>
    </w:p>
    <w:p w:rsidR="006D14F4" w:rsidRDefault="006D14F4" w:rsidP="00146B01">
      <w:pPr>
        <w:pStyle w:val="KeywordDescriptions"/>
        <w:pPrChange w:id="2378" w:author="Michael Mirmak" w:date="2012-02-25T20:15:00Z">
          <w:pPr>
            <w:pStyle w:val="BodyText"/>
          </w:pPr>
        </w:pPrChange>
      </w:pPr>
      <w:bookmarkStart w:id="2379" w:name="_Toc203975917"/>
      <w:bookmarkStart w:id="2380" w:name="_Toc203976338"/>
      <w:bookmarkStart w:id="2381" w:name="_Toc203976476"/>
    </w:p>
    <w:p w:rsidR="005F1462" w:rsidRPr="00F51A5F" w:rsidRDefault="005F1462" w:rsidP="00146B01">
      <w:pPr>
        <w:pStyle w:val="KeywordDescriptions"/>
      </w:pPr>
      <w:r w:rsidRPr="00624FD7">
        <w:rPr>
          <w:i/>
        </w:rPr>
        <w:lastRenderedPageBreak/>
        <w:t>Keyword:</w:t>
      </w:r>
      <w:r w:rsidR="00624FD7" w:rsidRPr="00624FD7">
        <w:rPr>
          <w:i/>
        </w:rPr>
        <w:tab/>
      </w:r>
      <w:r w:rsidRPr="00624FD7">
        <w:t>[Begin Board Description]</w:t>
      </w:r>
      <w:bookmarkEnd w:id="2379"/>
      <w:bookmarkEnd w:id="2380"/>
      <w:bookmarkEnd w:id="2381"/>
    </w:p>
    <w:p w:rsidR="005F1462" w:rsidRPr="00F51A5F" w:rsidRDefault="005F1462" w:rsidP="00146B01">
      <w:pPr>
        <w:pStyle w:val="KeywordDescriptions"/>
      </w:pPr>
      <w:r w:rsidRPr="00624FD7">
        <w:t>Required:</w:t>
      </w:r>
      <w:r w:rsidR="00624FD7" w:rsidRPr="00624FD7">
        <w:tab/>
      </w:r>
      <w:r w:rsidRPr="00F51A5F">
        <w:t>Yes</w:t>
      </w:r>
    </w:p>
    <w:p w:rsidR="005F1462" w:rsidRPr="00F51A5F" w:rsidRDefault="005F1462" w:rsidP="00146B01">
      <w:pPr>
        <w:pStyle w:val="KeywordDescriptions"/>
      </w:pPr>
      <w:r w:rsidRPr="00624FD7">
        <w:rPr>
          <w:i/>
        </w:rPr>
        <w:t>Description:</w:t>
      </w:r>
      <w:r w:rsidR="00624FD7" w:rsidRPr="00624FD7">
        <w:rPr>
          <w:i/>
        </w:rPr>
        <w:tab/>
      </w:r>
      <w:r w:rsidRPr="00F51A5F">
        <w:t>Marks the beginning of an Electrical Board Description.</w:t>
      </w:r>
    </w:p>
    <w:p w:rsidR="005F1462" w:rsidRDefault="005F1462" w:rsidP="00146B01">
      <w:pPr>
        <w:pStyle w:val="KeywordDescriptions"/>
      </w:pPr>
      <w:r w:rsidRPr="00624FD7">
        <w:rPr>
          <w:i/>
        </w:rPr>
        <w:t>Usage Rules:</w:t>
      </w:r>
      <w:r w:rsidR="00624FD7" w:rsidRPr="00624FD7">
        <w:rPr>
          <w:i/>
        </w:rPr>
        <w:tab/>
      </w:r>
      <w:r w:rsidRPr="00F51A5F">
        <w:t>The keyword is followed by the name of the board levelcomponent.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5602A1" w:rsidP="00961B8D">
      <w:pPr>
        <w:pStyle w:val="KeywordDescriptions"/>
      </w:pPr>
      <w:r w:rsidRPr="005602A1">
        <w:t>Example:</w:t>
      </w:r>
    </w:p>
    <w:p w:rsidR="005F1462" w:rsidRPr="00F51A5F" w:rsidRDefault="005F1462" w:rsidP="00F51A5F">
      <w:pPr>
        <w:pStyle w:val="PlainText"/>
      </w:pPr>
      <w:r w:rsidRPr="00F51A5F">
        <w:t>[Begin Board Description</w:t>
      </w:r>
      <w:proofErr w:type="gramStart"/>
      <w:r w:rsidRPr="00F51A5F">
        <w:t>]  16Meg</w:t>
      </w:r>
      <w:proofErr w:type="gramEnd"/>
      <w:r w:rsidRPr="00F51A5F">
        <w:t xml:space="preserve"> X 8 SIMM Module</w:t>
      </w:r>
    </w:p>
    <w:p w:rsidR="005F1462" w:rsidRDefault="005F1462" w:rsidP="00332DB7"/>
    <w:p w:rsidR="00332DB7" w:rsidRPr="00F51A5F" w:rsidRDefault="00332DB7" w:rsidP="00332DB7"/>
    <w:p w:rsidR="005F1462" w:rsidRPr="00F51A5F" w:rsidRDefault="005F1462" w:rsidP="00146B01">
      <w:pPr>
        <w:pStyle w:val="KeywordDescriptions"/>
      </w:pPr>
      <w:bookmarkStart w:id="2382" w:name="_Toc203975918"/>
      <w:bookmarkStart w:id="2383" w:name="_Toc203976339"/>
      <w:bookmarkStart w:id="2384" w:name="_Toc203976477"/>
      <w:r w:rsidRPr="00332DB7">
        <w:rPr>
          <w:i/>
        </w:rPr>
        <w:t>Keyword:</w:t>
      </w:r>
      <w:r w:rsidR="00332DB7" w:rsidRPr="00332DB7">
        <w:rPr>
          <w:i/>
        </w:rPr>
        <w:tab/>
      </w:r>
      <w:r w:rsidRPr="00332DB7">
        <w:t>[Manufacturer]</w:t>
      </w:r>
      <w:bookmarkEnd w:id="2382"/>
      <w:bookmarkEnd w:id="2383"/>
      <w:bookmarkEnd w:id="2384"/>
    </w:p>
    <w:p w:rsidR="005F1462" w:rsidRPr="00F51A5F" w:rsidRDefault="005F1462" w:rsidP="00146B01">
      <w:pPr>
        <w:pStyle w:val="KeywordDescriptions"/>
      </w:pPr>
      <w:r w:rsidRPr="00332DB7">
        <w:t>Required:</w:t>
      </w:r>
      <w:r w:rsidR="00332DB7" w:rsidRPr="00332DB7">
        <w:tab/>
      </w:r>
      <w:r w:rsidRPr="00F51A5F">
        <w:t>Yes</w:t>
      </w:r>
    </w:p>
    <w:p w:rsidR="005F1462" w:rsidRPr="00F51A5F" w:rsidRDefault="005F1462" w:rsidP="00961B8D">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rsidP="00F96526">
      <w:pPr>
        <w:pStyle w:val="KeywordDescriptions"/>
      </w:pPr>
      <w:r w:rsidRPr="00332DB7">
        <w:rPr>
          <w:i/>
        </w:rPr>
        <w:t>Usage Rules:</w:t>
      </w:r>
      <w:r w:rsidR="00332DB7" w:rsidRPr="00332DB7">
        <w:rPr>
          <w:i/>
        </w:rPr>
        <w:tab/>
      </w:r>
      <w:r w:rsidRPr="00F51A5F">
        <w:t>Following the keyword is the manufacturer</w:t>
      </w:r>
      <w:r w:rsidR="009E1532">
        <w:t>’</w:t>
      </w:r>
      <w:r w:rsidRPr="00F51A5F">
        <w:t>s name.  It must not exceed 40 characters, and can include blank characters.  Each manufacturer must use a consistent name in all .ebd files.</w:t>
      </w:r>
    </w:p>
    <w:p w:rsidR="00332DB7" w:rsidRPr="005602A1" w:rsidRDefault="00332DB7" w:rsidP="00722E1A">
      <w:pPr>
        <w:pStyle w:val="KeywordDescriptions"/>
      </w:pPr>
      <w:r w:rsidRPr="005602A1">
        <w:t>Example:</w:t>
      </w:r>
    </w:p>
    <w:p w:rsidR="005F1462" w:rsidRPr="00F51A5F" w:rsidRDefault="005F1462" w:rsidP="00332DB7">
      <w:pPr>
        <w:pStyle w:val="PlainText"/>
      </w:pPr>
      <w:r w:rsidRPr="00F51A5F">
        <w:t>[Manufacturer] Quality SIMM Corp.</w:t>
      </w:r>
    </w:p>
    <w:p w:rsidR="005F1462" w:rsidRDefault="005F1462" w:rsidP="00332DB7"/>
    <w:p w:rsidR="00332DB7" w:rsidRPr="00F51A5F" w:rsidRDefault="00332DB7" w:rsidP="00332DB7"/>
    <w:p w:rsidR="005F1462" w:rsidRPr="00F51A5F" w:rsidRDefault="005F1462" w:rsidP="00146B01">
      <w:pPr>
        <w:pStyle w:val="KeywordDescriptions"/>
      </w:pPr>
      <w:bookmarkStart w:id="2385" w:name="_Toc203975919"/>
      <w:bookmarkStart w:id="2386" w:name="_Toc203976340"/>
      <w:bookmarkStart w:id="2387" w:name="_Toc203976478"/>
      <w:r w:rsidRPr="00332DB7">
        <w:rPr>
          <w:i/>
        </w:rPr>
        <w:t>Keyword:</w:t>
      </w:r>
      <w:r w:rsidR="00332DB7" w:rsidRPr="00332DB7">
        <w:rPr>
          <w:i/>
        </w:rPr>
        <w:tab/>
      </w:r>
      <w:r w:rsidRPr="00332DB7">
        <w:t xml:space="preserve">[Number </w:t>
      </w:r>
      <w:proofErr w:type="gramStart"/>
      <w:r w:rsidRPr="00332DB7">
        <w:t>Of</w:t>
      </w:r>
      <w:proofErr w:type="gramEnd"/>
      <w:r w:rsidRPr="00332DB7">
        <w:t xml:space="preserve"> Pins]</w:t>
      </w:r>
      <w:bookmarkEnd w:id="2385"/>
      <w:bookmarkEnd w:id="2386"/>
      <w:bookmarkEnd w:id="2387"/>
    </w:p>
    <w:p w:rsidR="005F1462" w:rsidRPr="00F51A5F" w:rsidRDefault="005F1462" w:rsidP="00146B01">
      <w:pPr>
        <w:pStyle w:val="KeywordDescriptions"/>
      </w:pPr>
      <w:r w:rsidRPr="00332DB7">
        <w:t>Required:</w:t>
      </w:r>
      <w:r w:rsidR="00332DB7" w:rsidRPr="00332DB7">
        <w:tab/>
      </w:r>
      <w:r w:rsidRPr="00F51A5F">
        <w:t>Yes</w:t>
      </w:r>
    </w:p>
    <w:p w:rsidR="005F1462" w:rsidRPr="00F51A5F" w:rsidRDefault="005F1462" w:rsidP="00961B8D">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rsidP="00F96526">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332DB7" w:rsidP="00722E1A">
      <w:pPr>
        <w:pStyle w:val="KeywordDescriptions"/>
      </w:pPr>
      <w:r w:rsidRPr="005602A1">
        <w:t>Example:</w:t>
      </w:r>
    </w:p>
    <w:p w:rsidR="005F1462" w:rsidRPr="00F51A5F" w:rsidRDefault="005F1462" w:rsidP="00332DB7">
      <w:pPr>
        <w:pStyle w:val="PlainText"/>
      </w:pPr>
      <w:r w:rsidRPr="00F51A5F">
        <w:t xml:space="preserve">[Number </w:t>
      </w:r>
      <w:proofErr w:type="gramStart"/>
      <w:r w:rsidRPr="00F51A5F">
        <w:t>Of</w:t>
      </w:r>
      <w:proofErr w:type="gramEnd"/>
      <w:r w:rsidRPr="00F51A5F">
        <w:t xml:space="preserve"> Pins] 128</w:t>
      </w:r>
    </w:p>
    <w:p w:rsidR="005F1462" w:rsidRDefault="005F1462" w:rsidP="00332DB7"/>
    <w:p w:rsidR="00332DB7" w:rsidRPr="00F51A5F" w:rsidRDefault="00332DB7" w:rsidP="00332DB7"/>
    <w:p w:rsidR="005F1462" w:rsidRPr="00F51A5F" w:rsidRDefault="005F1462" w:rsidP="00146B01">
      <w:pPr>
        <w:pStyle w:val="KeywordDescriptions"/>
      </w:pPr>
      <w:bookmarkStart w:id="2388" w:name="_Toc203975920"/>
      <w:bookmarkStart w:id="2389" w:name="_Toc203976341"/>
      <w:bookmarkStart w:id="2390" w:name="_Toc203976479"/>
      <w:r w:rsidRPr="001B5A43">
        <w:rPr>
          <w:i/>
        </w:rPr>
        <w:t>Keyword:</w:t>
      </w:r>
      <w:r w:rsidR="001B5A43">
        <w:tab/>
      </w:r>
      <w:r w:rsidRPr="001B5A43">
        <w:t>[Pin List]</w:t>
      </w:r>
      <w:bookmarkEnd w:id="2388"/>
      <w:bookmarkEnd w:id="2389"/>
      <w:bookmarkEnd w:id="2390"/>
    </w:p>
    <w:p w:rsidR="005F1462" w:rsidRPr="00F51A5F" w:rsidRDefault="005F1462" w:rsidP="00146B01">
      <w:pPr>
        <w:pStyle w:val="KeywordDescriptions"/>
      </w:pPr>
      <w:r w:rsidRPr="001B5A43">
        <w:t>Required:</w:t>
      </w:r>
      <w:r w:rsidR="001B5A43">
        <w:tab/>
      </w:r>
      <w:r w:rsidRPr="00F51A5F">
        <w:t>Yes</w:t>
      </w:r>
    </w:p>
    <w:p w:rsidR="005F1462" w:rsidRPr="00F51A5F" w:rsidRDefault="005F1462" w:rsidP="00961B8D">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rsidP="00F96526">
      <w:pPr>
        <w:pStyle w:val="KeywordDescriptions"/>
      </w:pPr>
      <w:r w:rsidRPr="001B5A43">
        <w:rPr>
          <w:i/>
        </w:rPr>
        <w:t>Sub-Params:</w:t>
      </w:r>
      <w:r w:rsidR="001B5A43">
        <w:tab/>
      </w:r>
      <w:r w:rsidRPr="00F51A5F">
        <w:t>signal_name</w:t>
      </w:r>
    </w:p>
    <w:p w:rsidR="005F1462" w:rsidRPr="00F51A5F" w:rsidRDefault="005F1462" w:rsidP="00722E1A">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w:t>
      </w:r>
      <w:r w:rsidRPr="00F51A5F">
        <w:lastRenderedPageBreak/>
        <w:t>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6659CF">
        <w:t>'</w:t>
      </w:r>
      <w:r w:rsidRPr="00F51A5F">
        <w:t>GND</w:t>
      </w:r>
      <w:r w:rsidR="006659CF">
        <w:t>'</w:t>
      </w:r>
      <w:r w:rsidRPr="00F51A5F">
        <w:t xml:space="preserve"> or </w:t>
      </w:r>
      <w:r w:rsidR="006659CF">
        <w:t>'</w:t>
      </w:r>
      <w:r w:rsidRPr="00F51A5F">
        <w:t>POWER</w:t>
      </w:r>
      <w:r w:rsidR="006659CF">
        <w:t>'</w:t>
      </w:r>
      <w:r w:rsidRPr="00F51A5F">
        <w:t xml:space="preserve"> will be interpreted as connecting to the boards ground or power plane. In addition, NC is a legal signal name and indicates that the Pin is a </w:t>
      </w:r>
      <w:r w:rsidR="009E1532">
        <w:t>‘</w:t>
      </w:r>
      <w:r w:rsidRPr="00F51A5F">
        <w:t>no connect</w:t>
      </w:r>
      <w:r w:rsidR="009E1532">
        <w:t>’</w:t>
      </w:r>
      <w:r w:rsidRPr="00F51A5F">
        <w:t xml:space="preserve">.  As per the IBIS standard </w:t>
      </w:r>
      <w:r w:rsidR="006659CF">
        <w:t>'</w:t>
      </w:r>
      <w:r w:rsidRPr="00F51A5F">
        <w:t>GND</w:t>
      </w:r>
      <w:r w:rsidR="00F51E4A" w:rsidRPr="00F51A5F">
        <w:t>,</w:t>
      </w:r>
      <w:r w:rsidR="006659CF">
        <w:t>'</w:t>
      </w:r>
      <w:r w:rsidRPr="00F51A5F">
        <w:t xml:space="preserve"> </w:t>
      </w:r>
      <w:r w:rsidR="006659CF">
        <w:t>'</w:t>
      </w:r>
      <w:r w:rsidRPr="00F51A5F">
        <w:t>POWER</w:t>
      </w:r>
      <w:r w:rsidR="00F51E4A">
        <w:t>,</w:t>
      </w:r>
      <w:r w:rsidR="006659CF">
        <w:t>'</w:t>
      </w:r>
      <w:r w:rsidRPr="00F51A5F">
        <w:t xml:space="preserve"> and </w:t>
      </w:r>
      <w:r w:rsidR="006659CF">
        <w:t>'</w:t>
      </w:r>
      <w:r w:rsidRPr="00F51A5F">
        <w:t>NC</w:t>
      </w:r>
      <w:r w:rsidR="006659CF">
        <w:t>'</w:t>
      </w:r>
      <w:r w:rsidRPr="00F51A5F">
        <w:t xml:space="preserve"> are case insensitive.</w:t>
      </w:r>
    </w:p>
    <w:p w:rsidR="001B5A43" w:rsidRPr="005602A1" w:rsidRDefault="001B5A43" w:rsidP="00722E1A">
      <w:pPr>
        <w:pStyle w:val="KeywordDescriptions"/>
      </w:pPr>
      <w:r w:rsidRPr="005602A1">
        <w:t>Example:</w:t>
      </w:r>
    </w:p>
    <w:p w:rsidR="005F1462" w:rsidRPr="00F51A5F" w:rsidRDefault="005F1462" w:rsidP="001B5A43">
      <w:pPr>
        <w:pStyle w:val="Exampletext"/>
      </w:pPr>
      <w:proofErr w:type="gramStart"/>
      <w:r w:rsidRPr="00F51A5F">
        <w:t>|  A</w:t>
      </w:r>
      <w:proofErr w:type="gramEnd"/>
      <w:r w:rsidRPr="00F51A5F">
        <w:t xml:space="preserve"> SIMM Board Example:</w:t>
      </w:r>
    </w:p>
    <w:p w:rsidR="005F1462" w:rsidRPr="00F51A5F" w:rsidRDefault="005F1462" w:rsidP="001B5A43">
      <w:pPr>
        <w:pStyle w:val="Exampletext"/>
      </w:pPr>
      <w:r w:rsidRPr="00F51A5F">
        <w:t>|</w:t>
      </w:r>
    </w:p>
    <w:p w:rsidR="005F1462" w:rsidRPr="00F51A5F" w:rsidRDefault="005F1462" w:rsidP="001B5A43">
      <w:pPr>
        <w:pStyle w:val="Exampletext"/>
      </w:pPr>
      <w:r w:rsidRPr="00F51A5F">
        <w:t>[Pin List</w:t>
      </w:r>
      <w:proofErr w:type="gramStart"/>
      <w:r w:rsidRPr="00F51A5F">
        <w:t>]  signal</w:t>
      </w:r>
      <w:proofErr w:type="gramEnd"/>
      <w:r w:rsidRPr="00F51A5F">
        <w:t>_name</w:t>
      </w:r>
    </w:p>
    <w:p w:rsidR="005F1462" w:rsidRPr="00F51A5F" w:rsidRDefault="005F1462" w:rsidP="001B5A43">
      <w:pPr>
        <w:pStyle w:val="Exampletext"/>
      </w:pPr>
      <w:r w:rsidRPr="00F51A5F">
        <w:t xml:space="preserve"> A1          GND</w:t>
      </w:r>
    </w:p>
    <w:p w:rsidR="005F1462" w:rsidRPr="00F51A5F" w:rsidRDefault="005F1462" w:rsidP="001B5A43">
      <w:pPr>
        <w:pStyle w:val="Exampletext"/>
      </w:pPr>
      <w:r w:rsidRPr="00F51A5F">
        <w:t xml:space="preserve"> A2          data1</w:t>
      </w:r>
    </w:p>
    <w:p w:rsidR="005F1462" w:rsidRPr="00F51A5F" w:rsidRDefault="005F1462" w:rsidP="001B5A43">
      <w:pPr>
        <w:pStyle w:val="Exampletext"/>
      </w:pPr>
      <w:r w:rsidRPr="00F51A5F">
        <w:t xml:space="preserve"> A3          data2</w:t>
      </w:r>
    </w:p>
    <w:p w:rsidR="005F1462" w:rsidRPr="00F51A5F" w:rsidRDefault="005F1462" w:rsidP="001B5A43">
      <w:pPr>
        <w:pStyle w:val="Exampletext"/>
      </w:pPr>
      <w:r w:rsidRPr="00F51A5F">
        <w:t xml:space="preserve"> A4          POWER5    | </w:t>
      </w:r>
      <w:proofErr w:type="gramStart"/>
      <w:r w:rsidRPr="00F51A5F">
        <w:t>This</w:t>
      </w:r>
      <w:proofErr w:type="gramEnd"/>
      <w:r w:rsidRPr="00F51A5F">
        <w:t xml:space="preserve"> pin connects to 5 V</w:t>
      </w:r>
    </w:p>
    <w:p w:rsidR="005F1462" w:rsidRPr="00F51A5F" w:rsidRDefault="005F1462" w:rsidP="001B5A43">
      <w:pPr>
        <w:pStyle w:val="Exampletext"/>
      </w:pPr>
      <w:r w:rsidRPr="00F51A5F">
        <w:t xml:space="preserve"> A5          NC        | a no connect pin</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 xml:space="preserve"> A22         </w:t>
      </w:r>
      <w:proofErr w:type="gramStart"/>
      <w:r w:rsidRPr="00F51A5F">
        <w:t>POWER3.3  |</w:t>
      </w:r>
      <w:proofErr w:type="gramEnd"/>
      <w:r w:rsidRPr="00F51A5F">
        <w:t xml:space="preserve"> This pin connects to 3.3 V</w:t>
      </w:r>
    </w:p>
    <w:p w:rsidR="005F1462" w:rsidRPr="00F51A5F" w:rsidRDefault="005F1462" w:rsidP="001B5A43">
      <w:pPr>
        <w:pStyle w:val="Exampletext"/>
      </w:pPr>
      <w:r w:rsidRPr="00F51A5F">
        <w:t xml:space="preserve"> B1          casa</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proofErr w:type="gramStart"/>
      <w:r w:rsidRPr="00F51A5F">
        <w:t>|etc.</w:t>
      </w:r>
      <w:proofErr w:type="gramEnd"/>
    </w:p>
    <w:p w:rsidR="005F1462" w:rsidRDefault="005F1462" w:rsidP="001B5A43"/>
    <w:p w:rsidR="001B5A43" w:rsidRPr="00F51A5F" w:rsidRDefault="001B5A43" w:rsidP="001B5A43"/>
    <w:p w:rsidR="005F1462" w:rsidRPr="00F51A5F" w:rsidRDefault="005F1462" w:rsidP="00146B01">
      <w:pPr>
        <w:pStyle w:val="KeywordDescriptions"/>
      </w:pPr>
      <w:bookmarkStart w:id="2391" w:name="_Toc203975921"/>
      <w:bookmarkStart w:id="2392" w:name="_Toc203976342"/>
      <w:bookmarkStart w:id="2393" w:name="_Toc203976480"/>
      <w:r w:rsidRPr="0031388E">
        <w:rPr>
          <w:i/>
        </w:rPr>
        <w:t>Keyword:</w:t>
      </w:r>
      <w:r w:rsidR="001B5A43">
        <w:tab/>
      </w:r>
      <w:r w:rsidRPr="0031388E">
        <w:t>[Path Description]</w:t>
      </w:r>
      <w:bookmarkEnd w:id="2391"/>
      <w:bookmarkEnd w:id="2392"/>
      <w:bookmarkEnd w:id="2393"/>
    </w:p>
    <w:p w:rsidR="005F1462" w:rsidRPr="00F51A5F" w:rsidRDefault="005F1462" w:rsidP="00146B01">
      <w:pPr>
        <w:pStyle w:val="KeywordDescriptions"/>
      </w:pPr>
      <w:r w:rsidRPr="0031388E">
        <w:t>Required:</w:t>
      </w:r>
      <w:r w:rsidR="001B5A43">
        <w:tab/>
      </w:r>
      <w:r w:rsidRPr="00F51A5F">
        <w:t>Yes</w:t>
      </w:r>
    </w:p>
    <w:p w:rsidR="002A1A19" w:rsidRDefault="005F1462" w:rsidP="00961B8D">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6659CF">
        <w:t>'</w:t>
      </w:r>
      <w:r w:rsidRPr="00F51A5F">
        <w:t>GND</w:t>
      </w:r>
      <w:r w:rsidR="00F51E4A" w:rsidRPr="00F51A5F">
        <w:t>,</w:t>
      </w:r>
      <w:r w:rsidR="006659CF">
        <w:t>'</w:t>
      </w:r>
      <w:r w:rsidRPr="00F51A5F">
        <w:t xml:space="preserve"> </w:t>
      </w:r>
      <w:r w:rsidR="006659CF">
        <w:t>'</w:t>
      </w:r>
      <w:r w:rsidRPr="00F51A5F">
        <w:t>POWER</w:t>
      </w:r>
      <w:r w:rsidR="00F51E4A">
        <w:t>,</w:t>
      </w:r>
      <w:r w:rsidR="006659CF">
        <w:t>'</w:t>
      </w:r>
      <w:r w:rsidRPr="00F51A5F">
        <w:t xml:space="preserve"> or </w:t>
      </w:r>
      <w:r w:rsidR="006659CF">
        <w:t>'</w:t>
      </w:r>
      <w:r w:rsidRPr="00F51A5F">
        <w:t>NC</w:t>
      </w:r>
      <w:r w:rsidR="00F51E4A" w:rsidRPr="00F51A5F">
        <w:t>.</w:t>
      </w:r>
      <w:r w:rsidR="006659CF">
        <w:t>'</w:t>
      </w:r>
    </w:p>
    <w:p w:rsidR="005F1462" w:rsidRPr="00F51A5F" w:rsidRDefault="005F1462" w:rsidP="00F96526">
      <w:pPr>
        <w:pStyle w:val="KeywordDescriptions"/>
      </w:pPr>
      <w:r w:rsidRPr="00F51A5F">
        <w:t>Board Description and IC Boundaries:</w:t>
      </w:r>
    </w:p>
    <w:p w:rsidR="005F1462" w:rsidRPr="00F51A5F" w:rsidRDefault="005F1462" w:rsidP="00722E1A">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rsidP="00722E1A">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rsidP="00BA31F2">
      <w:pPr>
        <w:pStyle w:val="KeywordDescriptions"/>
      </w:pPr>
      <w:r w:rsidRPr="00F51A5F">
        <w:t>For any THROUGH-HOLE MOUNTED COMPONENT, the boundary will be at the surface of the board on which the component is mounted.</w:t>
      </w:r>
    </w:p>
    <w:p w:rsidR="005F1462" w:rsidRPr="00F51A5F" w:rsidRDefault="005F1462" w:rsidP="00BA31F2">
      <w:pPr>
        <w:pStyle w:val="KeywordDescriptions"/>
      </w:pPr>
      <w:r w:rsidRPr="00F51A5F">
        <w:t>SURFACE MOUNTED COMPONENT models end at the outboard end of their recommended surface mount pads.</w:t>
      </w:r>
    </w:p>
    <w:p w:rsidR="005F1462" w:rsidRPr="00F51A5F" w:rsidRDefault="005F1462" w:rsidP="00BA31F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rsidP="00BA31F2">
      <w:pPr>
        <w:pStyle w:val="KeywordDescriptions"/>
      </w:pPr>
      <w:r w:rsidRPr="0031388E">
        <w:rPr>
          <w:i/>
        </w:rPr>
        <w:lastRenderedPageBreak/>
        <w:t>Sub-Params:</w:t>
      </w:r>
      <w:r w:rsidR="0031388E">
        <w:tab/>
      </w:r>
      <w:r w:rsidRPr="00F51A5F">
        <w:t>Len, L, R, C, Fork, Endfork, Pin, Node</w:t>
      </w:r>
    </w:p>
    <w:p w:rsidR="005F1462" w:rsidRPr="00F51A5F" w:rsidRDefault="005F1462" w:rsidP="00D86833">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rsidP="00D86833">
      <w:pPr>
        <w:pStyle w:val="KeywordDescriptions"/>
      </w:pPr>
      <w:r w:rsidRPr="00F51A5F">
        <w:t>Section Description Subparameters:</w:t>
      </w:r>
    </w:p>
    <w:p w:rsidR="005F1462" w:rsidRPr="00F51A5F" w:rsidRDefault="005F1462" w:rsidP="00146B01">
      <w:pPr>
        <w:pStyle w:val="KeywordDescriptions"/>
        <w:pPrChange w:id="2394" w:author="Michael Mirmak" w:date="2012-02-25T20:15:00Z">
          <w:pPr>
            <w:pStyle w:val="KeywordDescriptions"/>
          </w:pPr>
        </w:pPrChange>
      </w:pPr>
      <w:r w:rsidRPr="00F51A5F">
        <w:t>The Len, L, R, and C subparameters specify the length, the series inductance, resistance, and the capacitance to ground of each section in a path description.</w:t>
      </w:r>
    </w:p>
    <w:p w:rsidR="005F1462" w:rsidRPr="00F51A5F" w:rsidRDefault="005F1462" w:rsidP="00F51E4A">
      <w:pPr>
        <w:pStyle w:val="ListContinue"/>
        <w:ind w:left="1080" w:hanging="720"/>
      </w:pPr>
      <w:r w:rsidRPr="00F51A5F">
        <w:t>Len</w:t>
      </w:r>
      <w:r w:rsidR="0031388E">
        <w:tab/>
      </w:r>
      <w:r w:rsidRPr="00F51A5F">
        <w:t xml:space="preserve">The physical length of a section.  Lengths are given in terms of arbitrary </w:t>
      </w:r>
      <w:r w:rsidR="009E1532">
        <w:t>‘</w:t>
      </w:r>
      <w:r w:rsidRPr="00F51A5F">
        <w:t>units</w:t>
      </w:r>
      <w:r w:rsidR="009E1532">
        <w:t>’</w:t>
      </w:r>
      <w:r w:rsidRPr="00F51A5F">
        <w:t>.  Any non-zero length requires that the parameters that follow must be interpreted as distributed elements by the simulator.</w:t>
      </w:r>
    </w:p>
    <w:p w:rsidR="002A1A19" w:rsidRDefault="005F1462" w:rsidP="00F51E4A">
      <w:pPr>
        <w:pStyle w:val="ListContinue"/>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9E1532">
        <w:t>‘</w:t>
      </w:r>
      <w:r w:rsidRPr="00F51A5F">
        <w:t>units</w:t>
      </w:r>
      <w:r w:rsidR="009E1532">
        <w:t>’</w:t>
      </w:r>
      <w:r w:rsidRPr="00F51A5F">
        <w:t>, the inductance would be liste</w:t>
      </w:r>
      <w:r w:rsidR="002A1A19">
        <w:t xml:space="preserve">d as L = </w:t>
      </w:r>
      <w:proofErr w:type="gramStart"/>
      <w:r w:rsidR="002A1A19">
        <w:t>1.5nH  (</w:t>
      </w:r>
      <w:proofErr w:type="gramEnd"/>
      <w:r w:rsidR="002A1A19">
        <w:t>i.e. 3.0 / 2).</w:t>
      </w:r>
    </w:p>
    <w:p w:rsidR="005F1462" w:rsidRPr="00F51A5F" w:rsidRDefault="005F1462" w:rsidP="00F51E4A">
      <w:pPr>
        <w:pStyle w:val="ListContinue"/>
        <w:ind w:left="1080" w:hanging="720"/>
      </w:pPr>
      <w:r w:rsidRPr="00F51A5F">
        <w:t>C</w:t>
      </w:r>
      <w:r w:rsidR="0031388E">
        <w:tab/>
      </w:r>
      <w:r w:rsidRPr="00F51A5F">
        <w:t>The capacitance to ground of a section, in terms of farads/unit length.</w:t>
      </w:r>
    </w:p>
    <w:p w:rsidR="005F1462" w:rsidRPr="00F51A5F" w:rsidRDefault="005F1462" w:rsidP="00F51E4A">
      <w:pPr>
        <w:pStyle w:val="ListContinue"/>
        <w:ind w:left="1080" w:hanging="720"/>
      </w:pPr>
      <w:r w:rsidRPr="00F51A5F">
        <w:t>R</w:t>
      </w:r>
      <w:r w:rsidR="0031388E">
        <w:tab/>
      </w:r>
      <w:r w:rsidRPr="00F51A5F">
        <w:t>The series DC (ohmic) resistance of a section, in terms of ohms/unit length.</w:t>
      </w:r>
    </w:p>
    <w:p w:rsidR="005F1462" w:rsidRPr="00F51A5F" w:rsidRDefault="005F1462" w:rsidP="00146B01">
      <w:pPr>
        <w:pStyle w:val="KeywordDescriptions"/>
      </w:pPr>
      <w:r w:rsidRPr="00F51A5F">
        <w:t>Topology Description Subparameters:</w:t>
      </w:r>
    </w:p>
    <w:p w:rsidR="005F1462" w:rsidRPr="00F51A5F" w:rsidRDefault="005F1462" w:rsidP="00146B01">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.ibs or .ebd file.  The Pin subparameter is used to indicate the point at which a path connects to a user visible pin.</w:t>
      </w:r>
    </w:p>
    <w:p w:rsidR="005F1462" w:rsidRPr="00F51A5F" w:rsidRDefault="005F1462" w:rsidP="00F51E4A">
      <w:pPr>
        <w:pStyle w:val="ListContinue"/>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F51E4A">
      <w:pPr>
        <w:pStyle w:val="ListContinue"/>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F51E4A">
      <w:pPr>
        <w:pStyle w:val="ListContinue"/>
        <w:ind w:left="1440" w:hanging="1080"/>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6659CF">
        <w:t>'</w:t>
      </w:r>
      <w:r w:rsidRPr="00F51A5F">
        <w:t>.</w:t>
      </w:r>
      <w:r w:rsidR="006659CF">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F51E4A">
      <w:pPr>
        <w:pStyle w:val="ListContinue"/>
        <w:ind w:left="1440" w:hanging="1080"/>
      </w:pPr>
      <w:r w:rsidRPr="00F51A5F">
        <w:lastRenderedPageBreak/>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146B01">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rsidP="00146B01">
      <w:pPr>
        <w:pStyle w:val="KeywordDescriptions"/>
      </w:pPr>
      <w:r w:rsidRPr="00F51A5F">
        <w:t xml:space="preserve">Using </w:t>
      </w:r>
      <w:proofErr w:type="gramStart"/>
      <w:r w:rsidRPr="00F51A5F">
        <w:t>The</w:t>
      </w:r>
      <w:proofErr w:type="gramEnd"/>
      <w:r w:rsidRPr="00F51A5F">
        <w:t xml:space="preserve"> Subparameters to Describe Paths:</w:t>
      </w:r>
    </w:p>
    <w:p w:rsidR="005F1462" w:rsidRPr="00F51A5F" w:rsidRDefault="005F1462" w:rsidP="00961B8D">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9E1532">
        <w:t>‘</w:t>
      </w:r>
      <w:r w:rsidRPr="00F51A5F">
        <w:t>Len</w:t>
      </w:r>
      <w:r w:rsidR="009E1532">
        <w:t>’</w:t>
      </w:r>
      <w:r w:rsidRPr="00F51A5F">
        <w:t xml:space="preserve"> parameters that starts another).  The arguments of the Pin and Node subparameter are separated by white space. </w:t>
      </w:r>
    </w:p>
    <w:p w:rsidR="005F1462" w:rsidRPr="00F0762F" w:rsidRDefault="005F1462" w:rsidP="00F96526">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rsidP="00722E1A">
      <w:pPr>
        <w:pStyle w:val="KeywordDescriptions"/>
      </w:pPr>
      <w:r w:rsidRPr="00F0762F">
        <w:t>Legal Subparameter Combinations for</w:t>
      </w:r>
      <w:r w:rsidRPr="00F51A5F">
        <w:t xml:space="preserve"> Section Descriptions:</w:t>
      </w:r>
    </w:p>
    <w:p w:rsidR="005F1462" w:rsidRPr="00F51A5F" w:rsidRDefault="005F1462" w:rsidP="00722E1A">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rsidP="00BA31F2">
      <w:pPr>
        <w:pStyle w:val="KeywordDescriptions"/>
      </w:pPr>
      <w:r w:rsidRPr="00F51A5F">
        <w:t>B)</w:t>
      </w:r>
      <w:r w:rsidR="00EE106B">
        <w:tab/>
      </w:r>
      <w:r w:rsidRPr="00F51A5F">
        <w:t xml:space="preserve">The first subparameter following the [Path Description] keyword must be </w:t>
      </w:r>
      <w:r w:rsidR="009E1532">
        <w:t>‘</w:t>
      </w:r>
      <w:r w:rsidRPr="00F51A5F">
        <w:t>Pin</w:t>
      </w:r>
      <w:r w:rsidR="009E1532">
        <w:t>’</w:t>
      </w:r>
      <w:r w:rsidRPr="00F51A5F">
        <w:t>, followed by one or more section descriptions.  The path description can terminate in a Node, another pin or the reserved word, NC.  However, NC may be optionally omitted.</w:t>
      </w:r>
    </w:p>
    <w:p w:rsidR="005F1462" w:rsidRPr="00F51A5F" w:rsidRDefault="005F1462" w:rsidP="00BA31F2">
      <w:pPr>
        <w:pStyle w:val="KeywordDescriptions"/>
      </w:pPr>
      <w:r w:rsidRPr="00F51A5F">
        <w:t>Dealing With Series Elements:</w:t>
      </w:r>
    </w:p>
    <w:p w:rsidR="00746108" w:rsidRDefault="005F1462" w:rsidP="00BA31F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ins w:id="2395" w:author="Michael Mirmak" w:date="2012-02-24T17:49:00Z">
        <w:r w:rsidR="002D20FE">
          <w:t xml:space="preserve"> </w:t>
        </w:r>
      </w:ins>
      <w:del w:id="2396" w:author="Michael Mirmak" w:date="2012-02-24T17:49:00Z">
        <w:r w:rsidR="00F339B7" w:rsidDel="002D20FE">
          <w:delText xml:space="preserve">note </w:delText>
        </w:r>
      </w:del>
      <w:ins w:id="2397" w:author="Michael Mirmak" w:date="2012-02-24T17:49:00Z">
        <w:r w:rsidR="002D20FE">
          <w:t xml:space="preserve">node </w:t>
        </w:r>
      </w:ins>
      <w:r w:rsidR="00F339B7">
        <w:t xml:space="preserve">statements that reference the same component.  This can be done as two back to back node statements for a series component within a single </w:t>
      </w:r>
      <w:del w:id="2398" w:author="Michael Mirmak" w:date="2012-02-24T17:49:00Z">
        <w:r w:rsidR="00F339B7" w:rsidDel="002D20FE">
          <w:delText>]</w:delText>
        </w:r>
      </w:del>
      <w:r w:rsidR="00F339B7">
        <w:t>[Path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rsidP="00D86833">
      <w:pPr>
        <w:pStyle w:val="KeywordDescriptions"/>
      </w:pPr>
      <w:r>
        <w:t>When a series component is modeled with node statemens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31141A" w:rsidRDefault="0031141A" w:rsidP="00D86833">
      <w:pPr>
        <w:pStyle w:val="KeywordDescriptions"/>
      </w:pPr>
      <w:r w:rsidRPr="0031141A">
        <w:t>Example</w:t>
      </w:r>
      <w:r w:rsidR="00127D75">
        <w:t>s</w:t>
      </w:r>
      <w:r w:rsidRPr="0031141A">
        <w:t>:</w:t>
      </w:r>
    </w:p>
    <w:p w:rsidR="005F1462" w:rsidRPr="00F51A5F" w:rsidRDefault="005F1462" w:rsidP="00D86833">
      <w:pPr>
        <w:pStyle w:val="KeywordDescriptions"/>
      </w:pPr>
      <w:r w:rsidRPr="00F51A5F">
        <w:t xml:space="preserve">An Example Path </w:t>
      </w:r>
      <w:del w:id="2399" w:author="Michael Mirmak" w:date="2012-02-24T17:49:00Z">
        <w:r w:rsidRPr="00F51A5F" w:rsidDel="002D20FE">
          <w:delText xml:space="preserve">For </w:delText>
        </w:r>
      </w:del>
      <w:ins w:id="2400" w:author="Michael Mirmak" w:date="2012-02-24T17:49:00Z">
        <w:r w:rsidR="002D20FE">
          <w:t>f</w:t>
        </w:r>
        <w:r w:rsidR="002D20FE" w:rsidRPr="00F51A5F">
          <w:t xml:space="preserve">or </w:t>
        </w:r>
      </w:ins>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6833">
        <w:t>Figure 32</w:t>
      </w:r>
      <w:r w:rsidR="00334508">
        <w:rPr>
          <w:highlight w:val="yellow"/>
        </w:rPr>
        <w:fldChar w:fldCharType="end"/>
      </w:r>
      <w:r w:rsidR="00994313">
        <w:t>)</w:t>
      </w:r>
      <w:r w:rsidRPr="00F51A5F">
        <w:t>:</w:t>
      </w:r>
    </w:p>
    <w:p w:rsidR="005F1462" w:rsidRPr="005F1462" w:rsidRDefault="005F1462" w:rsidP="0031141A">
      <w:pPr>
        <w:pStyle w:val="Exampletext"/>
        <w:rPr>
          <w:lang w:val="fr-FR"/>
        </w:rPr>
      </w:pPr>
      <w:r w:rsidRPr="005F1462">
        <w:rPr>
          <w:lang w:val="fr-FR"/>
        </w:rPr>
        <w:t>|</w:t>
      </w:r>
    </w:p>
    <w:p w:rsidR="005F1462" w:rsidRPr="005F1462" w:rsidRDefault="005F1462" w:rsidP="0031141A">
      <w:pPr>
        <w:pStyle w:val="Exampletext"/>
        <w:rPr>
          <w:lang w:val="fr-FR"/>
        </w:rPr>
      </w:pPr>
      <w:r w:rsidRPr="005F1462">
        <w:rPr>
          <w:lang w:val="fr-FR"/>
        </w:rPr>
        <w:t>[Path Description] CAS_2</w:t>
      </w:r>
    </w:p>
    <w:p w:rsidR="005F1462" w:rsidRPr="005F1462" w:rsidRDefault="005F1462" w:rsidP="0031141A">
      <w:pPr>
        <w:pStyle w:val="Exampletext"/>
        <w:rPr>
          <w:lang w:val="fr-FR"/>
        </w:rPr>
      </w:pPr>
      <w:r w:rsidRPr="005F1462">
        <w:rPr>
          <w:lang w:val="fr-FR"/>
        </w:rPr>
        <w:t>Pin J25</w:t>
      </w:r>
    </w:p>
    <w:p w:rsidR="005F1462" w:rsidRPr="005F1462" w:rsidRDefault="005F1462" w:rsidP="0031141A">
      <w:pPr>
        <w:pStyle w:val="Exampletext"/>
        <w:rPr>
          <w:lang w:val="fr-FR"/>
        </w:rPr>
      </w:pPr>
      <w:r w:rsidRPr="005F1462">
        <w:rPr>
          <w:lang w:val="fr-FR"/>
        </w:rPr>
        <w:lastRenderedPageBreak/>
        <w:t>Len = 0.5 L=8.35n C=3.34p R=0.01 /</w:t>
      </w:r>
    </w:p>
    <w:p w:rsidR="005F1462" w:rsidRPr="005F1462" w:rsidRDefault="005F1462" w:rsidP="0031141A">
      <w:pPr>
        <w:pStyle w:val="Exampletext"/>
        <w:rPr>
          <w:lang w:val="fr-FR"/>
        </w:rPr>
      </w:pPr>
      <w:r w:rsidRPr="005F1462">
        <w:rPr>
          <w:lang w:val="fr-FR"/>
        </w:rPr>
        <w:t>Node u21.15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u22.15</w:t>
      </w:r>
    </w:p>
    <w:p w:rsidR="005F1462" w:rsidRPr="005F1462" w:rsidRDefault="005F1462" w:rsidP="0031141A">
      <w:pPr>
        <w:pStyle w:val="Exampletext"/>
        <w:rPr>
          <w:lang w:val="fr-FR"/>
        </w:rPr>
      </w:pPr>
      <w:r w:rsidRPr="005F1462">
        <w:rPr>
          <w:lang w:val="fr-FR"/>
        </w:rPr>
        <w:t>Len = 0.5 L=8.35n C=3.34p R=0.01 /</w:t>
      </w:r>
    </w:p>
    <w:p w:rsidR="002A1A19" w:rsidRDefault="005F1462" w:rsidP="0031141A">
      <w:pPr>
        <w:pStyle w:val="Exampletext"/>
        <w:rPr>
          <w:lang w:val="fr-FR"/>
        </w:rPr>
      </w:pPr>
      <w:r w:rsidRPr="005F1462">
        <w:rPr>
          <w:lang w:val="fr-FR"/>
        </w:rPr>
        <w:t>Node u23.15</w:t>
      </w:r>
    </w:p>
    <w:p w:rsidR="009F0A99" w:rsidRDefault="002A1A19" w:rsidP="00F51A5F">
      <w:pPr>
        <w:pStyle w:val="PlainText"/>
        <w:rPr>
          <w:lang w:val="fr-FR"/>
        </w:rPr>
      </w:pPr>
      <w:r>
        <w:rPr>
          <w:lang w:val="fr-FR"/>
        </w:rPr>
        <w:br w:type="page"/>
      </w:r>
    </w:p>
    <w:p w:rsidR="009F0A99" w:rsidRDefault="009F0A99" w:rsidP="009F0A99">
      <w:pPr>
        <w:jc w:val="center"/>
        <w:rPr>
          <w:lang w:val="fr-FR"/>
        </w:rPr>
      </w:pPr>
      <w:r>
        <w:object w:dxaOrig="6837" w:dyaOrig="3115">
          <v:shape id="_x0000_i1038" type="#_x0000_t75" style="width:343.15pt;height:156.25pt" o:ole="">
            <v:imagedata r:id="rId71" o:title=""/>
          </v:shape>
          <o:OLEObject Type="Embed" ProgID="Visio.Drawing.11" ShapeID="_x0000_i1038" DrawAspect="Content" ObjectID="_1391758613" r:id="rId72"/>
        </w:object>
      </w:r>
    </w:p>
    <w:p w:rsidR="009F0A99" w:rsidRDefault="008B21DC" w:rsidP="00CE2A56">
      <w:pPr>
        <w:pStyle w:val="Figurecaption"/>
        <w:rPr>
          <w:lang w:val="fr-FR"/>
        </w:rPr>
      </w:pPr>
      <w:bookmarkStart w:id="2401" w:name="_Ref300063968"/>
      <w:r>
        <w:rPr>
          <w:lang w:val="fr-FR"/>
        </w:rPr>
        <w:t xml:space="preserve"> - </w:t>
      </w:r>
      <w:bookmarkEnd w:id="2401"/>
      <w:r w:rsidR="0069039E">
        <w:rPr>
          <w:lang w:val="fr-FR"/>
        </w:rPr>
        <w:t>SIMM Package Path Example</w:t>
      </w:r>
    </w:p>
    <w:p w:rsidR="009F0A99" w:rsidRDefault="009F0A99" w:rsidP="009F0A99">
      <w:pPr>
        <w:rPr>
          <w:lang w:val="fr-FR"/>
        </w:rPr>
      </w:pPr>
    </w:p>
    <w:p w:rsidR="005F1462" w:rsidRPr="009442D7" w:rsidRDefault="005F1462" w:rsidP="00146B01">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6833">
        <w:t>Figure 33</w:t>
      </w:r>
      <w:r w:rsidR="00334508">
        <w:rPr>
          <w:highlight w:val="yellow"/>
        </w:rPr>
        <w:fldChar w:fldCharType="end"/>
      </w:r>
      <w:r w:rsidR="00994313">
        <w:t>)</w:t>
      </w:r>
      <w:r w:rsidRPr="009442D7">
        <w:rPr>
          <w:lang w:val="fr-FR"/>
        </w:rPr>
        <w:t>:</w:t>
      </w:r>
    </w:p>
    <w:p w:rsidR="005F1462" w:rsidRPr="009442D7" w:rsidRDefault="005F1462" w:rsidP="00F51A5F">
      <w:pPr>
        <w:pStyle w:val="PlainText"/>
        <w:rPr>
          <w:lang w:val="fr-FR"/>
        </w:rPr>
      </w:pPr>
      <w:r w:rsidRPr="009442D7">
        <w:rPr>
          <w:lang w:val="fr-FR"/>
        </w:rPr>
        <w:t>|</w:t>
      </w:r>
    </w:p>
    <w:p w:rsidR="005F1462" w:rsidRPr="009442D7" w:rsidRDefault="005F1462" w:rsidP="0031141A">
      <w:pPr>
        <w:pStyle w:val="Exampletext"/>
        <w:rPr>
          <w:lang w:val="fr-FR"/>
        </w:rPr>
      </w:pPr>
      <w:r w:rsidRPr="009442D7">
        <w:rPr>
          <w:lang w:val="fr-FR"/>
        </w:rPr>
        <w:t>[Path Description] PassThru1</w:t>
      </w:r>
    </w:p>
    <w:p w:rsidR="005F1462" w:rsidRPr="009442D7" w:rsidRDefault="005F1462" w:rsidP="0031141A">
      <w:pPr>
        <w:pStyle w:val="Exampletext"/>
        <w:rPr>
          <w:lang w:val="fr-FR"/>
        </w:rPr>
      </w:pPr>
      <w:r w:rsidRPr="009442D7">
        <w:rPr>
          <w:lang w:val="fr-FR"/>
        </w:rPr>
        <w:t>Pin B5</w:t>
      </w:r>
    </w:p>
    <w:p w:rsidR="005F1462" w:rsidRPr="009442D7" w:rsidRDefault="005F1462" w:rsidP="0031141A">
      <w:pPr>
        <w:pStyle w:val="Exampletext"/>
        <w:rPr>
          <w:lang w:val="fr-FR"/>
        </w:rPr>
      </w:pPr>
      <w:r w:rsidRPr="009442D7">
        <w:rPr>
          <w:lang w:val="fr-FR"/>
        </w:rPr>
        <w:t>Len = 0   L=2.0n /</w:t>
      </w:r>
    </w:p>
    <w:p w:rsidR="005F1462" w:rsidRPr="009442D7" w:rsidRDefault="005F1462" w:rsidP="0031141A">
      <w:pPr>
        <w:pStyle w:val="Exampletext"/>
        <w:rPr>
          <w:lang w:val="fr-FR"/>
        </w:rPr>
      </w:pPr>
      <w:r w:rsidRPr="009442D7">
        <w:rPr>
          <w:lang w:val="fr-FR"/>
        </w:rPr>
        <w:t>Len = 2.1 L=6.0n C=2.0p /</w:t>
      </w:r>
    </w:p>
    <w:p w:rsidR="005F1462" w:rsidRPr="009442D7" w:rsidRDefault="005F1462" w:rsidP="0031141A">
      <w:pPr>
        <w:pStyle w:val="Exampletext"/>
        <w:rPr>
          <w:lang w:val="fr-FR"/>
        </w:rPr>
      </w:pPr>
      <w:r w:rsidRPr="009442D7">
        <w:rPr>
          <w:lang w:val="fr-FR"/>
        </w:rPr>
        <w:t xml:space="preserve"> Fork</w:t>
      </w:r>
    </w:p>
    <w:p w:rsidR="005F1462" w:rsidRPr="009442D7" w:rsidRDefault="005F1462" w:rsidP="0031141A">
      <w:pPr>
        <w:pStyle w:val="Exampletext"/>
        <w:rPr>
          <w:lang w:val="fr-FR"/>
        </w:rPr>
      </w:pPr>
      <w:r w:rsidRPr="009442D7">
        <w:rPr>
          <w:lang w:val="fr-FR"/>
        </w:rPr>
        <w:t xml:space="preserve"> Len = 1.0 L = 1.0n C= 2.0p /</w:t>
      </w:r>
    </w:p>
    <w:p w:rsidR="005F1462" w:rsidRPr="009442D7" w:rsidRDefault="005F1462" w:rsidP="0031141A">
      <w:pPr>
        <w:pStyle w:val="Exampletext"/>
        <w:rPr>
          <w:lang w:val="fr-FR"/>
        </w:rPr>
      </w:pPr>
      <w:r w:rsidRPr="009442D7">
        <w:rPr>
          <w:lang w:val="fr-FR"/>
        </w:rPr>
        <w:t xml:space="preserve"> Node u23.16</w:t>
      </w:r>
    </w:p>
    <w:p w:rsidR="005F1462" w:rsidRPr="00F51A5F" w:rsidRDefault="005F1462" w:rsidP="0031141A">
      <w:pPr>
        <w:pStyle w:val="Exampletext"/>
      </w:pPr>
      <w:r w:rsidRPr="009442D7">
        <w:rPr>
          <w:lang w:val="fr-FR"/>
        </w:rPr>
        <w:t xml:space="preserve"> </w:t>
      </w:r>
      <w:r w:rsidRPr="00F51A5F">
        <w:t>Endfork</w:t>
      </w:r>
    </w:p>
    <w:p w:rsidR="005F1462" w:rsidRPr="00F51A5F" w:rsidRDefault="005F1462" w:rsidP="0031141A">
      <w:pPr>
        <w:pStyle w:val="Exampletext"/>
      </w:pPr>
      <w:r w:rsidRPr="00F51A5F">
        <w:t>Len = 1.0 L = 6.0n C=2.0p /</w:t>
      </w:r>
    </w:p>
    <w:p w:rsidR="005F1462" w:rsidRPr="00F51A5F" w:rsidRDefault="005F1462" w:rsidP="0031141A">
      <w:pPr>
        <w:pStyle w:val="Exampletext"/>
      </w:pPr>
      <w:r w:rsidRPr="00F51A5F">
        <w:t>Pin A5</w:t>
      </w:r>
    </w:p>
    <w:p w:rsidR="005F1462" w:rsidRDefault="005F1462" w:rsidP="00F51A5F">
      <w:pPr>
        <w:pStyle w:val="PlainText"/>
      </w:pPr>
      <w:r w:rsidRPr="00F51A5F">
        <w:t>|</w:t>
      </w:r>
    </w:p>
    <w:p w:rsidR="00B64159" w:rsidRDefault="00B64159">
      <w:r>
        <w:br w:type="page"/>
      </w:r>
    </w:p>
    <w:p w:rsidR="00B64159" w:rsidRDefault="00B64159" w:rsidP="00B64159">
      <w:pPr>
        <w:jc w:val="center"/>
      </w:pPr>
      <w:r>
        <w:object w:dxaOrig="6647" w:dyaOrig="4650">
          <v:shape id="_x0000_i1039" type="#_x0000_t75" style="width:332.45pt;height:232.85pt" o:ole="">
            <v:imagedata r:id="rId73" o:title=""/>
          </v:shape>
          <o:OLEObject Type="Embed" ProgID="Visio.Drawing.11" ShapeID="_x0000_i1039" DrawAspect="Content" ObjectID="_1391758614" r:id="rId74"/>
        </w:object>
      </w:r>
    </w:p>
    <w:p w:rsidR="00B64159" w:rsidRDefault="008B21DC" w:rsidP="00CE2A56">
      <w:pPr>
        <w:pStyle w:val="Figurecaption"/>
      </w:pPr>
      <w:bookmarkStart w:id="2402" w:name="_Ref300063975"/>
      <w:r>
        <w:t xml:space="preserve"> - </w:t>
      </w:r>
      <w:bookmarkEnd w:id="2402"/>
      <w:r w:rsidR="00B06FED">
        <w:t>Fork and Endfork in [Path Description]</w:t>
      </w:r>
    </w:p>
    <w:p w:rsidR="005F1462" w:rsidRPr="00F51A5F" w:rsidRDefault="005F1462" w:rsidP="00146B01">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6833">
        <w:t>Figure 34</w:t>
      </w:r>
      <w:r w:rsidR="00334508">
        <w:rPr>
          <w:highlight w:val="yellow"/>
        </w:rPr>
        <w:fldChar w:fldCharType="end"/>
      </w:r>
      <w:r w:rsidR="00994313">
        <w:t>)</w:t>
      </w:r>
      <w:r w:rsidRPr="00F51A5F">
        <w:t>:</w:t>
      </w:r>
    </w:p>
    <w:p w:rsidR="005F1462" w:rsidRPr="00F51A5F" w:rsidRDefault="005F1462" w:rsidP="0031141A">
      <w:pPr>
        <w:pStyle w:val="Exampletext"/>
      </w:pPr>
      <w:r w:rsidRPr="00F51A5F">
        <w:t>|</w:t>
      </w:r>
    </w:p>
    <w:p w:rsidR="005F1462" w:rsidRPr="00F51A5F" w:rsidRDefault="005F1462" w:rsidP="0031141A">
      <w:pPr>
        <w:pStyle w:val="Exampletext"/>
      </w:pPr>
      <w:r w:rsidRPr="00F51A5F">
        <w:t>[Path Description] sig1</w:t>
      </w:r>
    </w:p>
    <w:p w:rsidR="005F1462" w:rsidRPr="00F51A5F" w:rsidRDefault="005F1462" w:rsidP="0031141A">
      <w:pPr>
        <w:pStyle w:val="Exampletext"/>
      </w:pPr>
      <w:r w:rsidRPr="00F51A5F">
        <w:t>Pin B27</w:t>
      </w:r>
    </w:p>
    <w:p w:rsidR="005F1462" w:rsidRPr="009442D7" w:rsidRDefault="005F1462" w:rsidP="0031141A">
      <w:pPr>
        <w:pStyle w:val="Exampletext"/>
      </w:pPr>
      <w:r w:rsidRPr="009442D7">
        <w:t xml:space="preserve">Len = </w:t>
      </w:r>
      <w:proofErr w:type="gramStart"/>
      <w:r w:rsidRPr="009442D7">
        <w:t>0  L</w:t>
      </w:r>
      <w:proofErr w:type="gramEnd"/>
      <w:r w:rsidRPr="009442D7">
        <w:t>=1.6n /</w:t>
      </w:r>
    </w:p>
    <w:p w:rsidR="005F1462" w:rsidRPr="009442D7" w:rsidRDefault="005F1462" w:rsidP="0031141A">
      <w:pPr>
        <w:pStyle w:val="Exampletext"/>
      </w:pPr>
      <w:r w:rsidRPr="009442D7">
        <w:t>Len = 1.5 L=6.0n C=2.0p /</w:t>
      </w:r>
    </w:p>
    <w:p w:rsidR="005F1462" w:rsidRPr="009442D7" w:rsidRDefault="005F1462" w:rsidP="0031141A">
      <w:pPr>
        <w:pStyle w:val="Exampletext"/>
      </w:pPr>
      <w:r w:rsidRPr="009442D7">
        <w:t>Node R2.1</w:t>
      </w:r>
    </w:p>
    <w:p w:rsidR="005F1462" w:rsidRPr="009442D7" w:rsidRDefault="005F1462" w:rsidP="0031141A">
      <w:pPr>
        <w:pStyle w:val="Exampletext"/>
      </w:pPr>
      <w:r w:rsidRPr="009442D7">
        <w:t>Node R2.2</w:t>
      </w:r>
    </w:p>
    <w:p w:rsidR="005F1462" w:rsidRPr="009442D7" w:rsidRDefault="005F1462" w:rsidP="0031141A">
      <w:pPr>
        <w:pStyle w:val="Exampletext"/>
      </w:pPr>
      <w:r w:rsidRPr="009442D7">
        <w:t>Len = 0.25 L=6.0n C=2.0p /</w:t>
      </w:r>
    </w:p>
    <w:p w:rsidR="005F1462" w:rsidRDefault="005F1462" w:rsidP="0031141A">
      <w:pPr>
        <w:pStyle w:val="Exampletext"/>
      </w:pPr>
      <w:r w:rsidRPr="009442D7">
        <w:t>Node U25.6</w:t>
      </w:r>
    </w:p>
    <w:p w:rsidR="00233A58" w:rsidRPr="009442D7" w:rsidRDefault="00233A58" w:rsidP="0031141A">
      <w:pPr>
        <w:pStyle w:val="Exampletext"/>
      </w:pPr>
    </w:p>
    <w:p w:rsidR="00B64159" w:rsidRDefault="001E4D19" w:rsidP="00B64159">
      <w:pPr>
        <w:jc w:val="center"/>
      </w:pPr>
      <w:r>
        <w:object w:dxaOrig="6833" w:dyaOrig="3306">
          <v:shape id="_x0000_i1040" type="#_x0000_t75" style="width:341.6pt;height:165.45pt" o:ole="">
            <v:imagedata r:id="rId75" o:title=""/>
          </v:shape>
          <o:OLEObject Type="Embed" ProgID="Visio.Drawing.11" ShapeID="_x0000_i1040" DrawAspect="Content" ObjectID="_1391758615" r:id="rId76"/>
        </w:object>
      </w:r>
    </w:p>
    <w:p w:rsidR="00B64159" w:rsidRDefault="008B21DC" w:rsidP="00CE2A56">
      <w:pPr>
        <w:pStyle w:val="Figurecaption"/>
      </w:pPr>
      <w:bookmarkStart w:id="2403" w:name="_Ref300063981"/>
      <w:r>
        <w:t xml:space="preserve"> </w:t>
      </w:r>
      <w:r w:rsidR="0002221D">
        <w:t>–</w:t>
      </w:r>
      <w:r>
        <w:t xml:space="preserve"> </w:t>
      </w:r>
      <w:r w:rsidR="0002221D">
        <w:t>Discrete Series Element in [Path Description]</w:t>
      </w:r>
      <w:bookmarkEnd w:id="2403"/>
    </w:p>
    <w:p w:rsidR="005F1462" w:rsidRDefault="005F1462" w:rsidP="0031141A"/>
    <w:p w:rsidR="00F339B7" w:rsidRPr="00F00A8B" w:rsidRDefault="00386D0A" w:rsidP="00F339B7">
      <w:pPr>
        <w:pStyle w:val="PlainText"/>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between branches forming a differential termination</w:t>
      </w:r>
      <w:r w:rsidR="00174154">
        <w:rPr>
          <w:rFonts w:ascii="Times New Roman" w:hAnsi="Times New Roman" w:cs="Times New Roman"/>
          <w:sz w:val="24"/>
          <w:szCs w:val="24"/>
        </w:rPr>
        <w:t xml:space="preserve"> (see </w:t>
      </w:r>
      <w:r w:rsidR="00334508">
        <w:rPr>
          <w:rFonts w:ascii="Times New Roman" w:hAnsi="Times New Roman" w:cs="Times New Roman"/>
          <w:sz w:val="24"/>
          <w:szCs w:val="24"/>
        </w:rPr>
        <w:fldChar w:fldCharType="begin"/>
      </w:r>
      <w:r w:rsidR="00174154">
        <w:rPr>
          <w:rFonts w:ascii="Times New Roman" w:hAnsi="Times New Roman" w:cs="Times New Roman"/>
          <w:sz w:val="24"/>
          <w:szCs w:val="24"/>
        </w:rPr>
        <w:instrText xml:space="preserve"> REF _Ref315186907 \r \h </w:instrText>
      </w:r>
      <w:r w:rsidR="00334508">
        <w:rPr>
          <w:rFonts w:ascii="Times New Roman" w:hAnsi="Times New Roman" w:cs="Times New Roman"/>
          <w:sz w:val="24"/>
          <w:szCs w:val="24"/>
        </w:rPr>
      </w:r>
      <w:r w:rsidR="00334508">
        <w:rPr>
          <w:rFonts w:ascii="Times New Roman" w:hAnsi="Times New Roman" w:cs="Times New Roman"/>
          <w:sz w:val="24"/>
          <w:szCs w:val="24"/>
        </w:rPr>
        <w:fldChar w:fldCharType="separate"/>
      </w:r>
      <w:r w:rsidR="00D86833">
        <w:rPr>
          <w:rFonts w:ascii="Times New Roman" w:hAnsi="Times New Roman" w:cs="Times New Roman"/>
          <w:sz w:val="24"/>
          <w:szCs w:val="24"/>
        </w:rPr>
        <w:t>Figure 35</w:t>
      </w:r>
      <w:r w:rsidR="00334508">
        <w:rPr>
          <w:rFonts w:ascii="Times New Roman" w:hAnsi="Times New Roman" w:cs="Times New Roman"/>
          <w:sz w:val="24"/>
          <w:szCs w:val="24"/>
        </w:rPr>
        <w:fldChar w:fldCharType="end"/>
      </w:r>
      <w:r w:rsidR="00174154">
        <w:rPr>
          <w:rFonts w:ascii="Times New Roman" w:hAnsi="Times New Roman" w:cs="Times New Roman"/>
          <w:sz w:val="24"/>
          <w:szCs w:val="24"/>
        </w:rPr>
        <w:t>):</w:t>
      </w:r>
    </w:p>
    <w:p w:rsidR="00F339B7" w:rsidRDefault="00F339B7" w:rsidP="00F339B7">
      <w:pPr>
        <w:pStyle w:val="PlainText"/>
      </w:pPr>
    </w:p>
    <w:p w:rsidR="00F339B7" w:rsidRDefault="00F339B7" w:rsidP="00F339B7">
      <w:pPr>
        <w:pStyle w:val="PlainText"/>
      </w:pPr>
      <w:r>
        <w:lastRenderedPageBreak/>
        <w:t>[Path Description]   CLK</w:t>
      </w:r>
    </w:p>
    <w:p w:rsidR="00F339B7" w:rsidRDefault="00F339B7" w:rsidP="00F339B7">
      <w:pPr>
        <w:pStyle w:val="PlainText"/>
      </w:pPr>
      <w:r>
        <w:t>Pin 137</w:t>
      </w:r>
    </w:p>
    <w:p w:rsidR="00F339B7" w:rsidRDefault="00F339B7" w:rsidP="00F339B7">
      <w:pPr>
        <w:pStyle w:val="PlainText"/>
      </w:pPr>
      <w:r>
        <w:t>Len=1.1 L=1n C=0.4p /</w:t>
      </w:r>
    </w:p>
    <w:p w:rsidR="00F339B7" w:rsidRDefault="00F339B7" w:rsidP="00F339B7">
      <w:pPr>
        <w:pStyle w:val="PlainText"/>
      </w:pPr>
      <w:r>
        <w:t>Node C17.1                  | Pin 1 of Series C17</w:t>
      </w:r>
    </w:p>
    <w:p w:rsidR="00F339B7" w:rsidRDefault="00F339B7" w:rsidP="00F339B7">
      <w:pPr>
        <w:pStyle w:val="PlainText"/>
      </w:pPr>
      <w:r>
        <w:t>Len=1.2 L=1n C=0.4p /</w:t>
      </w:r>
    </w:p>
    <w:p w:rsidR="00F339B7" w:rsidRDefault="00F339B7" w:rsidP="00F339B7">
      <w:pPr>
        <w:pStyle w:val="PlainText"/>
      </w:pPr>
      <w:r>
        <w:t>Node R21.1                  | Series R21 Pin 1 and 2 connections</w:t>
      </w:r>
    </w:p>
    <w:p w:rsidR="00F339B7" w:rsidRDefault="00F339B7" w:rsidP="00F339B7">
      <w:pPr>
        <w:pStyle w:val="PlainText"/>
      </w:pPr>
      <w:r>
        <w:t>Node R21.2</w:t>
      </w:r>
    </w:p>
    <w:p w:rsidR="00F339B7" w:rsidRDefault="00F339B7" w:rsidP="00F339B7">
      <w:pPr>
        <w:pStyle w:val="PlainText"/>
      </w:pPr>
      <w:r>
        <w:t>Len=1.3 L=1n C=0.4p /</w:t>
      </w:r>
    </w:p>
    <w:p w:rsidR="00F339B7" w:rsidRDefault="00F339B7" w:rsidP="00F339B7">
      <w:pPr>
        <w:pStyle w:val="PlainText"/>
      </w:pPr>
      <w:r>
        <w:t>Node C17.2                  | Pin 2 of Series C17</w:t>
      </w:r>
    </w:p>
    <w:p w:rsidR="00F339B7" w:rsidRDefault="00F339B7" w:rsidP="00F339B7">
      <w:pPr>
        <w:pStyle w:val="PlainText"/>
      </w:pPr>
      <w:r>
        <w:t>Len=1.4 L=1n C=0.4p</w:t>
      </w:r>
    </w:p>
    <w:p w:rsidR="00F339B7" w:rsidRDefault="00F339B7" w:rsidP="00F339B7">
      <w:pPr>
        <w:pStyle w:val="PlainText"/>
      </w:pPr>
      <w:r>
        <w:t>Pin 138</w:t>
      </w:r>
    </w:p>
    <w:p w:rsidR="00F339B7" w:rsidRDefault="00F339B7" w:rsidP="00F339B7">
      <w:pPr>
        <w:pStyle w:val="PlainText"/>
      </w:pPr>
    </w:p>
    <w:p w:rsidR="0007545A" w:rsidRDefault="00C10E9A">
      <w:pPr>
        <w:pStyle w:val="PlainText"/>
        <w:jc w:val="center"/>
      </w:pPr>
      <w:r>
        <w:object w:dxaOrig="5265" w:dyaOrig="3556">
          <v:shape id="_x0000_i1041" type="#_x0000_t75" style="width:263.5pt;height:178.45pt" o:ole="">
            <v:imagedata r:id="rId77" o:title=""/>
          </v:shape>
          <o:OLEObject Type="Embed" ProgID="Visio.Drawing.11" ShapeID="_x0000_i1041" DrawAspect="Content" ObjectID="_1391758616" r:id="rId78"/>
        </w:object>
      </w:r>
    </w:p>
    <w:p w:rsidR="0007545A" w:rsidRDefault="00174154">
      <w:pPr>
        <w:pStyle w:val="Figurecaption"/>
      </w:pPr>
      <w:r>
        <w:t xml:space="preserve"> </w:t>
      </w:r>
      <w:bookmarkStart w:id="2404" w:name="_Ref315186907"/>
      <w:r>
        <w:t>– Series Passive Components as Differential Termination</w:t>
      </w:r>
      <w:bookmarkEnd w:id="2404"/>
    </w:p>
    <w:p w:rsidR="00746108" w:rsidRDefault="00746108" w:rsidP="00F339B7">
      <w:pPr>
        <w:pStyle w:val="PlainText"/>
      </w:pPr>
    </w:p>
    <w:p w:rsidR="00F339B7" w:rsidRPr="00F00A8B" w:rsidRDefault="00386D0A" w:rsidP="00F339B7">
      <w:pPr>
        <w:pStyle w:val="PlainText"/>
        <w:rPr>
          <w:rFonts w:ascii="Times New Roman" w:hAnsi="Times New Roman" w:cs="Times New Roman"/>
          <w:sz w:val="24"/>
          <w:szCs w:val="24"/>
        </w:rPr>
      </w:pPr>
      <w:r w:rsidRPr="00386D0A">
        <w:rPr>
          <w:rFonts w:ascii="Times New Roman" w:hAnsi="Times New Roman" w:cs="Times New Roman"/>
          <w:sz w:val="24"/>
          <w:szCs w:val="24"/>
        </w:rPr>
        <w:t>Two paths connected by series resistors (R8, R9) used as</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differential termination between components</w:t>
      </w:r>
      <w:ins w:id="2405" w:author="Michael Mirmak" w:date="2012-02-24T17:49:00Z">
        <w:r w:rsidR="002D20FE">
          <w:rPr>
            <w:rFonts w:ascii="Times New Roman" w:hAnsi="Times New Roman" w:cs="Times New Roman"/>
            <w:sz w:val="24"/>
            <w:szCs w:val="24"/>
          </w:rPr>
          <w:t>:</w:t>
        </w:r>
      </w:ins>
    </w:p>
    <w:p w:rsidR="00F339B7" w:rsidRDefault="00F339B7" w:rsidP="00F339B7">
      <w:pPr>
        <w:pStyle w:val="PlainText"/>
      </w:pPr>
    </w:p>
    <w:p w:rsidR="00F339B7" w:rsidRDefault="00F339B7" w:rsidP="00F339B7">
      <w:pPr>
        <w:pStyle w:val="PlainText"/>
      </w:pPr>
      <w:r>
        <w:t>[Path Description] DP+</w:t>
      </w:r>
    </w:p>
    <w:p w:rsidR="00F339B7" w:rsidRDefault="00F339B7" w:rsidP="00F339B7">
      <w:pPr>
        <w:pStyle w:val="PlainText"/>
      </w:pPr>
      <w:r>
        <w:t>Pin 20</w:t>
      </w:r>
    </w:p>
    <w:p w:rsidR="00F339B7" w:rsidRDefault="00F339B7" w:rsidP="00F339B7">
      <w:pPr>
        <w:pStyle w:val="PlainText"/>
      </w:pPr>
      <w:r>
        <w:t>Len=1 L=1n C=0.4p   /</w:t>
      </w:r>
    </w:p>
    <w:p w:rsidR="00F339B7" w:rsidRDefault="00F339B7" w:rsidP="00F339B7">
      <w:pPr>
        <w:pStyle w:val="PlainText"/>
      </w:pPr>
      <w:r>
        <w:t>Fork</w:t>
      </w:r>
    </w:p>
    <w:p w:rsidR="00F339B7" w:rsidRDefault="00F339B7" w:rsidP="00F339B7">
      <w:pPr>
        <w:pStyle w:val="PlainText"/>
      </w:pPr>
      <w:r>
        <w:t xml:space="preserve">  Len=1.1 L=1n C=0.4p /</w:t>
      </w:r>
    </w:p>
    <w:p w:rsidR="00F339B7" w:rsidRDefault="00F339B7" w:rsidP="00F339B7">
      <w:pPr>
        <w:pStyle w:val="PlainText"/>
      </w:pPr>
      <w:r>
        <w:t xml:space="preserve">  Fork</w:t>
      </w:r>
    </w:p>
    <w:p w:rsidR="00F339B7" w:rsidRDefault="00F339B7" w:rsidP="00F339B7">
      <w:pPr>
        <w:pStyle w:val="PlainText"/>
      </w:pPr>
      <w:r>
        <w:t xml:space="preserve">    Node P8.D7</w:t>
      </w:r>
    </w:p>
    <w:p w:rsidR="00F339B7" w:rsidRDefault="00F339B7" w:rsidP="00F339B7">
      <w:pPr>
        <w:pStyle w:val="PlainText"/>
      </w:pPr>
      <w:r>
        <w:t xml:space="preserve">  Endfork</w:t>
      </w:r>
    </w:p>
    <w:p w:rsidR="00F339B7" w:rsidRDefault="00F339B7" w:rsidP="00F339B7">
      <w:pPr>
        <w:pStyle w:val="PlainText"/>
      </w:pPr>
      <w:r>
        <w:t xml:space="preserve">  Len=1.2 L=1n C=0.4p /</w:t>
      </w:r>
    </w:p>
    <w:p w:rsidR="00F339B7" w:rsidRDefault="00F339B7" w:rsidP="00F339B7">
      <w:pPr>
        <w:pStyle w:val="PlainText"/>
      </w:pPr>
      <w:r>
        <w:t xml:space="preserve">  Node R8.1                   | Pin 1 of Series R8</w:t>
      </w:r>
    </w:p>
    <w:p w:rsidR="00F339B7" w:rsidRDefault="00F339B7" w:rsidP="00F339B7">
      <w:pPr>
        <w:pStyle w:val="PlainText"/>
      </w:pPr>
      <w:r>
        <w:t>Endfork</w:t>
      </w:r>
    </w:p>
    <w:p w:rsidR="00F339B7" w:rsidRDefault="00F339B7" w:rsidP="00F339B7">
      <w:pPr>
        <w:pStyle w:val="PlainText"/>
      </w:pPr>
      <w:r>
        <w:t>Len=1.3 L=1n C=0.4p   /</w:t>
      </w:r>
    </w:p>
    <w:p w:rsidR="00F339B7" w:rsidRDefault="00F339B7" w:rsidP="00F339B7">
      <w:pPr>
        <w:pStyle w:val="PlainText"/>
      </w:pPr>
      <w:r>
        <w:t>Fork</w:t>
      </w:r>
    </w:p>
    <w:p w:rsidR="00F339B7" w:rsidRDefault="00F339B7" w:rsidP="00F339B7">
      <w:pPr>
        <w:pStyle w:val="PlainText"/>
      </w:pPr>
      <w:r>
        <w:t xml:space="preserve">  Len=1.4 L=1n C=0.4p /</w:t>
      </w:r>
    </w:p>
    <w:p w:rsidR="00F339B7" w:rsidRDefault="00F339B7" w:rsidP="00F339B7">
      <w:pPr>
        <w:pStyle w:val="PlainText"/>
      </w:pPr>
      <w:r>
        <w:t xml:space="preserve">  Node P8.D5</w:t>
      </w:r>
    </w:p>
    <w:p w:rsidR="00F339B7" w:rsidRDefault="00F339B7" w:rsidP="00F339B7">
      <w:pPr>
        <w:pStyle w:val="PlainText"/>
      </w:pPr>
      <w:r>
        <w:t>Endfork</w:t>
      </w:r>
    </w:p>
    <w:p w:rsidR="00F339B7" w:rsidRDefault="00F339B7" w:rsidP="00F339B7">
      <w:pPr>
        <w:pStyle w:val="PlainText"/>
      </w:pPr>
      <w:r>
        <w:t>Len=1.5 L=1n C=0.4p   /</w:t>
      </w:r>
    </w:p>
    <w:p w:rsidR="00F339B7" w:rsidRDefault="00F339B7" w:rsidP="00F339B7">
      <w:pPr>
        <w:pStyle w:val="PlainText"/>
      </w:pPr>
      <w:r>
        <w:t>Node R9.1                     | Pin 1 of Series R9</w:t>
      </w:r>
    </w:p>
    <w:p w:rsidR="00F339B7" w:rsidRDefault="00F339B7" w:rsidP="00F339B7">
      <w:pPr>
        <w:pStyle w:val="PlainText"/>
      </w:pPr>
    </w:p>
    <w:p w:rsidR="00F339B7" w:rsidRDefault="00F339B7" w:rsidP="00146B01">
      <w:pPr>
        <w:pStyle w:val="BodyText"/>
        <w:pPrChange w:id="2406" w:author="Michael Mirmak" w:date="2012-02-25T20:15:00Z">
          <w:pPr>
            <w:pStyle w:val="PlainText"/>
          </w:pPr>
        </w:pPrChange>
      </w:pPr>
      <w:del w:id="2407" w:author="Michael Mirmak" w:date="2012-02-24T17:47:00Z">
        <w:r w:rsidDel="00B01653">
          <w:delText xml:space="preserve">| ... </w:delText>
        </w:r>
      </w:del>
      <w:r>
        <w:t xml:space="preserve">Other </w:t>
      </w:r>
      <w:del w:id="2408" w:author="Michael Mirmak" w:date="2012-02-24T17:47:00Z">
        <w:r w:rsidDel="00B01653">
          <w:delText>Path</w:delText>
        </w:r>
      </w:del>
      <w:ins w:id="2409" w:author="Michael Mirmak" w:date="2012-02-24T17:47:00Z">
        <w:r w:rsidR="00B01653">
          <w:t>path</w:t>
        </w:r>
      </w:ins>
      <w:r>
        <w:t>(s)</w:t>
      </w:r>
      <w:ins w:id="2410" w:author="Michael Mirmak" w:date="2012-02-24T17:49:00Z">
        <w:r w:rsidR="002D20FE">
          <w:t>:</w:t>
        </w:r>
      </w:ins>
    </w:p>
    <w:p w:rsidR="00F339B7" w:rsidRDefault="00F339B7" w:rsidP="00F339B7">
      <w:pPr>
        <w:pStyle w:val="PlainText"/>
      </w:pPr>
    </w:p>
    <w:p w:rsidR="00F339B7" w:rsidRDefault="00F339B7" w:rsidP="00F339B7">
      <w:pPr>
        <w:pStyle w:val="PlainText"/>
      </w:pPr>
      <w:r>
        <w:lastRenderedPageBreak/>
        <w:t>[Path Description] DP-</w:t>
      </w:r>
    </w:p>
    <w:p w:rsidR="00F339B7" w:rsidRDefault="00F339B7" w:rsidP="00F339B7">
      <w:pPr>
        <w:pStyle w:val="PlainText"/>
      </w:pPr>
      <w:r>
        <w:t>Pin 22</w:t>
      </w:r>
    </w:p>
    <w:p w:rsidR="00F339B7" w:rsidRDefault="00F339B7" w:rsidP="00F339B7">
      <w:pPr>
        <w:pStyle w:val="PlainText"/>
      </w:pPr>
      <w:r>
        <w:t>Len=1 L=1n C=0.4p   /</w:t>
      </w:r>
    </w:p>
    <w:p w:rsidR="00F339B7" w:rsidRDefault="00F339B7" w:rsidP="00F339B7">
      <w:pPr>
        <w:pStyle w:val="PlainText"/>
      </w:pPr>
      <w:r>
        <w:t>Fork</w:t>
      </w:r>
    </w:p>
    <w:p w:rsidR="00F339B7" w:rsidRDefault="00F339B7" w:rsidP="00F339B7">
      <w:pPr>
        <w:pStyle w:val="PlainText"/>
      </w:pPr>
      <w:r>
        <w:t xml:space="preserve">  Len=1.1 L=1n C=0.4p /</w:t>
      </w:r>
    </w:p>
    <w:p w:rsidR="00F339B7" w:rsidRDefault="00F339B7" w:rsidP="00F339B7">
      <w:pPr>
        <w:pStyle w:val="PlainText"/>
      </w:pPr>
      <w:r>
        <w:t xml:space="preserve">  Fork</w:t>
      </w:r>
    </w:p>
    <w:p w:rsidR="00F339B7" w:rsidRDefault="00F339B7" w:rsidP="00F339B7">
      <w:pPr>
        <w:pStyle w:val="PlainText"/>
      </w:pPr>
      <w:r>
        <w:t xml:space="preserve">    Node Q8.D7</w:t>
      </w:r>
    </w:p>
    <w:p w:rsidR="00F339B7" w:rsidRDefault="00F339B7" w:rsidP="00F339B7">
      <w:pPr>
        <w:pStyle w:val="PlainText"/>
      </w:pPr>
      <w:r>
        <w:t xml:space="preserve">  Endfork</w:t>
      </w:r>
    </w:p>
    <w:p w:rsidR="00F339B7" w:rsidRDefault="00F339B7" w:rsidP="00F339B7">
      <w:pPr>
        <w:pStyle w:val="PlainText"/>
      </w:pPr>
      <w:r>
        <w:t xml:space="preserve">  Len=1.2 L=1n C=0.4p /</w:t>
      </w:r>
    </w:p>
    <w:p w:rsidR="00F339B7" w:rsidRDefault="00F339B7" w:rsidP="00F339B7">
      <w:pPr>
        <w:pStyle w:val="PlainText"/>
      </w:pPr>
      <w:r>
        <w:t xml:space="preserve">  Node R8.2                   | Pin 2 of Series R8</w:t>
      </w:r>
    </w:p>
    <w:p w:rsidR="00F339B7" w:rsidRDefault="00F339B7" w:rsidP="00F339B7">
      <w:pPr>
        <w:pStyle w:val="PlainText"/>
      </w:pPr>
      <w:r>
        <w:t>Endfork</w:t>
      </w:r>
    </w:p>
    <w:p w:rsidR="00F339B7" w:rsidRDefault="00F339B7" w:rsidP="00F339B7">
      <w:pPr>
        <w:pStyle w:val="PlainText"/>
      </w:pPr>
      <w:r>
        <w:t>Len=1.3 L=1n C=0.4p   /</w:t>
      </w:r>
    </w:p>
    <w:p w:rsidR="00F339B7" w:rsidRDefault="00F339B7" w:rsidP="00F339B7">
      <w:pPr>
        <w:pStyle w:val="PlainText"/>
      </w:pPr>
      <w:r>
        <w:t>Fork</w:t>
      </w:r>
    </w:p>
    <w:p w:rsidR="00F339B7" w:rsidRDefault="00F339B7" w:rsidP="00F339B7">
      <w:pPr>
        <w:pStyle w:val="PlainText"/>
      </w:pPr>
      <w:r>
        <w:t xml:space="preserve">  Len=1.4 L=1n C=0.4p /</w:t>
      </w:r>
    </w:p>
    <w:p w:rsidR="00F339B7" w:rsidRDefault="00F339B7" w:rsidP="00F339B7">
      <w:pPr>
        <w:pStyle w:val="PlainText"/>
      </w:pPr>
      <w:r>
        <w:t xml:space="preserve">  Node Q8.D5</w:t>
      </w:r>
    </w:p>
    <w:p w:rsidR="00F339B7" w:rsidRDefault="00F339B7" w:rsidP="00F339B7">
      <w:pPr>
        <w:pStyle w:val="PlainText"/>
      </w:pPr>
      <w:r>
        <w:t>Endfork</w:t>
      </w:r>
    </w:p>
    <w:p w:rsidR="00F339B7" w:rsidRDefault="00F339B7" w:rsidP="00F339B7">
      <w:pPr>
        <w:pStyle w:val="PlainText"/>
      </w:pPr>
      <w:r>
        <w:t>Len=1.5 L=1n C=0.4p   /</w:t>
      </w:r>
    </w:p>
    <w:p w:rsidR="00F339B7" w:rsidRDefault="00F339B7" w:rsidP="00F339B7">
      <w:pPr>
        <w:pStyle w:val="PlainText"/>
      </w:pPr>
      <w:r>
        <w:t>Node R9.2                     | Pin 2 of Series R9</w:t>
      </w:r>
    </w:p>
    <w:p w:rsidR="00F339B7" w:rsidRDefault="00F339B7" w:rsidP="00F339B7">
      <w:pPr>
        <w:pStyle w:val="PlainText"/>
      </w:pPr>
    </w:p>
    <w:p w:rsidR="00F339B7" w:rsidRPr="00BB4491" w:rsidDel="00B01653" w:rsidRDefault="00334508" w:rsidP="00F339B7">
      <w:pPr>
        <w:pStyle w:val="PlainText"/>
        <w:rPr>
          <w:del w:id="2411" w:author="Michael Mirmak" w:date="2012-02-24T17:47:00Z"/>
          <w:sz w:val="16"/>
          <w:szCs w:val="16"/>
        </w:rPr>
      </w:pPr>
      <w:del w:id="2412" w:author="Michael Mirmak" w:date="2012-02-24T17:47:00Z">
        <w:r w:rsidRPr="00BB4491" w:rsidDel="00B01653">
          <w:rPr>
            <w:sz w:val="16"/>
            <w:szCs w:val="16"/>
          </w:rPr>
          <w:delText>|</w:delText>
        </w:r>
      </w:del>
    </w:p>
    <w:p w:rsidR="00F339B7" w:rsidRPr="00BB4491" w:rsidDel="00B01653" w:rsidRDefault="00334508" w:rsidP="00F339B7">
      <w:pPr>
        <w:pStyle w:val="PlainText"/>
        <w:rPr>
          <w:del w:id="2413" w:author="Michael Mirmak" w:date="2012-02-24T17:47:00Z"/>
          <w:sz w:val="16"/>
          <w:szCs w:val="16"/>
        </w:rPr>
      </w:pPr>
      <w:del w:id="2414" w:author="Michael Mirmak" w:date="2012-02-24T17:47:00Z">
        <w:r w:rsidRPr="00BB4491" w:rsidDel="00B01653">
          <w:rPr>
            <w:sz w:val="16"/>
            <w:szCs w:val="16"/>
          </w:rPr>
          <w:delText>|       |       _______           _______           _______</w:delText>
        </w:r>
      </w:del>
    </w:p>
    <w:p w:rsidR="00F339B7" w:rsidRPr="00BB4491" w:rsidDel="00B01653" w:rsidRDefault="00334508" w:rsidP="00F339B7">
      <w:pPr>
        <w:pStyle w:val="PlainText"/>
        <w:rPr>
          <w:del w:id="2415" w:author="Michael Mirmak" w:date="2012-02-24T17:47:00Z"/>
          <w:sz w:val="16"/>
          <w:szCs w:val="16"/>
        </w:rPr>
      </w:pPr>
      <w:del w:id="2416" w:author="Michael Mirmak" w:date="2012-02-24T17:47:00Z">
        <w:r w:rsidRPr="00BB4491" w:rsidDel="00B01653">
          <w:rPr>
            <w:sz w:val="16"/>
            <w:szCs w:val="16"/>
          </w:rPr>
          <w:delText>|   20 &lt;-------O_______O----+----O_______O----+----O_______O--+</w:delText>
        </w:r>
      </w:del>
    </w:p>
    <w:p w:rsidR="00F339B7" w:rsidRPr="00BB4491" w:rsidDel="00B01653" w:rsidRDefault="00334508" w:rsidP="00F339B7">
      <w:pPr>
        <w:pStyle w:val="PlainText"/>
        <w:rPr>
          <w:del w:id="2417" w:author="Michael Mirmak" w:date="2012-02-24T17:47:00Z"/>
          <w:sz w:val="16"/>
          <w:szCs w:val="16"/>
        </w:rPr>
      </w:pPr>
      <w:del w:id="2418" w:author="Michael Mirmak" w:date="2012-02-24T17:47:00Z">
        <w:r w:rsidRPr="00BB4491" w:rsidDel="00B01653">
          <w:rPr>
            <w:sz w:val="16"/>
            <w:szCs w:val="16"/>
          </w:rPr>
          <w:delText>|       |        Len=1      |    Len=1.1      |     Len1.2    |</w:delText>
        </w:r>
      </w:del>
    </w:p>
    <w:p w:rsidR="00F339B7" w:rsidRPr="00BB4491" w:rsidDel="00B01653" w:rsidRDefault="00334508" w:rsidP="00F339B7">
      <w:pPr>
        <w:pStyle w:val="PlainText"/>
        <w:rPr>
          <w:del w:id="2419" w:author="Michael Mirmak" w:date="2012-02-24T17:47:00Z"/>
          <w:sz w:val="16"/>
          <w:szCs w:val="16"/>
        </w:rPr>
      </w:pPr>
      <w:del w:id="2420" w:author="Michael Mirmak" w:date="2012-02-24T17:47:00Z">
        <w:r w:rsidRPr="00BB4491" w:rsidDel="00B01653">
          <w:rPr>
            <w:sz w:val="16"/>
            <w:szCs w:val="16"/>
          </w:rPr>
          <w:delText>|       |       _______     |                 |               |</w:delText>
        </w:r>
      </w:del>
    </w:p>
    <w:p w:rsidR="00F339B7" w:rsidRPr="00BB4491" w:rsidDel="00B01653" w:rsidRDefault="00334508" w:rsidP="00F339B7">
      <w:pPr>
        <w:pStyle w:val="PlainText"/>
        <w:rPr>
          <w:del w:id="2421" w:author="Michael Mirmak" w:date="2012-02-24T17:47:00Z"/>
          <w:sz w:val="16"/>
          <w:szCs w:val="16"/>
        </w:rPr>
      </w:pPr>
      <w:del w:id="2422" w:author="Michael Mirmak" w:date="2012-02-24T17:47:00Z">
        <w:r w:rsidRPr="00BB4491" w:rsidDel="00B01653">
          <w:rPr>
            <w:sz w:val="16"/>
            <w:szCs w:val="16"/>
          </w:rPr>
          <w:delText>|       |   +--O_______O----+                 |               |</w:delText>
        </w:r>
      </w:del>
    </w:p>
    <w:p w:rsidR="00F339B7" w:rsidRPr="00BB4491" w:rsidDel="00B01653" w:rsidRDefault="00334508" w:rsidP="00F339B7">
      <w:pPr>
        <w:pStyle w:val="PlainText"/>
        <w:rPr>
          <w:del w:id="2423" w:author="Michael Mirmak" w:date="2012-02-24T17:47:00Z"/>
          <w:sz w:val="16"/>
          <w:szCs w:val="16"/>
        </w:rPr>
      </w:pPr>
      <w:del w:id="2424" w:author="Michael Mirmak" w:date="2012-02-24T17:47:00Z">
        <w:r w:rsidRPr="00BB4491" w:rsidDel="00B01653">
          <w:rPr>
            <w:sz w:val="16"/>
            <w:szCs w:val="16"/>
          </w:rPr>
          <w:delText>|       |   |   Len=1.3        +-----+     +--+--+            |</w:delText>
        </w:r>
      </w:del>
    </w:p>
    <w:p w:rsidR="00F339B7" w:rsidRPr="00BB4491" w:rsidDel="00B01653" w:rsidRDefault="00334508" w:rsidP="00F339B7">
      <w:pPr>
        <w:pStyle w:val="PlainText"/>
        <w:rPr>
          <w:del w:id="2425" w:author="Michael Mirmak" w:date="2012-02-24T17:47:00Z"/>
          <w:sz w:val="16"/>
          <w:szCs w:val="16"/>
        </w:rPr>
      </w:pPr>
      <w:del w:id="2426" w:author="Michael Mirmak" w:date="2012-02-24T17:47:00Z">
        <w:r w:rsidRPr="00BB4491" w:rsidDel="00B01653">
          <w:rPr>
            <w:sz w:val="16"/>
            <w:szCs w:val="16"/>
          </w:rPr>
          <w:delText>|       |   |   _______        |Pin  |     |Pin  |            |</w:delText>
        </w:r>
      </w:del>
    </w:p>
    <w:p w:rsidR="00F339B7" w:rsidRPr="00BB4491" w:rsidDel="00B01653" w:rsidRDefault="00334508" w:rsidP="00F339B7">
      <w:pPr>
        <w:pStyle w:val="PlainText"/>
        <w:rPr>
          <w:del w:id="2427" w:author="Michael Mirmak" w:date="2012-02-24T17:47:00Z"/>
          <w:sz w:val="16"/>
          <w:szCs w:val="16"/>
        </w:rPr>
      </w:pPr>
      <w:del w:id="2428" w:author="Michael Mirmak" w:date="2012-02-24T17:47:00Z">
        <w:r w:rsidRPr="00BB4491" w:rsidDel="00B01653">
          <w:rPr>
            <w:sz w:val="16"/>
            <w:szCs w:val="16"/>
          </w:rPr>
          <w:delText>|       |   +--O_______O-------+     |     |     |            |</w:delText>
        </w:r>
      </w:del>
    </w:p>
    <w:p w:rsidR="00F339B7" w:rsidRPr="00BB4491" w:rsidDel="00B01653" w:rsidRDefault="00334508" w:rsidP="00F339B7">
      <w:pPr>
        <w:pStyle w:val="PlainText"/>
        <w:rPr>
          <w:del w:id="2429" w:author="Michael Mirmak" w:date="2012-02-24T17:47:00Z"/>
          <w:sz w:val="16"/>
          <w:szCs w:val="16"/>
        </w:rPr>
      </w:pPr>
      <w:del w:id="2430" w:author="Michael Mirmak" w:date="2012-02-24T17:47:00Z">
        <w:r w:rsidRPr="00BB4491" w:rsidDel="00B01653">
          <w:rPr>
            <w:sz w:val="16"/>
            <w:szCs w:val="16"/>
          </w:rPr>
          <w:delText>|       |   |   Len=1.4        |P8.D5|     |P8.D7|            |</w:delText>
        </w:r>
      </w:del>
    </w:p>
    <w:p w:rsidR="00F339B7" w:rsidRPr="00BB4491" w:rsidDel="00B01653" w:rsidRDefault="00334508" w:rsidP="00F339B7">
      <w:pPr>
        <w:pStyle w:val="PlainText"/>
        <w:rPr>
          <w:del w:id="2431" w:author="Michael Mirmak" w:date="2012-02-24T17:47:00Z"/>
          <w:sz w:val="16"/>
          <w:szCs w:val="16"/>
        </w:rPr>
      </w:pPr>
      <w:del w:id="2432" w:author="Michael Mirmak" w:date="2012-02-24T17:47:00Z">
        <w:r w:rsidRPr="00BB4491" w:rsidDel="00B01653">
          <w:rPr>
            <w:sz w:val="16"/>
            <w:szCs w:val="16"/>
          </w:rPr>
          <w:delText>|       |   |   _______        +-----+     +-----+            |</w:delText>
        </w:r>
      </w:del>
    </w:p>
    <w:p w:rsidR="00F339B7" w:rsidRPr="00BB4491" w:rsidDel="00B01653" w:rsidRDefault="00334508" w:rsidP="00F339B7">
      <w:pPr>
        <w:pStyle w:val="PlainText"/>
        <w:rPr>
          <w:del w:id="2433" w:author="Michael Mirmak" w:date="2012-02-24T17:47:00Z"/>
          <w:sz w:val="16"/>
          <w:szCs w:val="16"/>
        </w:rPr>
      </w:pPr>
      <w:del w:id="2434" w:author="Michael Mirmak" w:date="2012-02-24T17:47:00Z">
        <w:r w:rsidRPr="00BB4491" w:rsidDel="00B01653">
          <w:rPr>
            <w:sz w:val="16"/>
            <w:szCs w:val="16"/>
          </w:rPr>
          <w:delText>|       |   +--O_______O---+                                  |</w:delText>
        </w:r>
      </w:del>
    </w:p>
    <w:p w:rsidR="00F339B7" w:rsidRPr="00BB4491" w:rsidDel="00B01653" w:rsidRDefault="00334508" w:rsidP="00F339B7">
      <w:pPr>
        <w:pStyle w:val="PlainText"/>
        <w:rPr>
          <w:del w:id="2435" w:author="Michael Mirmak" w:date="2012-02-24T17:47:00Z"/>
          <w:sz w:val="16"/>
          <w:szCs w:val="16"/>
        </w:rPr>
      </w:pPr>
      <w:del w:id="2436" w:author="Michael Mirmak" w:date="2012-02-24T17:47:00Z">
        <w:r w:rsidRPr="00BB4491" w:rsidDel="00B01653">
          <w:rPr>
            <w:sz w:val="16"/>
            <w:szCs w:val="16"/>
          </w:rPr>
          <w:delText>|       |       Len=1.5    |                                  |</w:delText>
        </w:r>
      </w:del>
    </w:p>
    <w:p w:rsidR="00F339B7" w:rsidRPr="00BB4491" w:rsidDel="00B01653" w:rsidRDefault="00334508" w:rsidP="00F339B7">
      <w:pPr>
        <w:pStyle w:val="PlainText"/>
        <w:rPr>
          <w:del w:id="2437" w:author="Michael Mirmak" w:date="2012-02-24T17:47:00Z"/>
          <w:sz w:val="16"/>
          <w:szCs w:val="16"/>
        </w:rPr>
      </w:pPr>
      <w:del w:id="2438" w:author="Michael Mirmak" w:date="2012-02-24T17:47:00Z">
        <w:r w:rsidRPr="00BB4491" w:rsidDel="00B01653">
          <w:rPr>
            <w:sz w:val="16"/>
            <w:szCs w:val="16"/>
          </w:rPr>
          <w:delText>|       |               +--+--+                            +--+--+</w:delText>
        </w:r>
      </w:del>
    </w:p>
    <w:p w:rsidR="00F339B7" w:rsidRPr="00BB4491" w:rsidDel="00B01653" w:rsidRDefault="00334508" w:rsidP="00F339B7">
      <w:pPr>
        <w:pStyle w:val="PlainText"/>
        <w:rPr>
          <w:del w:id="2439" w:author="Michael Mirmak" w:date="2012-02-24T17:47:00Z"/>
          <w:sz w:val="16"/>
          <w:szCs w:val="16"/>
        </w:rPr>
      </w:pPr>
      <w:del w:id="2440" w:author="Michael Mirmak" w:date="2012-02-24T17:47:00Z">
        <w:r w:rsidRPr="00BB4491" w:rsidDel="00B01653">
          <w:rPr>
            <w:sz w:val="16"/>
            <w:szCs w:val="16"/>
          </w:rPr>
          <w:delText>|       |               |Pin 1|                            |Pin 1|</w:delText>
        </w:r>
      </w:del>
    </w:p>
    <w:p w:rsidR="00F339B7" w:rsidRPr="00BB4491" w:rsidDel="00B01653" w:rsidRDefault="00334508" w:rsidP="00F339B7">
      <w:pPr>
        <w:pStyle w:val="PlainText"/>
        <w:rPr>
          <w:del w:id="2441" w:author="Michael Mirmak" w:date="2012-02-24T17:47:00Z"/>
          <w:sz w:val="16"/>
          <w:szCs w:val="16"/>
        </w:rPr>
      </w:pPr>
      <w:del w:id="2442" w:author="Michael Mirmak" w:date="2012-02-24T17:47:00Z">
        <w:r w:rsidRPr="00BB4491" w:rsidDel="00B01653">
          <w:rPr>
            <w:sz w:val="16"/>
            <w:szCs w:val="16"/>
          </w:rPr>
          <w:delText>|       |               |     |                            |     |</w:delText>
        </w:r>
      </w:del>
    </w:p>
    <w:p w:rsidR="00F339B7" w:rsidRPr="00BB4491" w:rsidDel="00B01653" w:rsidRDefault="00334508" w:rsidP="00F339B7">
      <w:pPr>
        <w:pStyle w:val="PlainText"/>
        <w:rPr>
          <w:del w:id="2443" w:author="Michael Mirmak" w:date="2012-02-24T17:47:00Z"/>
          <w:sz w:val="16"/>
          <w:szCs w:val="16"/>
        </w:rPr>
      </w:pPr>
      <w:del w:id="2444" w:author="Michael Mirmak" w:date="2012-02-24T17:47:00Z">
        <w:r w:rsidRPr="00BB4491" w:rsidDel="00B01653">
          <w:rPr>
            <w:sz w:val="16"/>
            <w:szCs w:val="16"/>
          </w:rPr>
          <w:delText>|       |               | R9  |                            | R8  |</w:delText>
        </w:r>
      </w:del>
    </w:p>
    <w:p w:rsidR="00F339B7" w:rsidRPr="00BB4491" w:rsidDel="00B01653" w:rsidRDefault="00334508" w:rsidP="00F339B7">
      <w:pPr>
        <w:pStyle w:val="PlainText"/>
        <w:rPr>
          <w:del w:id="2445" w:author="Michael Mirmak" w:date="2012-02-24T17:47:00Z"/>
          <w:sz w:val="16"/>
          <w:szCs w:val="16"/>
        </w:rPr>
      </w:pPr>
      <w:del w:id="2446" w:author="Michael Mirmak" w:date="2012-02-24T17:47:00Z">
        <w:r w:rsidRPr="00BB4491" w:rsidDel="00B01653">
          <w:rPr>
            <w:sz w:val="16"/>
            <w:szCs w:val="16"/>
          </w:rPr>
          <w:delText>|       |               |     |                            |     |</w:delText>
        </w:r>
      </w:del>
    </w:p>
    <w:p w:rsidR="00F339B7" w:rsidRPr="00BB4491" w:rsidDel="00B01653" w:rsidRDefault="00334508" w:rsidP="00F339B7">
      <w:pPr>
        <w:pStyle w:val="PlainText"/>
        <w:rPr>
          <w:del w:id="2447" w:author="Michael Mirmak" w:date="2012-02-24T17:47:00Z"/>
          <w:sz w:val="16"/>
          <w:szCs w:val="16"/>
        </w:rPr>
      </w:pPr>
      <w:del w:id="2448" w:author="Michael Mirmak" w:date="2012-02-24T17:47:00Z">
        <w:r w:rsidRPr="00BB4491" w:rsidDel="00B01653">
          <w:rPr>
            <w:sz w:val="16"/>
            <w:szCs w:val="16"/>
          </w:rPr>
          <w:delText>|       |               |Pin 2|                            |Pin 2|</w:delText>
        </w:r>
      </w:del>
    </w:p>
    <w:p w:rsidR="00F339B7" w:rsidRPr="00BB4491" w:rsidDel="00B01653" w:rsidRDefault="00334508" w:rsidP="00F339B7">
      <w:pPr>
        <w:pStyle w:val="PlainText"/>
        <w:rPr>
          <w:del w:id="2449" w:author="Michael Mirmak" w:date="2012-02-24T17:47:00Z"/>
          <w:sz w:val="16"/>
          <w:szCs w:val="16"/>
        </w:rPr>
      </w:pPr>
      <w:del w:id="2450" w:author="Michael Mirmak" w:date="2012-02-24T17:47:00Z">
        <w:r w:rsidRPr="00BB4491" w:rsidDel="00B01653">
          <w:rPr>
            <w:sz w:val="16"/>
            <w:szCs w:val="16"/>
          </w:rPr>
          <w:delText>|       |               +--+--+                            +--+--+</w:delText>
        </w:r>
      </w:del>
    </w:p>
    <w:p w:rsidR="00F339B7" w:rsidRPr="00BB4491" w:rsidDel="00B01653" w:rsidRDefault="00334508" w:rsidP="00F339B7">
      <w:pPr>
        <w:pStyle w:val="PlainText"/>
        <w:rPr>
          <w:del w:id="2451" w:author="Michael Mirmak" w:date="2012-02-24T17:47:00Z"/>
          <w:sz w:val="16"/>
          <w:szCs w:val="16"/>
        </w:rPr>
      </w:pPr>
      <w:del w:id="2452" w:author="Michael Mirmak" w:date="2012-02-24T17:47:00Z">
        <w:r w:rsidRPr="00BB4491" w:rsidDel="00B01653">
          <w:rPr>
            <w:sz w:val="16"/>
            <w:szCs w:val="16"/>
          </w:rPr>
          <w:delText>|       |       _______    |                                  |</w:delText>
        </w:r>
      </w:del>
    </w:p>
    <w:p w:rsidR="00F339B7" w:rsidRPr="00BB4491" w:rsidDel="00B01653" w:rsidRDefault="00334508" w:rsidP="00F339B7">
      <w:pPr>
        <w:pStyle w:val="PlainText"/>
        <w:rPr>
          <w:del w:id="2453" w:author="Michael Mirmak" w:date="2012-02-24T17:47:00Z"/>
          <w:sz w:val="16"/>
          <w:szCs w:val="16"/>
        </w:rPr>
      </w:pPr>
      <w:del w:id="2454" w:author="Michael Mirmak" w:date="2012-02-24T17:47:00Z">
        <w:r w:rsidRPr="00BB4491" w:rsidDel="00B01653">
          <w:rPr>
            <w:sz w:val="16"/>
            <w:szCs w:val="16"/>
          </w:rPr>
          <w:delText>|       |   +--O_______O---+                                  |</w:delText>
        </w:r>
      </w:del>
    </w:p>
    <w:p w:rsidR="00F339B7" w:rsidRPr="00BB4491" w:rsidDel="00B01653" w:rsidRDefault="00334508" w:rsidP="00F339B7">
      <w:pPr>
        <w:pStyle w:val="PlainText"/>
        <w:rPr>
          <w:del w:id="2455" w:author="Michael Mirmak" w:date="2012-02-24T17:47:00Z"/>
          <w:sz w:val="16"/>
          <w:szCs w:val="16"/>
        </w:rPr>
      </w:pPr>
      <w:del w:id="2456" w:author="Michael Mirmak" w:date="2012-02-24T17:47:00Z">
        <w:r w:rsidRPr="00BB4491" w:rsidDel="00B01653">
          <w:rPr>
            <w:sz w:val="16"/>
            <w:szCs w:val="16"/>
          </w:rPr>
          <w:delText>|       |   |   Len=1.5        +-----+     +-----+            |</w:delText>
        </w:r>
      </w:del>
    </w:p>
    <w:p w:rsidR="00F339B7" w:rsidRPr="00BB4491" w:rsidDel="00B01653" w:rsidRDefault="00334508" w:rsidP="00F339B7">
      <w:pPr>
        <w:pStyle w:val="PlainText"/>
        <w:rPr>
          <w:del w:id="2457" w:author="Michael Mirmak" w:date="2012-02-24T17:47:00Z"/>
          <w:sz w:val="16"/>
          <w:szCs w:val="16"/>
        </w:rPr>
      </w:pPr>
      <w:del w:id="2458" w:author="Michael Mirmak" w:date="2012-02-24T17:47:00Z">
        <w:r w:rsidRPr="00BB4491" w:rsidDel="00B01653">
          <w:rPr>
            <w:sz w:val="16"/>
            <w:szCs w:val="16"/>
          </w:rPr>
          <w:delText>|       |   |   _______        |Pin  |     |Pin  |            |</w:delText>
        </w:r>
      </w:del>
    </w:p>
    <w:p w:rsidR="00F339B7" w:rsidRPr="00BB4491" w:rsidDel="00B01653" w:rsidRDefault="00334508" w:rsidP="00F339B7">
      <w:pPr>
        <w:pStyle w:val="PlainText"/>
        <w:rPr>
          <w:del w:id="2459" w:author="Michael Mirmak" w:date="2012-02-24T17:47:00Z"/>
          <w:sz w:val="16"/>
          <w:szCs w:val="16"/>
        </w:rPr>
      </w:pPr>
      <w:del w:id="2460" w:author="Michael Mirmak" w:date="2012-02-24T17:47:00Z">
        <w:r w:rsidRPr="00BB4491" w:rsidDel="00B01653">
          <w:rPr>
            <w:sz w:val="16"/>
            <w:szCs w:val="16"/>
          </w:rPr>
          <w:delText>|       |   +--O_______O-------+     |     |     |            |</w:delText>
        </w:r>
      </w:del>
    </w:p>
    <w:p w:rsidR="00F339B7" w:rsidRPr="00BB4491" w:rsidDel="00B01653" w:rsidRDefault="00334508" w:rsidP="00F339B7">
      <w:pPr>
        <w:pStyle w:val="PlainText"/>
        <w:rPr>
          <w:del w:id="2461" w:author="Michael Mirmak" w:date="2012-02-24T17:47:00Z"/>
          <w:sz w:val="16"/>
          <w:szCs w:val="16"/>
        </w:rPr>
      </w:pPr>
      <w:del w:id="2462" w:author="Michael Mirmak" w:date="2012-02-24T17:47:00Z">
        <w:r w:rsidRPr="00BB4491" w:rsidDel="00B01653">
          <w:rPr>
            <w:sz w:val="16"/>
            <w:szCs w:val="16"/>
          </w:rPr>
          <w:delText>|       |   |   Len=1.4        |Q8.D5|     |Q8.D7|            |</w:delText>
        </w:r>
      </w:del>
    </w:p>
    <w:p w:rsidR="00F339B7" w:rsidRPr="00BB4491" w:rsidDel="00B01653" w:rsidRDefault="00334508" w:rsidP="00F339B7">
      <w:pPr>
        <w:pStyle w:val="PlainText"/>
        <w:rPr>
          <w:del w:id="2463" w:author="Michael Mirmak" w:date="2012-02-24T17:47:00Z"/>
          <w:sz w:val="16"/>
          <w:szCs w:val="16"/>
        </w:rPr>
      </w:pPr>
      <w:del w:id="2464" w:author="Michael Mirmak" w:date="2012-02-24T17:47:00Z">
        <w:r w:rsidRPr="00BB4491" w:rsidDel="00B01653">
          <w:rPr>
            <w:sz w:val="16"/>
            <w:szCs w:val="16"/>
          </w:rPr>
          <w:delText>|       |   |   _______        +-----+     +--+--+            |</w:delText>
        </w:r>
      </w:del>
    </w:p>
    <w:p w:rsidR="00F339B7" w:rsidRPr="00BB4491" w:rsidDel="00B01653" w:rsidRDefault="00334508" w:rsidP="00F339B7">
      <w:pPr>
        <w:pStyle w:val="PlainText"/>
        <w:rPr>
          <w:del w:id="2465" w:author="Michael Mirmak" w:date="2012-02-24T17:47:00Z"/>
          <w:sz w:val="16"/>
          <w:szCs w:val="16"/>
        </w:rPr>
      </w:pPr>
      <w:del w:id="2466" w:author="Michael Mirmak" w:date="2012-02-24T17:47:00Z">
        <w:r w:rsidRPr="00BB4491" w:rsidDel="00B01653">
          <w:rPr>
            <w:sz w:val="16"/>
            <w:szCs w:val="16"/>
          </w:rPr>
          <w:delText>|       |   +--O_______O----+                 |               |</w:delText>
        </w:r>
      </w:del>
    </w:p>
    <w:p w:rsidR="00F339B7" w:rsidRPr="00BB4491" w:rsidDel="00B01653" w:rsidRDefault="00334508" w:rsidP="00F339B7">
      <w:pPr>
        <w:pStyle w:val="PlainText"/>
        <w:rPr>
          <w:del w:id="2467" w:author="Michael Mirmak" w:date="2012-02-24T17:47:00Z"/>
          <w:sz w:val="16"/>
          <w:szCs w:val="16"/>
        </w:rPr>
      </w:pPr>
      <w:del w:id="2468" w:author="Michael Mirmak" w:date="2012-02-24T17:47:00Z">
        <w:r w:rsidRPr="00BB4491" w:rsidDel="00B01653">
          <w:rPr>
            <w:sz w:val="16"/>
            <w:szCs w:val="16"/>
          </w:rPr>
          <w:delText>|       |       Len=1.3     |                 |               |</w:delText>
        </w:r>
      </w:del>
    </w:p>
    <w:p w:rsidR="00F339B7" w:rsidRPr="00BB4491" w:rsidDel="00B01653" w:rsidRDefault="00334508" w:rsidP="00F339B7">
      <w:pPr>
        <w:pStyle w:val="PlainText"/>
        <w:rPr>
          <w:del w:id="2469" w:author="Michael Mirmak" w:date="2012-02-24T17:47:00Z"/>
          <w:sz w:val="16"/>
          <w:szCs w:val="16"/>
        </w:rPr>
      </w:pPr>
      <w:del w:id="2470" w:author="Michael Mirmak" w:date="2012-02-24T17:47:00Z">
        <w:r w:rsidRPr="00BB4491" w:rsidDel="00B01653">
          <w:rPr>
            <w:sz w:val="16"/>
            <w:szCs w:val="16"/>
          </w:rPr>
          <w:delText>|       |       _______     |     _______     |     _______   |</w:delText>
        </w:r>
      </w:del>
    </w:p>
    <w:p w:rsidR="00F339B7" w:rsidRPr="00BB4491" w:rsidDel="00B01653" w:rsidRDefault="00334508" w:rsidP="00F339B7">
      <w:pPr>
        <w:pStyle w:val="PlainText"/>
        <w:rPr>
          <w:del w:id="2471" w:author="Michael Mirmak" w:date="2012-02-24T17:47:00Z"/>
          <w:sz w:val="16"/>
          <w:szCs w:val="16"/>
        </w:rPr>
      </w:pPr>
      <w:del w:id="2472" w:author="Michael Mirmak" w:date="2012-02-24T17:47:00Z">
        <w:r w:rsidRPr="00BB4491" w:rsidDel="00B01653">
          <w:rPr>
            <w:sz w:val="16"/>
            <w:szCs w:val="16"/>
          </w:rPr>
          <w:delText>|   22 &lt;-------O_______O----+----O_______O----+----O_______O--+</w:delText>
        </w:r>
      </w:del>
    </w:p>
    <w:p w:rsidR="00F339B7" w:rsidRPr="00BB4491" w:rsidDel="00B01653" w:rsidRDefault="00334508" w:rsidP="00F339B7">
      <w:pPr>
        <w:pStyle w:val="PlainText"/>
        <w:rPr>
          <w:del w:id="2473" w:author="Michael Mirmak" w:date="2012-02-24T17:47:00Z"/>
          <w:sz w:val="16"/>
          <w:szCs w:val="16"/>
        </w:rPr>
      </w:pPr>
      <w:del w:id="2474" w:author="Michael Mirmak" w:date="2012-02-24T17:47:00Z">
        <w:r w:rsidRPr="00BB4491" w:rsidDel="00B01653">
          <w:rPr>
            <w:sz w:val="16"/>
            <w:szCs w:val="16"/>
          </w:rPr>
          <w:delText>|       |        Len=1            Len=1.1           Len=1.2</w:delText>
        </w:r>
      </w:del>
    </w:p>
    <w:p w:rsidR="00F339B7" w:rsidRPr="00BB4491" w:rsidDel="00B01653" w:rsidRDefault="00334508" w:rsidP="00F339B7">
      <w:pPr>
        <w:pStyle w:val="PlainText"/>
        <w:rPr>
          <w:del w:id="2475" w:author="Michael Mirmak" w:date="2012-02-24T17:47:00Z"/>
          <w:sz w:val="16"/>
          <w:szCs w:val="16"/>
        </w:rPr>
      </w:pPr>
      <w:del w:id="2476" w:author="Michael Mirmak" w:date="2012-02-24T17:47:00Z">
        <w:r w:rsidRPr="00BB4491" w:rsidDel="00B01653">
          <w:rPr>
            <w:sz w:val="16"/>
            <w:szCs w:val="16"/>
          </w:rPr>
          <w:delText>|</w:delText>
        </w:r>
      </w:del>
    </w:p>
    <w:p w:rsidR="0031141A" w:rsidRDefault="0031141A" w:rsidP="0031141A"/>
    <w:p w:rsidR="006E6988" w:rsidRDefault="002D20FE" w:rsidP="00BB4491">
      <w:pPr>
        <w:jc w:val="center"/>
      </w:pPr>
      <w:r>
        <w:object w:dxaOrig="6805" w:dyaOrig="6125">
          <v:shape id="_x0000_i1042" type="#_x0000_t75" style="width:340.85pt;height:307.15pt" o:ole="">
            <v:imagedata r:id="rId79" o:title=""/>
          </v:shape>
          <o:OLEObject Type="Embed" ProgID="Visio.Drawing.11" ShapeID="_x0000_i1042" DrawAspect="Content" ObjectID="_1391758617" r:id="rId80"/>
        </w:object>
      </w:r>
    </w:p>
    <w:p w:rsidR="006E6988" w:rsidRDefault="00727FD6" w:rsidP="00BB4491">
      <w:pPr>
        <w:pStyle w:val="Figurecaption"/>
      </w:pPr>
      <w:r>
        <w:t xml:space="preserve"> – Paths Connected by Series Resistors as Differential Terminators</w:t>
      </w:r>
    </w:p>
    <w:p w:rsidR="00F339B7" w:rsidRPr="009442D7" w:rsidRDefault="00F339B7" w:rsidP="0031141A"/>
    <w:p w:rsidR="005F1462" w:rsidRPr="009442D7" w:rsidRDefault="005F1462" w:rsidP="00146B01">
      <w:pPr>
        <w:pStyle w:val="KeywordDescriptions"/>
      </w:pPr>
      <w:bookmarkStart w:id="2477" w:name="_Toc203975922"/>
      <w:bookmarkStart w:id="2478" w:name="_Toc203976343"/>
      <w:bookmarkStart w:id="2479" w:name="_Toc203976481"/>
      <w:r w:rsidRPr="004F70D4">
        <w:rPr>
          <w:i/>
        </w:rPr>
        <w:t>Keyword:</w:t>
      </w:r>
      <w:r w:rsidR="00582FB9">
        <w:tab/>
      </w:r>
      <w:r w:rsidRPr="004F70D4">
        <w:t>[Reference Designator Map]</w:t>
      </w:r>
      <w:bookmarkEnd w:id="2477"/>
      <w:bookmarkEnd w:id="2478"/>
      <w:bookmarkEnd w:id="2479"/>
    </w:p>
    <w:p w:rsidR="005F1462" w:rsidRPr="00F51A5F" w:rsidRDefault="005F1462" w:rsidP="00146B01">
      <w:pPr>
        <w:pStyle w:val="KeywordDescriptions"/>
        <w:pPrChange w:id="2480" w:author="Michael Mirmak" w:date="2012-02-25T20:15:00Z">
          <w:pPr>
            <w:pStyle w:val="PlainText"/>
          </w:pPr>
        </w:pPrChange>
      </w:pPr>
      <w:r w:rsidRPr="004F70D4">
        <w:rPr>
          <w:i/>
        </w:rPr>
        <w:t>Required:</w:t>
      </w:r>
      <w:r w:rsidR="00582FB9">
        <w:tab/>
      </w:r>
      <w:r w:rsidRPr="00F51A5F">
        <w:t>Yes, if any of the path descriptions use the Node subparameter</w:t>
      </w:r>
    </w:p>
    <w:p w:rsidR="005F1462" w:rsidRPr="00F51A5F" w:rsidRDefault="005F1462" w:rsidP="00146B01">
      <w:pPr>
        <w:pStyle w:val="KeywordDescriptions"/>
        <w:pPrChange w:id="2481" w:author="Michael Mirmak" w:date="2012-02-25T20:15:00Z">
          <w:pPr>
            <w:pStyle w:val="KeywordDescriptions"/>
          </w:pPr>
        </w:pPrChange>
      </w:pPr>
      <w:r w:rsidRPr="004F70D4">
        <w:rPr>
          <w:i/>
        </w:rPr>
        <w:t>Description:</w:t>
      </w:r>
      <w:r w:rsidR="00582FB9">
        <w:tab/>
      </w:r>
      <w:r w:rsidRPr="00F51A5F">
        <w:t>Maps a reference designator to a component or electrical board description contained in an .ibs or .ebd file.</w:t>
      </w:r>
    </w:p>
    <w:p w:rsidR="005F1462" w:rsidRPr="00F51A5F" w:rsidRDefault="005F1462" w:rsidP="00146B01">
      <w:pPr>
        <w:pStyle w:val="KeywordDescriptions"/>
        <w:pPrChange w:id="2482" w:author="Michael Mirmak" w:date="2012-02-25T20:15:00Z">
          <w:pPr>
            <w:pStyle w:val="KeywordDescriptions"/>
          </w:pPr>
        </w:pPrChange>
      </w:pPr>
      <w:r w:rsidRPr="004F70D4">
        <w:rPr>
          <w:i/>
        </w:rPr>
        <w:lastRenderedPageBreak/>
        <w:t>Usage Rules:</w:t>
      </w:r>
      <w:r w:rsidR="00582FB9">
        <w:tab/>
      </w:r>
      <w:r w:rsidRPr="00F51A5F">
        <w:t>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file</w:t>
      </w:r>
      <w:r w:rsidR="009E1532">
        <w:t>’</w:t>
      </w:r>
      <w:r w:rsidRPr="00F51A5F">
        <w:t>s [Component]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rsidP="00146B01">
      <w:pPr>
        <w:pStyle w:val="KeywordDescriptions"/>
        <w:pPrChange w:id="2483" w:author="Michael Mirmak" w:date="2012-02-25T20:15:00Z">
          <w:pPr>
            <w:pStyle w:val="KeywordDescriptions"/>
          </w:pPr>
        </w:pPrChange>
      </w:pPr>
      <w:r w:rsidRPr="00F51A5F">
        <w:t>The reference designator is limited to ten characters.</w:t>
      </w:r>
    </w:p>
    <w:p w:rsidR="004F70D4" w:rsidRPr="004F70D4" w:rsidRDefault="004F70D4" w:rsidP="00146B01">
      <w:pPr>
        <w:pStyle w:val="KeywordDescriptions"/>
        <w:pPrChange w:id="2484" w:author="Michael Mirmak" w:date="2012-02-25T20:15:00Z">
          <w:pPr>
            <w:pStyle w:val="KeywordDescriptions"/>
          </w:pPr>
        </w:pPrChange>
      </w:pPr>
      <w:r w:rsidRPr="004F70D4">
        <w:t>Example:</w:t>
      </w:r>
    </w:p>
    <w:p w:rsidR="005F1462" w:rsidRPr="00F51A5F" w:rsidRDefault="005F1462" w:rsidP="004F70D4">
      <w:pPr>
        <w:pStyle w:val="Exampletext"/>
      </w:pPr>
      <w:r w:rsidRPr="00F51A5F">
        <w:t>[Reference Designator Map]</w:t>
      </w:r>
    </w:p>
    <w:p w:rsidR="005F1462" w:rsidRPr="00F51A5F" w:rsidRDefault="005F1462" w:rsidP="004F70D4">
      <w:pPr>
        <w:pStyle w:val="Exampletext"/>
      </w:pPr>
      <w:r w:rsidRPr="00F51A5F">
        <w:t>|</w:t>
      </w:r>
    </w:p>
    <w:p w:rsidR="005F1462" w:rsidRPr="00F51A5F" w:rsidRDefault="005F1462" w:rsidP="004F70D4">
      <w:pPr>
        <w:pStyle w:val="Exampletext"/>
      </w:pPr>
      <w:proofErr w:type="gramStart"/>
      <w:r w:rsidRPr="00F51A5F">
        <w:t>|  External</w:t>
      </w:r>
      <w:proofErr w:type="gramEnd"/>
      <w:r w:rsidRPr="00F51A5F">
        <w:t xml:space="preserve"> Part References:</w:t>
      </w:r>
    </w:p>
    <w:p w:rsidR="005F1462" w:rsidRPr="00F51A5F" w:rsidRDefault="005F1462" w:rsidP="004F70D4">
      <w:pPr>
        <w:pStyle w:val="Exampletext"/>
      </w:pPr>
      <w:r w:rsidRPr="00F51A5F">
        <w:t>|</w:t>
      </w:r>
    </w:p>
    <w:p w:rsidR="005F1462" w:rsidRPr="00F51A5F" w:rsidRDefault="005F1462" w:rsidP="004F70D4">
      <w:pPr>
        <w:pStyle w:val="Exampletext"/>
      </w:pPr>
      <w:r w:rsidRPr="00F51A5F">
        <w:t xml:space="preserve">| Ref </w:t>
      </w:r>
      <w:proofErr w:type="gramStart"/>
      <w:r w:rsidRPr="00F51A5F">
        <w:t>Des  File</w:t>
      </w:r>
      <w:proofErr w:type="gramEnd"/>
      <w:r w:rsidRPr="00F51A5F">
        <w:t xml:space="preserve"> name   Component name</w:t>
      </w:r>
    </w:p>
    <w:p w:rsidR="005F1462" w:rsidRPr="00F51A5F" w:rsidRDefault="005F1462" w:rsidP="004F70D4">
      <w:pPr>
        <w:pStyle w:val="Exampletext"/>
      </w:pPr>
      <w:r w:rsidRPr="00F51A5F">
        <w:t>u23        pp100.ibs   Pentium(R</w:t>
      </w:r>
      <w:proofErr w:type="gramStart"/>
      <w:r w:rsidRPr="00F51A5F">
        <w:t>)_</w:t>
      </w:r>
      <w:proofErr w:type="gramEnd"/>
      <w:r w:rsidRPr="00F51A5F">
        <w:t>_Pro_Processor</w:t>
      </w:r>
    </w:p>
    <w:p w:rsidR="005F1462" w:rsidRPr="00F51A5F" w:rsidRDefault="005F1462" w:rsidP="004F70D4">
      <w:pPr>
        <w:pStyle w:val="Exampletext"/>
      </w:pPr>
      <w:r w:rsidRPr="00F51A5F">
        <w:t>u24        simm.ebd    16Meg X 36 SIMM Module</w:t>
      </w:r>
    </w:p>
    <w:p w:rsidR="005F1462" w:rsidRPr="00F51A5F" w:rsidRDefault="005F1462" w:rsidP="004F70D4">
      <w:pPr>
        <w:pStyle w:val="Exampletext"/>
      </w:pPr>
      <w:r w:rsidRPr="00F51A5F">
        <w:t>u25        ls244.ibs   National 74LS244a</w:t>
      </w:r>
    </w:p>
    <w:p w:rsidR="005F1462" w:rsidRPr="00F51A5F" w:rsidRDefault="005F1462" w:rsidP="004F70D4">
      <w:pPr>
        <w:pStyle w:val="Exampletext"/>
      </w:pPr>
      <w:r w:rsidRPr="00F51A5F">
        <w:t>u26        r10K.ibs    My_10K_Pullup</w:t>
      </w:r>
    </w:p>
    <w:p w:rsidR="005F1462" w:rsidRDefault="005F1462" w:rsidP="004F70D4"/>
    <w:p w:rsidR="004F70D4" w:rsidRPr="00F51A5F" w:rsidRDefault="004F70D4" w:rsidP="004F70D4"/>
    <w:p w:rsidR="005F1462" w:rsidRPr="00F51A5F" w:rsidRDefault="005F1462" w:rsidP="00146B01">
      <w:pPr>
        <w:pStyle w:val="KeywordDescriptions"/>
      </w:pPr>
      <w:bookmarkStart w:id="2485" w:name="_Toc203975923"/>
      <w:bookmarkStart w:id="2486" w:name="_Toc203976344"/>
      <w:bookmarkStart w:id="2487" w:name="_Toc203976482"/>
      <w:r w:rsidRPr="009208A2">
        <w:rPr>
          <w:i/>
        </w:rPr>
        <w:t>Keyword:</w:t>
      </w:r>
      <w:r w:rsidR="009208A2" w:rsidRPr="009208A2">
        <w:rPr>
          <w:i/>
        </w:rPr>
        <w:tab/>
      </w:r>
      <w:r w:rsidRPr="009208A2">
        <w:t>[End Board Description]</w:t>
      </w:r>
      <w:bookmarkEnd w:id="2485"/>
      <w:bookmarkEnd w:id="2486"/>
      <w:bookmarkEnd w:id="2487"/>
    </w:p>
    <w:p w:rsidR="005F1462" w:rsidRPr="00F51A5F" w:rsidRDefault="005F1462" w:rsidP="00146B01">
      <w:pPr>
        <w:pStyle w:val="KeywordDescriptions"/>
      </w:pPr>
      <w:r w:rsidRPr="009208A2">
        <w:t>Required:</w:t>
      </w:r>
      <w:r w:rsidR="009208A2" w:rsidRPr="009208A2">
        <w:tab/>
      </w:r>
      <w:r w:rsidRPr="00F51A5F">
        <w:t>Yes</w:t>
      </w:r>
    </w:p>
    <w:p w:rsidR="005F1462" w:rsidRPr="00F51A5F" w:rsidRDefault="005F1462" w:rsidP="00961B8D">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rsidP="00F96526">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rsidP="00722E1A">
      <w:pPr>
        <w:pStyle w:val="KeywordDescriptions"/>
      </w:pPr>
      <w:r w:rsidRPr="00F51A5F">
        <w:t>Optionally, a comment may be added after the [End Electrical Description] keyword to clarify which board model has ended.</w:t>
      </w:r>
    </w:p>
    <w:p w:rsidR="009208A2" w:rsidRPr="004F70D4" w:rsidRDefault="009208A2" w:rsidP="00722E1A">
      <w:pPr>
        <w:pStyle w:val="KeywordDescriptions"/>
      </w:pPr>
      <w:r w:rsidRPr="004F70D4">
        <w:t>Example:</w:t>
      </w:r>
    </w:p>
    <w:p w:rsidR="005F1462" w:rsidRPr="00F51A5F" w:rsidRDefault="005F1462" w:rsidP="009208A2">
      <w:pPr>
        <w:pStyle w:val="PlainText"/>
      </w:pPr>
      <w:r w:rsidRPr="00F51A5F">
        <w:t xml:space="preserve">[End Board Description]        | End: 16Meg X 8 SIMM </w:t>
      </w:r>
      <w:proofErr w:type="gramStart"/>
      <w:r w:rsidRPr="00F51A5F">
        <w:t>Module</w:t>
      </w:r>
      <w:proofErr w:type="gramEnd"/>
    </w:p>
    <w:p w:rsidR="005F1462" w:rsidRDefault="005F1462" w:rsidP="009208A2"/>
    <w:p w:rsidR="00C47003" w:rsidRDefault="00C47003" w:rsidP="009208A2"/>
    <w:p w:rsidR="005F1462" w:rsidRPr="00F51A5F" w:rsidRDefault="005F1462" w:rsidP="00146B01">
      <w:pPr>
        <w:pStyle w:val="KeywordDescriptions"/>
      </w:pPr>
      <w:bookmarkStart w:id="2488" w:name="_Toc203975924"/>
      <w:bookmarkStart w:id="2489" w:name="_Toc203976345"/>
      <w:bookmarkStart w:id="2490" w:name="_Toc203976483"/>
      <w:r w:rsidRPr="009208A2">
        <w:t>Keyword:</w:t>
      </w:r>
      <w:r w:rsidR="009208A2" w:rsidRPr="009208A2">
        <w:tab/>
      </w:r>
      <w:r w:rsidRPr="009208A2">
        <w:rPr>
          <w:b/>
        </w:rPr>
        <w:t>[End]</w:t>
      </w:r>
      <w:bookmarkEnd w:id="2488"/>
      <w:bookmarkEnd w:id="2489"/>
      <w:bookmarkEnd w:id="2490"/>
    </w:p>
    <w:p w:rsidR="005F1462" w:rsidRPr="00F51A5F" w:rsidRDefault="005F1462" w:rsidP="00146B01">
      <w:pPr>
        <w:pStyle w:val="KeywordDescriptions"/>
      </w:pPr>
      <w:r w:rsidRPr="009208A2">
        <w:t>Required:</w:t>
      </w:r>
      <w:r w:rsidR="009208A2" w:rsidRPr="009208A2">
        <w:tab/>
      </w:r>
      <w:r w:rsidRPr="00F51A5F">
        <w:t>Yes</w:t>
      </w:r>
    </w:p>
    <w:p w:rsidR="005F1462" w:rsidRPr="00F51A5F" w:rsidRDefault="005F1462" w:rsidP="00961B8D">
      <w:pPr>
        <w:pStyle w:val="KeywordDescriptions"/>
      </w:pPr>
      <w:r w:rsidRPr="009208A2">
        <w:rPr>
          <w:i/>
        </w:rPr>
        <w:t>Description:</w:t>
      </w:r>
      <w:r w:rsidR="009208A2" w:rsidRPr="009208A2">
        <w:rPr>
          <w:i/>
        </w:rPr>
        <w:tab/>
      </w:r>
      <w:r w:rsidRPr="00F51A5F">
        <w:t>Defines the end of the .ibs, .pkg, or .ebd file.</w:t>
      </w:r>
    </w:p>
    <w:p w:rsidR="009208A2" w:rsidRPr="004F70D4" w:rsidRDefault="009208A2" w:rsidP="00F96526">
      <w:pPr>
        <w:pStyle w:val="KeywordDescriptions"/>
      </w:pPr>
      <w:r w:rsidRPr="004F70D4">
        <w:t>Example:</w:t>
      </w:r>
    </w:p>
    <w:p w:rsidR="005F1462" w:rsidRPr="00F51A5F" w:rsidRDefault="005F1462" w:rsidP="009208A2">
      <w:pPr>
        <w:pStyle w:val="PlainText"/>
      </w:pPr>
      <w:r w:rsidRPr="00F51A5F">
        <w:t>[End]</w:t>
      </w:r>
    </w:p>
    <w:p w:rsidR="005C6D45" w:rsidRDefault="00E44F40" w:rsidP="00C73C4E">
      <w:pPr>
        <w:pStyle w:val="Heading1"/>
      </w:pPr>
      <w:bookmarkStart w:id="2491" w:name="_Ref300057082"/>
      <w:bookmarkStart w:id="2492" w:name="_Toc316819382"/>
      <w:r w:rsidRPr="002B59B1">
        <w:lastRenderedPageBreak/>
        <w:t>Notes on Data Derivation Method</w:t>
      </w:r>
      <w:bookmarkEnd w:id="2491"/>
      <w:bookmarkEnd w:id="2492"/>
    </w:p>
    <w:p w:rsidR="005F1462" w:rsidRPr="00F51A5F" w:rsidRDefault="005F1462" w:rsidP="00146B01">
      <w:pPr>
        <w:pStyle w:val="BodyText"/>
      </w:pPr>
      <w:r w:rsidRPr="00F51A5F">
        <w:t xml:space="preserve">This section explains how data values are derived.  It describes certain assumed parameter and table extraction conditions if they are not explicitly specified.  It also describes the allocation of data into the </w:t>
      </w:r>
      <w:r w:rsidR="006659CF">
        <w:t>'</w:t>
      </w:r>
      <w:r w:rsidRPr="00F51A5F">
        <w:t>typ</w:t>
      </w:r>
      <w:r w:rsidR="004507CF" w:rsidRPr="00F51A5F">
        <w:t>,</w:t>
      </w:r>
      <w:r w:rsidR="006659CF">
        <w:t>'</w:t>
      </w:r>
      <w:r w:rsidRPr="00F51A5F">
        <w:t xml:space="preserve"> </w:t>
      </w:r>
      <w:r w:rsidR="006659CF">
        <w:t>'</w:t>
      </w:r>
      <w:r w:rsidRPr="00F51A5F">
        <w:t>min</w:t>
      </w:r>
      <w:r w:rsidR="004507CF" w:rsidRPr="00F51A5F">
        <w:t>,</w:t>
      </w:r>
      <w:r w:rsidR="006659CF">
        <w:t>'</w:t>
      </w:r>
      <w:r w:rsidRPr="00F51A5F">
        <w:t xml:space="preserve"> and </w:t>
      </w:r>
      <w:r w:rsidR="006659CF">
        <w:t>'</w:t>
      </w:r>
      <w:r w:rsidRPr="00F51A5F">
        <w:t>max</w:t>
      </w:r>
      <w:r w:rsidR="006659CF">
        <w:t>'</w:t>
      </w:r>
      <w:r w:rsidRPr="00F51A5F">
        <w:t xml:space="preserve"> columns under variations of voltage, temperature, and process.</w:t>
      </w:r>
    </w:p>
    <w:p w:rsidR="005F1462" w:rsidRPr="00F51A5F" w:rsidRDefault="005F1462" w:rsidP="00146B01">
      <w:pPr>
        <w:pStyle w:val="BodyText"/>
      </w:pPr>
      <w:r w:rsidRPr="00F51A5F">
        <w:t xml:space="preserve">The required </w:t>
      </w:r>
      <w:r w:rsidR="006659CF">
        <w:t>'</w:t>
      </w:r>
      <w:r w:rsidRPr="00F51A5F">
        <w:t>typ</w:t>
      </w:r>
      <w:r w:rsidR="006659CF">
        <w:t>'</w:t>
      </w:r>
      <w:r w:rsidRPr="00F51A5F">
        <w:t xml:space="preserve"> column for all data represents typical operating conditions.  For most [Model] keyword data, the </w:t>
      </w:r>
      <w:r w:rsidR="006659CF">
        <w:t>'</w:t>
      </w:r>
      <w:r w:rsidRPr="00F51A5F">
        <w:t>min</w:t>
      </w:r>
      <w:r w:rsidR="006659CF">
        <w:t>'</w:t>
      </w:r>
      <w:r w:rsidRPr="00F51A5F">
        <w:t xml:space="preserve"> column describes slow, weak performance, and the </w:t>
      </w:r>
      <w:r w:rsidR="006659CF">
        <w:t>'</w:t>
      </w:r>
      <w:r w:rsidRPr="00F51A5F">
        <w:t>max</w:t>
      </w:r>
      <w:r w:rsidR="006659CF">
        <w:t>'</w:t>
      </w:r>
      <w:r w:rsidRPr="00F51A5F">
        <w:t xml:space="preserve"> column describes the fast, strong performance.  It is permissible to use slow, weak components or models to derive the data for the </w:t>
      </w:r>
      <w:r w:rsidR="006659CF">
        <w:t>'</w:t>
      </w:r>
      <w:r w:rsidRPr="00F51A5F">
        <w:t>min</w:t>
      </w:r>
      <w:r w:rsidR="006659CF">
        <w:t>'</w:t>
      </w:r>
      <w:r w:rsidRPr="00F51A5F">
        <w:t xml:space="preserve"> column, and to use fast, strong components or models to derive the data in the </w:t>
      </w:r>
      <w:r w:rsidR="006659CF">
        <w:t>'</w:t>
      </w:r>
      <w:r w:rsidRPr="00F51A5F">
        <w:t>max</w:t>
      </w:r>
      <w:r w:rsidR="006659CF">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961B8D">
      <w:pPr>
        <w:pStyle w:val="BodyText"/>
      </w:pPr>
      <w:r w:rsidRPr="00F51A5F">
        <w:t xml:space="preserve">The voltage and temperature keywords and optionally the process models control the conditions that define the </w:t>
      </w:r>
      <w:r w:rsidR="006659CF">
        <w:t>'</w:t>
      </w:r>
      <w:r w:rsidRPr="00F51A5F">
        <w:t>typ</w:t>
      </w:r>
      <w:r w:rsidR="004507CF" w:rsidRPr="00F51A5F">
        <w:t>,</w:t>
      </w:r>
      <w:r w:rsidR="006659CF">
        <w:t>'</w:t>
      </w:r>
      <w:r w:rsidRPr="00F51A5F">
        <w:t xml:space="preserve"> </w:t>
      </w:r>
      <w:r w:rsidR="006659CF">
        <w:t>'</w:t>
      </w:r>
      <w:r w:rsidRPr="00F51A5F">
        <w:t>min</w:t>
      </w:r>
      <w:r w:rsidR="004507CF" w:rsidRPr="00F51A5F">
        <w:t>,</w:t>
      </w:r>
      <w:r w:rsidR="006659CF">
        <w:t>'</w:t>
      </w:r>
      <w:r w:rsidRPr="00F51A5F">
        <w:t xml:space="preserve"> and </w:t>
      </w:r>
      <w:r w:rsidR="006659CF">
        <w:t>'</w:t>
      </w:r>
      <w:r w:rsidRPr="00F51A5F">
        <w:t>max</w:t>
      </w:r>
      <w:r w:rsidR="006659CF">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F96526">
      <w:pPr>
        <w:pStyle w:val="BodyText"/>
      </w:pPr>
      <w:r w:rsidRPr="00F51A5F">
        <w:t xml:space="preserve">The voltage keywords that control the voltage conditions are [Voltage Range], [Pulldown Reference], [Pullup Reference], [GND Clamp Reference], and [POWER Clamp Reference].  The entries in the </w:t>
      </w:r>
      <w:r w:rsidR="006659CF">
        <w:t>'</w:t>
      </w:r>
      <w:r w:rsidRPr="00F51A5F">
        <w:t>min</w:t>
      </w:r>
      <w:r w:rsidR="006659CF">
        <w:t>'</w:t>
      </w:r>
      <w:r w:rsidRPr="00F51A5F">
        <w:t xml:space="preserve"> columns contain the smallest magnitude voltages, and the entries in the </w:t>
      </w:r>
      <w:r w:rsidR="006659CF">
        <w:t>'</w:t>
      </w:r>
      <w:r w:rsidRPr="00F51A5F">
        <w:t>max</w:t>
      </w:r>
      <w:r w:rsidR="006659CF">
        <w:t>'</w:t>
      </w:r>
      <w:r w:rsidRPr="00F51A5F">
        <w:t xml:space="preserve"> columns contain the largest magnitude voltages.</w:t>
      </w:r>
    </w:p>
    <w:p w:rsidR="005F1462" w:rsidRPr="00F51A5F" w:rsidRDefault="005F1462" w:rsidP="00722E1A">
      <w:pPr>
        <w:pStyle w:val="BodyText"/>
      </w:pPr>
      <w:r w:rsidRPr="00F51A5F">
        <w:t xml:space="preserve">The optional [Temperature Range] keyword will contain the temperature which causes or amplifies the slow, weak conditions in the </w:t>
      </w:r>
      <w:r w:rsidR="006659CF">
        <w:t>'</w:t>
      </w:r>
      <w:r w:rsidRPr="00F51A5F">
        <w:t>min</w:t>
      </w:r>
      <w:r w:rsidR="006659CF">
        <w:t>'</w:t>
      </w:r>
      <w:r w:rsidRPr="00F51A5F">
        <w:t xml:space="preserve"> column and the temperature which causes or amplifies the fast, strong conditions in the </w:t>
      </w:r>
      <w:r w:rsidR="006659CF">
        <w:t>'</w:t>
      </w:r>
      <w:r w:rsidRPr="00F51A5F">
        <w:t>max</w:t>
      </w:r>
      <w:r w:rsidR="006659CF">
        <w:t>'</w:t>
      </w:r>
      <w:r w:rsidRPr="00F51A5F">
        <w:t xml:space="preserve"> column.  Therefore, the </w:t>
      </w:r>
      <w:r w:rsidR="006659CF">
        <w:t>'</w:t>
      </w:r>
      <w:r w:rsidRPr="00F51A5F">
        <w:t>min</w:t>
      </w:r>
      <w:r w:rsidR="006659CF">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722E1A">
      <w:pPr>
        <w:pStyle w:val="BodyText"/>
      </w:pPr>
      <w:r w:rsidRPr="00F51A5F">
        <w:t xml:space="preserve">The </w:t>
      </w:r>
      <w:r w:rsidR="006659CF">
        <w:t>'</w:t>
      </w:r>
      <w:r w:rsidRPr="00F51A5F">
        <w:t>min</w:t>
      </w:r>
      <w:r w:rsidR="006659CF">
        <w:t>'</w:t>
      </w:r>
      <w:r w:rsidRPr="00F51A5F">
        <w:t xml:space="preserve"> and </w:t>
      </w:r>
      <w:r w:rsidR="006659CF">
        <w:t>'</w:t>
      </w:r>
      <w:r w:rsidRPr="00F51A5F">
        <w:t>max</w:t>
      </w:r>
      <w:r w:rsidR="006659CF">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BA31F2">
      <w:pPr>
        <w:pStyle w:val="BodyText"/>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BA31F2">
      <w:pPr>
        <w:pStyle w:val="BodyText"/>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BA31F2">
      <w:pPr>
        <w:pStyle w:val="BodyText"/>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BA31F2">
      <w:pPr>
        <w:pStyle w:val="BodyText"/>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D86833">
      <w:pPr>
        <w:pStyle w:val="BodyText"/>
      </w:pPr>
      <w:r w:rsidRPr="00F51A5F">
        <w:t>The following discussion lists test details and default conditions.</w:t>
      </w:r>
    </w:p>
    <w:p w:rsidR="005F1462" w:rsidRPr="00216458" w:rsidRDefault="005F1462" w:rsidP="00D86833">
      <w:pPr>
        <w:pStyle w:val="BodyText"/>
      </w:pPr>
      <w:bookmarkStart w:id="2493" w:name="_Toc203976347"/>
      <w:bookmarkStart w:id="2494" w:name="_Toc203976485"/>
      <w:r w:rsidRPr="00216458">
        <w:t>1) I-V Tables:</w:t>
      </w:r>
      <w:bookmarkEnd w:id="2493"/>
      <w:bookmarkEnd w:id="2494"/>
    </w:p>
    <w:p w:rsidR="005F1462" w:rsidRPr="00F51A5F" w:rsidRDefault="005F1462" w:rsidP="00146B01">
      <w:pPr>
        <w:pStyle w:val="BodyText"/>
        <w:pPrChange w:id="2495" w:author="Michael Mirmak" w:date="2012-02-25T20:15:00Z">
          <w:pPr>
            <w:pStyle w:val="BodyText"/>
          </w:pPr>
        </w:pPrChange>
      </w:pPr>
      <w:r w:rsidRPr="00F51A5F">
        <w:t>I-V tables for CMOS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max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min temp deg C, typical process, plus </w:t>
      </w:r>
      <w:r w:rsidR="00CA3B8E">
        <w:t>“</w:t>
      </w:r>
      <w:r w:rsidRPr="00F51A5F">
        <w:t>X%</w:t>
      </w:r>
      <w:r w:rsidR="00CA3B8E">
        <w:t>”</w:t>
      </w:r>
    </w:p>
    <w:p w:rsidR="005F1462" w:rsidRPr="00F51A5F" w:rsidRDefault="005F1462" w:rsidP="00146B01">
      <w:pPr>
        <w:pStyle w:val="BodyText"/>
      </w:pPr>
      <w:r w:rsidRPr="00F51A5F">
        <w:t>I-V tables for bipolar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min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max temp deg C, typical process, plus </w:t>
      </w:r>
      <w:r w:rsidR="00CA3B8E">
        <w:t>“</w:t>
      </w:r>
      <w:r w:rsidRPr="00F51A5F">
        <w:t>X%</w:t>
      </w:r>
      <w:r w:rsidR="00CA3B8E">
        <w:t>”</w:t>
      </w:r>
    </w:p>
    <w:p w:rsidR="005F1462" w:rsidRPr="00F51A5F" w:rsidRDefault="005F1462" w:rsidP="00146B01">
      <w:pPr>
        <w:pStyle w:val="BodyText"/>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146B01">
      <w:pPr>
        <w:pStyle w:val="BodyText"/>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961B8D">
      <w:pPr>
        <w:pStyle w:val="BodyText"/>
      </w:pPr>
      <w:r w:rsidRPr="00F51A5F">
        <w:t>Temperatures are junction temperatures.</w:t>
      </w:r>
    </w:p>
    <w:p w:rsidR="005F1462" w:rsidRPr="00216458" w:rsidRDefault="005F1462" w:rsidP="00F96526">
      <w:pPr>
        <w:pStyle w:val="BodyText"/>
      </w:pPr>
      <w:bookmarkStart w:id="2496" w:name="_Toc203976348"/>
      <w:bookmarkStart w:id="2497" w:name="_Toc203976486"/>
      <w:r w:rsidRPr="00216458">
        <w:t>2) Voltage Ranges:</w:t>
      </w:r>
      <w:bookmarkEnd w:id="2496"/>
      <w:bookmarkEnd w:id="2497"/>
    </w:p>
    <w:p w:rsidR="005F1462" w:rsidRPr="00F51A5F" w:rsidRDefault="005F1462" w:rsidP="00722E1A">
      <w:pPr>
        <w:pStyle w:val="BodyText"/>
      </w:pPr>
      <w:r w:rsidRPr="00F51A5F">
        <w:t xml:space="preserve">Points for each table must span the voltages listed </w:t>
      </w:r>
      <w:r w:rsidR="001A1912">
        <w:t xml:space="preserve">in </w:t>
      </w:r>
      <w:r w:rsidR="00334508">
        <w:rPr>
          <w:highlight w:val="yellow"/>
        </w:rPr>
        <w:fldChar w:fldCharType="begin"/>
      </w:r>
      <w:r w:rsidR="00281F32">
        <w:instrText xml:space="preserve"> REF _Ref300065186 \r \h </w:instrText>
      </w:r>
      <w:r w:rsidR="00334508">
        <w:rPr>
          <w:highlight w:val="yellow"/>
        </w:rPr>
      </w:r>
      <w:r w:rsidR="00334508">
        <w:rPr>
          <w:highlight w:val="yellow"/>
        </w:rPr>
        <w:fldChar w:fldCharType="separate"/>
      </w:r>
      <w:r w:rsidR="00D86833">
        <w:t>Table 16</w:t>
      </w:r>
      <w:r w:rsidR="00334508">
        <w:rPr>
          <w:highlight w:val="yellow"/>
        </w:rPr>
        <w:fldChar w:fldCharType="end"/>
      </w:r>
      <w:r w:rsidR="001A1912">
        <w:t>.</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127D75" w:rsidRPr="00216458" w:rsidTr="00127D75">
        <w:trPr>
          <w:jc w:val="center"/>
        </w:trPr>
        <w:tc>
          <w:tcPr>
            <w:tcW w:w="6678" w:type="dxa"/>
            <w:gridSpan w:val="3"/>
            <w:tcBorders>
              <w:top w:val="nil"/>
              <w:left w:val="nil"/>
              <w:right w:val="nil"/>
            </w:tcBorders>
          </w:tcPr>
          <w:p w:rsidR="00127D75" w:rsidRPr="00216458" w:rsidRDefault="00127D75" w:rsidP="004334A8">
            <w:pPr>
              <w:pStyle w:val="Tablecaption"/>
            </w:pPr>
            <w:bookmarkStart w:id="2498" w:name="_Ref300065186"/>
            <w:r>
              <w:t>Voltage Ranges</w:t>
            </w:r>
            <w:bookmarkEnd w:id="2498"/>
          </w:p>
        </w:tc>
      </w:tr>
      <w:tr w:rsidR="00216458" w:rsidRPr="00127D75" w:rsidTr="00127D75">
        <w:trPr>
          <w:jc w:val="center"/>
        </w:trPr>
        <w:tc>
          <w:tcPr>
            <w:tcW w:w="2268" w:type="dxa"/>
          </w:tcPr>
          <w:p w:rsidR="00216458" w:rsidRPr="00127D75" w:rsidRDefault="00216458" w:rsidP="00127D75">
            <w:pPr>
              <w:jc w:val="center"/>
              <w:rPr>
                <w:b/>
              </w:rPr>
            </w:pPr>
            <w:r w:rsidRPr="00127D75">
              <w:rPr>
                <w:b/>
              </w:rPr>
              <w:t>Table</w:t>
            </w:r>
          </w:p>
        </w:tc>
        <w:tc>
          <w:tcPr>
            <w:tcW w:w="2070" w:type="dxa"/>
          </w:tcPr>
          <w:p w:rsidR="00216458" w:rsidRPr="00127D75" w:rsidRDefault="00216458" w:rsidP="00127D75">
            <w:pPr>
              <w:jc w:val="center"/>
              <w:rPr>
                <w:b/>
              </w:rPr>
            </w:pPr>
            <w:r w:rsidRPr="00127D75">
              <w:rPr>
                <w:b/>
              </w:rPr>
              <w:t>Low Voltage</w:t>
            </w:r>
          </w:p>
        </w:tc>
        <w:tc>
          <w:tcPr>
            <w:tcW w:w="2340" w:type="dxa"/>
          </w:tcPr>
          <w:p w:rsidR="00216458" w:rsidRPr="00127D75" w:rsidRDefault="00216458" w:rsidP="00127D75">
            <w:pPr>
              <w:jc w:val="center"/>
              <w:rPr>
                <w:b/>
              </w:rPr>
            </w:pPr>
            <w:r w:rsidRPr="00127D75">
              <w:rPr>
                <w:b/>
              </w:rPr>
              <w:t>High Voltage</w:t>
            </w:r>
          </w:p>
        </w:tc>
      </w:tr>
      <w:tr w:rsidR="00216458" w:rsidRPr="00216458" w:rsidTr="00127D75">
        <w:trPr>
          <w:jc w:val="center"/>
        </w:trPr>
        <w:tc>
          <w:tcPr>
            <w:tcW w:w="2268" w:type="dxa"/>
          </w:tcPr>
          <w:p w:rsidR="00216458" w:rsidRPr="00216458" w:rsidRDefault="00216458" w:rsidP="00127D75">
            <w:r w:rsidRPr="00216458">
              <w:t>[Pulldown]</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[Pullup]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[GND Clamp]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[POWER Clamp]</w:t>
            </w:r>
          </w:p>
        </w:tc>
        <w:tc>
          <w:tcPr>
            <w:tcW w:w="2070" w:type="dxa"/>
          </w:tcPr>
          <w:p w:rsidR="00216458" w:rsidRPr="00216458" w:rsidRDefault="00216458" w:rsidP="00127D75">
            <w:r w:rsidRPr="00216458">
              <w:t>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[Series Current]</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[Series MOSFET]</w:t>
            </w:r>
          </w:p>
        </w:tc>
        <w:tc>
          <w:tcPr>
            <w:tcW w:w="2070" w:type="dxa"/>
          </w:tcPr>
          <w:p w:rsidR="00216458" w:rsidRPr="00216458" w:rsidRDefault="00216458" w:rsidP="00127D75">
            <w:r w:rsidRPr="00216458">
              <w:t>GND</w:t>
            </w:r>
          </w:p>
        </w:tc>
        <w:tc>
          <w:tcPr>
            <w:tcW w:w="2340" w:type="dxa"/>
          </w:tcPr>
          <w:p w:rsidR="00216458" w:rsidRPr="00216458" w:rsidRDefault="00216458" w:rsidP="00127D75">
            <w:r w:rsidRPr="00216458">
              <w:t>GND + POWER</w:t>
            </w:r>
          </w:p>
        </w:tc>
      </w:tr>
    </w:tbl>
    <w:p w:rsidR="00127D75" w:rsidRDefault="00127D75" w:rsidP="00127D75"/>
    <w:p w:rsidR="005F1462" w:rsidRPr="00F51A5F" w:rsidRDefault="005F1462" w:rsidP="00146B01">
      <w:pPr>
        <w:pStyle w:val="BodyText"/>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9E1532" w:rsidRPr="00B360B4">
        <w:t>‘</w:t>
      </w:r>
      <w:r w:rsidRPr="00B360B4">
        <w:t>Vcc relative</w:t>
      </w:r>
      <w:r w:rsidR="00693C9D" w:rsidRPr="00B360B4">
        <w:t>,</w:t>
      </w:r>
      <w:r w:rsidR="009E1532" w:rsidRPr="00B360B4">
        <w:t>’</w:t>
      </w:r>
      <w:r w:rsidRPr="00B360B4">
        <w:t xml:space="preserve"> using the equati</w:t>
      </w:r>
      <w:r w:rsidRPr="00F51A5F">
        <w:t>on:  Vtable = Vcc - Voutput.</w:t>
      </w:r>
    </w:p>
    <w:p w:rsidR="005F1462" w:rsidRPr="00F51A5F" w:rsidRDefault="005F1462" w:rsidP="00146B01">
      <w:pPr>
        <w:pStyle w:val="BodyText"/>
      </w:pPr>
      <w:r w:rsidRPr="00F51A5F">
        <w:lastRenderedPageBreak/>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961B8D">
      <w:pPr>
        <w:pStyle w:val="BodyText"/>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F96526">
      <w:pPr>
        <w:pStyle w:val="BodyText"/>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722E1A">
      <w:pPr>
        <w:pStyle w:val="BodyText"/>
      </w:pPr>
      <w:bookmarkStart w:id="2499" w:name="_Toc203976349"/>
      <w:bookmarkStart w:id="2500" w:name="_Toc203976487"/>
      <w:r w:rsidRPr="00000931">
        <w:t>3) Ramp Rates:</w:t>
      </w:r>
      <w:bookmarkEnd w:id="2499"/>
      <w:bookmarkEnd w:id="2500"/>
    </w:p>
    <w:p w:rsidR="005F1462" w:rsidRPr="00F51A5F" w:rsidRDefault="005F1462" w:rsidP="00722E1A">
      <w:pPr>
        <w:pStyle w:val="BodyText"/>
      </w:pPr>
      <w:r w:rsidRPr="00F51A5F">
        <w:t>The following steps assume that the default load resistance of 50 ohms is used.  There may be models that will not drive a load of only 50 ohms into any useful level of dynamics.  In these cases, use the semiconductor vendor</w:t>
      </w:r>
      <w:r w:rsidR="009E1532">
        <w:t>’</w:t>
      </w:r>
      <w:r w:rsidRPr="00F51A5F">
        <w:t>s suggested (nonreactive) load and add the load subparameter to the [Ramp] specification.</w:t>
      </w:r>
    </w:p>
    <w:p w:rsidR="005F1462" w:rsidRPr="00B06FED" w:rsidRDefault="005F1462" w:rsidP="00BA31F2">
      <w:pPr>
        <w:pStyle w:val="BodyText"/>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BA31F2">
      <w:pPr>
        <w:pStyle w:val="BodyText"/>
      </w:pPr>
      <w:r w:rsidRPr="00B06FED">
        <w:t>The ramp rates (listed in AC characteristics below) s</w:t>
      </w:r>
      <w:r w:rsidRPr="00F51A5F">
        <w:t>hould be derived as follows:</w:t>
      </w:r>
    </w:p>
    <w:p w:rsidR="005F1462" w:rsidRPr="00F51A5F" w:rsidRDefault="005F1462" w:rsidP="00146B01">
      <w:pPr>
        <w:pStyle w:val="rampratesliststyle1"/>
        <w:pPrChange w:id="2501" w:author="Michael Mirmak" w:date="2012-02-25T20:15:00Z">
          <w:pPr>
            <w:pStyle w:val="BodyText"/>
          </w:pPr>
        </w:pPrChange>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146B01">
      <w:pPr>
        <w:pStyle w:val="rampratesliststyle1"/>
      </w:pPr>
      <w:r w:rsidRPr="00F51A5F">
        <w:t>If: The Model_type is one of the following: Output, I/O, or 3-state (not open or ECL types);</w:t>
      </w:r>
    </w:p>
    <w:p w:rsidR="005F1462" w:rsidRPr="009041AC" w:rsidRDefault="005F1462" w:rsidP="009041AC">
      <w:pPr>
        <w:pStyle w:val="rampratesliststyleforThen"/>
      </w:pPr>
      <w:r w:rsidRPr="009041AC">
        <w:t>Then: Attach a 50 ohm resistor to GND to derive the rising edge ramp.  Attach a 50 ohm resistor to POWER to derive the falling edge ramp.</w:t>
      </w:r>
    </w:p>
    <w:p w:rsidR="005F1462" w:rsidRPr="0038631D" w:rsidRDefault="005F1462" w:rsidP="0038631D">
      <w:pPr>
        <w:pStyle w:val="rampratesliststyleforIf"/>
      </w:pPr>
      <w:r w:rsidRPr="0038631D">
        <w:t>If: The Model_type is Output_ECL, I/O_ECL, 3-state_ECL;</w:t>
      </w:r>
    </w:p>
    <w:p w:rsidR="005F1462" w:rsidRPr="00F51A5F" w:rsidRDefault="005F1462" w:rsidP="009041AC">
      <w:pPr>
        <w:pStyle w:val="rampratesliststyleforThen"/>
      </w:pPr>
      <w:r w:rsidRPr="00F51A5F">
        <w:t>Then: Attach a 50 ohm resistor to the termination voltage (Vterm = VCC - 2 V).  Use this load to derive both the rising and falling edges.</w:t>
      </w:r>
    </w:p>
    <w:p w:rsidR="005F1462" w:rsidRPr="00F51A5F" w:rsidRDefault="005F1462" w:rsidP="008953CA">
      <w:pPr>
        <w:pStyle w:val="rampratesliststyleforIf"/>
      </w:pPr>
      <w:r w:rsidRPr="00F51A5F">
        <w:t>If: The Model_type is either an Open_sink type or Open_drain type;</w:t>
      </w:r>
    </w:p>
    <w:p w:rsidR="005E777B" w:rsidRDefault="005F1462" w:rsidP="009041AC">
      <w:pPr>
        <w:pStyle w:val="rampratesliststyleforThen"/>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8953CA">
      <w:pPr>
        <w:pStyle w:val="rampratesliststyleforIf"/>
      </w:pPr>
      <w:r w:rsidRPr="00F51A5F">
        <w:t>If: The Model_type is an Open_source type;</w:t>
      </w:r>
    </w:p>
    <w:p w:rsidR="005F1462" w:rsidRPr="00F51A5F" w:rsidRDefault="005F1462" w:rsidP="009041AC">
      <w:pPr>
        <w:pStyle w:val="rampratesliststyleforThen"/>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146B01">
      <w:pPr>
        <w:pStyle w:val="rampratesliststyle1"/>
      </w:pPr>
      <w:r w:rsidRPr="00F51A5F">
        <w:t>Due to the resistor, output swings will not make a full transition as expected.  However the pertinent data can still be collected as follows:</w:t>
      </w:r>
    </w:p>
    <w:p w:rsidR="005F1462" w:rsidRPr="00F51A5F" w:rsidRDefault="005F1462" w:rsidP="008953CA">
      <w:pPr>
        <w:pStyle w:val="ListNumber4"/>
      </w:pPr>
      <w:r w:rsidRPr="00F51A5F">
        <w:t>Determine the 20% to 80% voltages of the 50 ohm swing.</w:t>
      </w:r>
    </w:p>
    <w:p w:rsidR="005F1462" w:rsidRPr="00F51A5F" w:rsidRDefault="005F1462" w:rsidP="008953CA">
      <w:pPr>
        <w:pStyle w:val="ListNumber4"/>
      </w:pPr>
      <w:r w:rsidRPr="00F51A5F">
        <w:t xml:space="preserve">Measure this voltage change as </w:t>
      </w:r>
      <w:r w:rsidR="00CA3B8E">
        <w:t>“</w:t>
      </w:r>
      <w:r w:rsidRPr="00F51A5F">
        <w:t>dV</w:t>
      </w:r>
      <w:r w:rsidR="00CA3B8E">
        <w:t>”</w:t>
      </w:r>
      <w:r w:rsidRPr="00F51A5F">
        <w:t>.</w:t>
      </w:r>
    </w:p>
    <w:p w:rsidR="005F1462" w:rsidRPr="00F51A5F" w:rsidRDefault="005F1462" w:rsidP="008953CA">
      <w:pPr>
        <w:pStyle w:val="ListNumber4"/>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146B01">
      <w:pPr>
        <w:pStyle w:val="rampratesliststyle1"/>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146B01">
      <w:pPr>
        <w:pStyle w:val="rampratesliststyle1"/>
      </w:pPr>
      <w:r w:rsidRPr="00F51A5F">
        <w:t>Typ, Min, and Max must all be posted, and are derived at the same extremes as the I-V tables, which are:</w:t>
      </w:r>
    </w:p>
    <w:p w:rsidR="005F1462" w:rsidRPr="00F51A5F" w:rsidRDefault="005F1462" w:rsidP="00BB6FB5">
      <w:pPr>
        <w:pStyle w:val="ListContinue2"/>
      </w:pPr>
      <w:r w:rsidRPr="00F51A5F">
        <w:lastRenderedPageBreak/>
        <w:t>Ramp rates for CMOS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max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BB6FB5">
      <w:pPr>
        <w:pStyle w:val="ListContinue2"/>
      </w:pPr>
      <w:r w:rsidRPr="00F51A5F">
        <w:t>Ramp rates for bipolar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min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BB6FB5">
      <w:pPr>
        <w:pStyle w:val="ListContinue2"/>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F43D2E">
      <w:pPr>
        <w:pStyle w:val="ListContinue2"/>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146B01">
      <w:pPr>
        <w:pStyle w:val="rampratesliststyle1"/>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146B01">
      <w:pPr>
        <w:pStyle w:val="BodyText"/>
      </w:pPr>
      <w:bookmarkStart w:id="2502" w:name="_Toc203976350"/>
      <w:bookmarkStart w:id="2503" w:name="_Toc203976488"/>
      <w:r w:rsidRPr="00CE2F2C">
        <w:t>4) Transit Time Extractions:</w:t>
      </w:r>
      <w:bookmarkEnd w:id="2502"/>
      <w:bookmarkEnd w:id="2503"/>
    </w:p>
    <w:p w:rsidR="005F1462" w:rsidRPr="00F51A5F" w:rsidRDefault="005F1462" w:rsidP="00961B8D">
      <w:pPr>
        <w:pStyle w:val="BodyText"/>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6833">
        <w:t>Figure 37</w:t>
      </w:r>
      <w:r w:rsidR="00334508">
        <w:rPr>
          <w:highlight w:val="yellow"/>
        </w:rPr>
        <w:fldChar w:fldCharType="end"/>
      </w:r>
      <w:r w:rsidR="00494653" w:rsidRPr="00494653">
        <w:t>.</w:t>
      </w:r>
    </w:p>
    <w:p w:rsidR="005F1462" w:rsidRPr="00F51A5F" w:rsidRDefault="005F1462" w:rsidP="00F96526">
      <w:pPr>
        <w:pStyle w:val="BodyText"/>
      </w:pPr>
      <w:r w:rsidRPr="00F51A5F">
        <w:t>The test circuit consists of the following:</w:t>
      </w:r>
    </w:p>
    <w:p w:rsidR="005F1462" w:rsidRPr="00CE2F2C" w:rsidRDefault="005F1462" w:rsidP="00CE2F2C">
      <w:pPr>
        <w:pStyle w:val="TrTimeExtliststyle1"/>
      </w:pPr>
      <w:r w:rsidRPr="00CE2F2C">
        <w:t>A pulse source (10 ohms, 1 ns at full duration ramp) or equivalent and transitioning between Vcc and 0 V,</w:t>
      </w:r>
    </w:p>
    <w:p w:rsidR="005F1462" w:rsidRPr="00F51A5F" w:rsidRDefault="005F1462" w:rsidP="00CE2F2C">
      <w:pPr>
        <w:pStyle w:val="TrTimeExtliststyle1"/>
      </w:pPr>
      <w:r w:rsidRPr="00F51A5F">
        <w:t>A 50 ohm, 1 ns long trace or transmission line,</w:t>
      </w:r>
    </w:p>
    <w:p w:rsidR="005F1462" w:rsidRPr="00F51A5F" w:rsidRDefault="005F1462" w:rsidP="00CE2F2C">
      <w:pPr>
        <w:pStyle w:val="TrTimeExtliststyle1"/>
      </w:pPr>
      <w:r w:rsidRPr="00F51A5F">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5E777B" w:rsidRDefault="005F1462" w:rsidP="00CE2F2C">
      <w:pPr>
        <w:pStyle w:val="TrTimeExtliststyle1"/>
      </w:pPr>
      <w:r w:rsidRPr="00F51A5F">
        <w:t>The device under test (DUT).</w:t>
      </w:r>
    </w:p>
    <w:p w:rsidR="00404ECE" w:rsidRDefault="005E777B" w:rsidP="00F51A5F">
      <w:pPr>
        <w:pStyle w:val="PlainText"/>
      </w:pPr>
      <w:r>
        <w:br w:type="page"/>
      </w:r>
    </w:p>
    <w:p w:rsidR="00404ECE" w:rsidRDefault="00404ECE" w:rsidP="00404ECE">
      <w:pPr>
        <w:jc w:val="center"/>
      </w:pPr>
      <w:r>
        <w:object w:dxaOrig="7561" w:dyaOrig="3365">
          <v:shape id="_x0000_i1043" type="#_x0000_t75" style="width:378.4pt;height:168.5pt" o:ole="">
            <v:imagedata r:id="rId81" o:title=""/>
          </v:shape>
          <o:OLEObject Type="Embed" ProgID="Visio.Drawing.11" ShapeID="_x0000_i1043" DrawAspect="Content" ObjectID="_1391758618" r:id="rId82"/>
        </w:object>
      </w:r>
    </w:p>
    <w:p w:rsidR="00404ECE" w:rsidRDefault="008B21DC" w:rsidP="00CE2A56">
      <w:pPr>
        <w:pStyle w:val="Figurecaption"/>
      </w:pPr>
      <w:bookmarkStart w:id="2504" w:name="_Ref300063989"/>
      <w:r>
        <w:t xml:space="preserve"> - </w:t>
      </w:r>
      <w:r w:rsidR="00404ECE" w:rsidRPr="00F51A5F">
        <w:t>Example of TTgnd Extraction Setup</w:t>
      </w:r>
      <w:bookmarkEnd w:id="2504"/>
    </w:p>
    <w:p w:rsidR="00CE2F2C" w:rsidRDefault="00CE2F2C">
      <w:pPr>
        <w:rPr>
          <w:rFonts w:ascii="Courier New" w:hAnsi="Courier New" w:cs="Courier New"/>
          <w:sz w:val="20"/>
          <w:szCs w:val="20"/>
        </w:rPr>
      </w:pPr>
    </w:p>
    <w:p w:rsidR="005F1462" w:rsidRPr="00F51A5F" w:rsidRDefault="005F1462" w:rsidP="00146B01">
      <w:pPr>
        <w:pStyle w:val="BodyText"/>
      </w:pPr>
      <w:r w:rsidRPr="00F51A5F">
        <w:t xml:space="preserve">The TTgnd extraction will be done only if a [GND Clamp] table exists.  A high to low transition that produces a positive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ground clamp circuit. The test circuit is simulated using the complete IBIS model with C_comp and the Ct model defined under the [TTgnd] and [TTpower] keywords.  An effective TTgnd value that produces a </w:t>
      </w:r>
      <w:r w:rsidR="00CA3B8E">
        <w:t>“</w:t>
      </w:r>
      <w:r w:rsidRPr="00F51A5F">
        <w:t>glitch</w:t>
      </w:r>
      <w:r w:rsidR="00CA3B8E">
        <w:t>”</w:t>
      </w:r>
      <w:r w:rsidRPr="00F51A5F">
        <w:t xml:space="preserve"> with the same delay is extracted.</w:t>
      </w:r>
    </w:p>
    <w:p w:rsidR="005F1462" w:rsidRPr="00F51A5F" w:rsidRDefault="005F1462" w:rsidP="00146B01">
      <w:pPr>
        <w:pStyle w:val="BodyText"/>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961B8D">
      <w:pPr>
        <w:pStyle w:val="BodyText"/>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F96526">
      <w:pPr>
        <w:pStyle w:val="BodyText"/>
      </w:pPr>
      <w:bookmarkStart w:id="2505" w:name="_Toc203976351"/>
      <w:bookmarkStart w:id="2506" w:name="_Toc203976489"/>
      <w:r w:rsidRPr="00E004A3">
        <w:t>5) Series MOSFET Table Extractions:</w:t>
      </w:r>
      <w:bookmarkEnd w:id="2505"/>
      <w:bookmarkEnd w:id="2506"/>
    </w:p>
    <w:p w:rsidR="005E777B" w:rsidRDefault="005F1462" w:rsidP="00722E1A">
      <w:pPr>
        <w:pStyle w:val="BodyText"/>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6833">
        <w:t>Figure 38</w:t>
      </w:r>
      <w:r w:rsidR="00334508">
        <w:rPr>
          <w:highlight w:val="yellow"/>
        </w:rPr>
        <w:fldChar w:fldCharType="end"/>
      </w:r>
      <w:r w:rsidRPr="00F51A5F">
        <w:t xml:space="preserve">.  The switch is configured into the </w:t>
      </w:r>
      <w:r w:rsidR="009E1532">
        <w:t>‘</w:t>
      </w:r>
      <w:r w:rsidRPr="00F51A5F">
        <w:t>On</w:t>
      </w:r>
      <w:r w:rsidR="009E153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The current flowing into the drain is tabulated in the table for the corresponding Vs points.</w:t>
      </w:r>
    </w:p>
    <w:p w:rsidR="00B14250" w:rsidRDefault="005E777B" w:rsidP="00F51A5F">
      <w:pPr>
        <w:pStyle w:val="PlainText"/>
      </w:pPr>
      <w:r>
        <w:br w:type="page"/>
      </w:r>
    </w:p>
    <w:p w:rsidR="00B14250" w:rsidRDefault="00B14250" w:rsidP="00B14250">
      <w:pPr>
        <w:jc w:val="center"/>
      </w:pPr>
      <w:r>
        <w:object w:dxaOrig="5115" w:dyaOrig="2950">
          <v:shape id="_x0000_i1044" type="#_x0000_t75" style="width:255.85pt;height:147.05pt" o:ole="">
            <v:imagedata r:id="rId83" o:title=""/>
          </v:shape>
          <o:OLEObject Type="Embed" ProgID="Visio.Drawing.11" ShapeID="_x0000_i1044" DrawAspect="Content" ObjectID="_1391758619" r:id="rId84"/>
        </w:object>
      </w:r>
    </w:p>
    <w:p w:rsidR="00B14250" w:rsidRDefault="008B21DC" w:rsidP="00CE2A56">
      <w:pPr>
        <w:pStyle w:val="Figurecaption"/>
      </w:pPr>
      <w:bookmarkStart w:id="2507" w:name="_Ref300063998"/>
      <w:r>
        <w:t xml:space="preserve"> - </w:t>
      </w:r>
      <w:r w:rsidR="00B14250" w:rsidRPr="00F51A5F">
        <w:t>Example of Series MOSFET Table Extraction</w:t>
      </w:r>
      <w:bookmarkEnd w:id="2507"/>
    </w:p>
    <w:p w:rsidR="00B14250" w:rsidRDefault="00B14250" w:rsidP="00B14250"/>
    <w:p w:rsidR="00B14250" w:rsidRDefault="00B14250" w:rsidP="00B14250"/>
    <w:p w:rsidR="005F1462" w:rsidRPr="00F51A5F" w:rsidRDefault="005F1462" w:rsidP="00146B01">
      <w:pPr>
        <w:pStyle w:val="BodyText"/>
      </w:pPr>
      <w:r w:rsidRPr="00F51A5F">
        <w:t>It is expected that this data will be created from semiconductor vendor proprietary silicon models, and later correlated with actual component measurement.</w:t>
      </w:r>
    </w:p>
    <w:p w:rsidR="005F1462" w:rsidRPr="00F51A5F" w:rsidRDefault="005F1462" w:rsidP="00F51A5F">
      <w:pPr>
        <w:pStyle w:val="PlainText"/>
      </w:pPr>
    </w:p>
    <w:p w:rsidR="005F1462" w:rsidRPr="00F51A5F" w:rsidRDefault="005F1462" w:rsidP="00F51A5F">
      <w:pPr>
        <w:pStyle w:val="PlainText"/>
      </w:pPr>
    </w:p>
    <w:p w:rsidR="0059517F" w:rsidRPr="00C73C4E" w:rsidRDefault="00334508" w:rsidP="00C73C4E">
      <w:pPr>
        <w:pStyle w:val="Heading1"/>
      </w:pPr>
      <w:bookmarkStart w:id="2508" w:name="_NOTES_ON_ALGORITHMIC"/>
      <w:bookmarkStart w:id="2509" w:name="_Ref300060650"/>
      <w:bookmarkStart w:id="2510" w:name="_Toc203968998"/>
      <w:bookmarkStart w:id="2511" w:name="_Toc203969161"/>
      <w:bookmarkStart w:id="2512" w:name="_Toc203975931"/>
      <w:bookmarkStart w:id="2513" w:name="_Toc203976352"/>
      <w:bookmarkStart w:id="2514" w:name="_Toc203976490"/>
      <w:bookmarkStart w:id="2515" w:name="_Toc316819383"/>
      <w:bookmarkEnd w:id="2508"/>
      <w:r>
        <w:lastRenderedPageBreak/>
        <w:t>Notes on Algorithmic Modeling Interface and Programming Guide</w:t>
      </w:r>
      <w:bookmarkEnd w:id="2515"/>
    </w:p>
    <w:p w:rsidR="0059517F" w:rsidRPr="00F51A5F" w:rsidRDefault="0059517F" w:rsidP="00146B01">
      <w:pPr>
        <w:pStyle w:val="BodyText"/>
      </w:pPr>
      <w:r w:rsidRPr="00F51A5F">
        <w:t xml:space="preserve">This section is organized as an interface and programming guide for writing the executable code to be interfaced by the [Algorithmic Model] keyword described in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6833">
        <w:t>6C</w:t>
      </w:r>
      <w:r w:rsidR="00334508">
        <w:rPr>
          <w:highlight w:val="yellow"/>
        </w:rPr>
        <w:fldChar w:fldCharType="end"/>
      </w:r>
      <w:r w:rsidRPr="00F51A5F">
        <w:t>.  Section 10 is structured as a reference document for the software engineer.</w:t>
      </w:r>
    </w:p>
    <w:p w:rsidR="0059517F" w:rsidRPr="001C6858" w:rsidRDefault="0059517F" w:rsidP="00C73C4E">
      <w:pPr>
        <w:pStyle w:val="Heading2"/>
      </w:pPr>
      <w:bookmarkStart w:id="2516" w:name="_Toc316819384"/>
      <w:r w:rsidRPr="001C6858">
        <w:t>O</w:t>
      </w:r>
      <w:r w:rsidR="00334508" w:rsidRPr="00BB4491">
        <w:t>verview</w:t>
      </w:r>
      <w:bookmarkEnd w:id="2516"/>
    </w:p>
    <w:p w:rsidR="0059517F" w:rsidRPr="00F51A5F" w:rsidRDefault="0059517F" w:rsidP="00146B01">
      <w:pPr>
        <w:pStyle w:val="BodyText"/>
      </w:pPr>
      <w:r w:rsidRPr="00F51A5F">
        <w:t xml:space="preserve">The algorithmic model of a Serializer-Deserializer (SERDES) transmitter or receiver consists of three functions: </w:t>
      </w:r>
      <w:r>
        <w:t>‘</w:t>
      </w:r>
      <w:r w:rsidRPr="00F51A5F">
        <w:t>AMI_Init</w:t>
      </w:r>
      <w:r>
        <w:t>’</w:t>
      </w:r>
      <w:r w:rsidRPr="00F51A5F">
        <w:t xml:space="preserve">, </w:t>
      </w:r>
      <w:r>
        <w:t>‘</w:t>
      </w:r>
      <w:r w:rsidRPr="00F51A5F">
        <w:t>AMI_GetWave</w:t>
      </w:r>
      <w:r>
        <w:t>’</w:t>
      </w:r>
      <w:r w:rsidRPr="00F51A5F">
        <w:t xml:space="preserve"> and </w:t>
      </w:r>
      <w:r>
        <w:t>‘</w:t>
      </w:r>
      <w:r w:rsidRPr="00F51A5F">
        <w:t>AMI_Close</w:t>
      </w:r>
      <w:r>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146B01">
      <w:pPr>
        <w:pStyle w:val="BodyText"/>
      </w:pPr>
      <w:r w:rsidRPr="00F51A5F">
        <w:t>These functions (</w:t>
      </w:r>
      <w:r>
        <w:t>‘</w:t>
      </w:r>
      <w:r w:rsidRPr="00F51A5F">
        <w:t>AMI_Init</w:t>
      </w:r>
      <w:r>
        <w:t>’</w:t>
      </w:r>
      <w:r w:rsidRPr="00F51A5F">
        <w:t xml:space="preserve">, </w:t>
      </w:r>
      <w:r>
        <w:t>‘</w:t>
      </w:r>
      <w:r w:rsidRPr="00F51A5F">
        <w:t>AMI_GetWave</w:t>
      </w:r>
      <w:r>
        <w:t>’</w:t>
      </w:r>
      <w:r w:rsidRPr="00F51A5F">
        <w:t xml:space="preserve"> and </w:t>
      </w:r>
      <w:r>
        <w:t>‘</w:t>
      </w:r>
      <w:r w:rsidRPr="00F51A5F">
        <w:t>AMI_Close</w:t>
      </w:r>
      <w:r>
        <w:t>’</w:t>
      </w:r>
      <w:r w:rsidRPr="00F51A5F">
        <w:t>) should all be supplied in a single shared library, and their names and signatures must be as described in this section.  If they are not supplied in the shared library named by the Executable sub-parameter, then they shall be ignored. This is acceptable so long as</w:t>
      </w:r>
    </w:p>
    <w:p w:rsidR="0059517F" w:rsidRPr="00F51A5F" w:rsidRDefault="0059517F" w:rsidP="0059517F">
      <w:pPr>
        <w:pStyle w:val="ListNumber"/>
        <w:numPr>
          <w:ilvl w:val="0"/>
          <w:numId w:val="27"/>
        </w:numPr>
      </w:pPr>
      <w:r w:rsidRPr="00F51A5F">
        <w:t>The entire functionality of the model is supplied in the shared library.</w:t>
      </w:r>
    </w:p>
    <w:p w:rsidR="0059517F" w:rsidRPr="00F51A5F" w:rsidRDefault="0059517F" w:rsidP="0059517F">
      <w:pPr>
        <w:pStyle w:val="ListNumber"/>
        <w:numPr>
          <w:ilvl w:val="0"/>
          <w:numId w:val="27"/>
        </w:numPr>
        <w:spacing w:after="120"/>
      </w:pPr>
      <w:r w:rsidRPr="00F51A5F">
        <w:t>All termination actions required by the model are included in the shared library.</w:t>
      </w:r>
    </w:p>
    <w:p w:rsidR="0059517F" w:rsidRPr="00F51A5F" w:rsidRDefault="0059517F" w:rsidP="00146B01">
      <w:pPr>
        <w:pStyle w:val="BodyText"/>
      </w:pPr>
      <w:r w:rsidRPr="00F51A5F">
        <w:t>The three functions can be included in the shared object library in one of the</w:t>
      </w:r>
      <w:r w:rsidR="00174154">
        <w:t xml:space="preserve"> </w:t>
      </w:r>
      <w:r w:rsidRPr="00F51A5F">
        <w:t>following</w:t>
      </w:r>
      <w:r w:rsidR="00F339B7">
        <w:t xml:space="preserve"> two</w:t>
      </w:r>
      <w:r w:rsidRPr="00F51A5F">
        <w:t xml:space="preserve"> combinations:</w:t>
      </w:r>
    </w:p>
    <w:p w:rsidR="0059517F" w:rsidRPr="00F51A5F" w:rsidRDefault="0059517F" w:rsidP="0059517F">
      <w:pPr>
        <w:pStyle w:val="ListContinue2"/>
      </w:pPr>
      <w:r w:rsidRPr="00F51A5F">
        <w:t>Case 1: Shared library has AMI_Init, AMI_</w:t>
      </w:r>
      <w:r w:rsidR="00F339B7" w:rsidRPr="00F51A5F">
        <w:t>Get</w:t>
      </w:r>
      <w:r w:rsidR="00F339B7">
        <w:t>W</w:t>
      </w:r>
      <w:r w:rsidR="00F339B7" w:rsidRPr="00F51A5F">
        <w:t xml:space="preserve">ave </w:t>
      </w:r>
      <w:r w:rsidRPr="00F51A5F">
        <w:t>and AMI_Close.</w:t>
      </w:r>
    </w:p>
    <w:p w:rsidR="0059517F" w:rsidRPr="00F51A5F" w:rsidRDefault="0059517F" w:rsidP="0059517F">
      <w:pPr>
        <w:pStyle w:val="ListContinue2"/>
      </w:pPr>
      <w:r w:rsidRPr="00F51A5F">
        <w:t xml:space="preserve">Case 2: </w:t>
      </w:r>
      <w:r w:rsidR="00F339B7">
        <w:t>S</w:t>
      </w:r>
      <w:r w:rsidR="00F339B7" w:rsidRPr="00F51A5F">
        <w:t xml:space="preserve">hared </w:t>
      </w:r>
      <w:r w:rsidRPr="00F51A5F">
        <w:t>library has AMI_Init and AMI_Close.</w:t>
      </w:r>
    </w:p>
    <w:p w:rsidR="0059517F" w:rsidRPr="00F51A5F" w:rsidRDefault="0059517F" w:rsidP="00146B01">
      <w:pPr>
        <w:pStyle w:val="BodyText"/>
      </w:pPr>
      <w:r w:rsidRPr="00F51A5F">
        <w:t>Please note that the function</w:t>
      </w:r>
      <w:r w:rsidR="00F339B7">
        <w:t>s</w:t>
      </w:r>
      <w:r w:rsidRPr="00F51A5F">
        <w:t xml:space="preserve"> </w:t>
      </w:r>
      <w:r>
        <w:t>‘</w:t>
      </w:r>
      <w:r w:rsidRPr="00F51A5F">
        <w:t>AMI_Init</w:t>
      </w:r>
      <w:r>
        <w:t>’</w:t>
      </w:r>
      <w:r w:rsidRPr="00F51A5F">
        <w:t xml:space="preserve"> </w:t>
      </w:r>
      <w:r w:rsidR="00F339B7">
        <w:t xml:space="preserve">and </w:t>
      </w:r>
      <w:r w:rsidR="00174154">
        <w:t>‘</w:t>
      </w:r>
      <w:r w:rsidR="00F339B7">
        <w:t>AMI_Close</w:t>
      </w:r>
      <w:r w:rsidR="00174154">
        <w:t>’</w:t>
      </w:r>
      <w:r w:rsidR="00F339B7">
        <w:t xml:space="preserve"> are</w:t>
      </w:r>
      <w:r w:rsidR="00F339B7" w:rsidRPr="00F51A5F">
        <w:t xml:space="preserve"> </w:t>
      </w:r>
      <w:r w:rsidRPr="00F51A5F">
        <w:t>always required.</w:t>
      </w:r>
    </w:p>
    <w:p w:rsidR="0059517F" w:rsidRPr="00F51A5F" w:rsidRDefault="0059517F" w:rsidP="00146B01">
      <w:pPr>
        <w:pStyle w:val="BodyText"/>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59517F" w:rsidRPr="001C6858" w:rsidRDefault="00334508" w:rsidP="00C73C4E">
      <w:pPr>
        <w:pStyle w:val="Heading2"/>
      </w:pPr>
      <w:bookmarkStart w:id="2517" w:name="_Toc316819385"/>
      <w:r>
        <w:t>A</w:t>
      </w:r>
      <w:r w:rsidRPr="00BB4491">
        <w:t>pplication Scenarios</w:t>
      </w:r>
      <w:bookmarkEnd w:id="2517"/>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supported by the IBIS-AMI specification.  Statistical simulations require that the algorithm in the [Algorithmic Model] is linear and time-invariant (LTI).  Time domain simulations do not have this requirement, therefore</w:t>
      </w:r>
      <w:r w:rsidR="00A22CCD">
        <w:rPr>
          <w:lang w:eastAsia="en-US"/>
        </w:rPr>
        <w:t xml:space="preserve"> </w:t>
      </w:r>
      <w:r w:rsidRPr="00386D0A">
        <w:rPr>
          <w:lang w:eastAsia="en-US"/>
        </w:rPr>
        <w:t>[Algorithmic Model</w:t>
      </w:r>
      <w:proofErr w:type="gramStart"/>
      <w:r w:rsidRPr="00386D0A">
        <w:rPr>
          <w:lang w:eastAsia="en-US"/>
        </w:rPr>
        <w:t>]s</w:t>
      </w:r>
      <w:proofErr w:type="gramEnd"/>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F339B7" w:rsidP="00F339B7">
      <w:pPr>
        <w:autoSpaceDE w:val="0"/>
        <w:autoSpaceDN w:val="0"/>
        <w:adjustRightInd w:val="0"/>
        <w:rPr>
          <w:lang w:eastAsia="en-US"/>
        </w:rPr>
      </w:pPr>
    </w:p>
    <w:p w:rsidR="00A22CCD" w:rsidRDefault="00386D0A" w:rsidP="00F339B7">
      <w:pPr>
        <w:autoSpaceDE w:val="0"/>
        <w:autoSpaceDN w:val="0"/>
        <w:adjustRightInd w:val="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(Rx) [Algorithmic Model], each of which may perform filtering in theAMI_Init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intended to be independent representations of the device's 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F339B7">
      <w:pPr>
        <w:autoSpaceDE w:val="0"/>
        <w:autoSpaceDN w:val="0"/>
        <w:adjustRightInd w:val="0"/>
        <w:rPr>
          <w:lang w:eastAsia="en-US"/>
        </w:rPr>
      </w:pPr>
      <w:r w:rsidRPr="00386D0A">
        <w:rPr>
          <w:lang w:eastAsia="en-US"/>
        </w:rPr>
        <w:t xml:space="preserve"> </w:t>
      </w:r>
    </w:p>
    <w:p w:rsidR="00F339B7" w:rsidRPr="00A22CCD" w:rsidRDefault="00386D0A" w:rsidP="00F339B7">
      <w:pPr>
        <w:autoSpaceDE w:val="0"/>
        <w:autoSpaceDN w:val="0"/>
        <w:adjustRightInd w:val="0"/>
        <w:rPr>
          <w:lang w:eastAsia="en-US"/>
        </w:rPr>
      </w:pPr>
      <w:r w:rsidRPr="00386D0A">
        <w:rPr>
          <w:lang w:eastAsia="en-US"/>
        </w:rPr>
        <w:lastRenderedPageBreak/>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F339B7">
      <w:pPr>
        <w:autoSpaceDE w:val="0"/>
        <w:autoSpaceDN w:val="0"/>
        <w:adjustRightInd w:val="0"/>
        <w:rPr>
          <w:lang w:eastAsia="en-US"/>
        </w:rPr>
      </w:pPr>
    </w:p>
    <w:p w:rsidR="0007545A" w:rsidRDefault="00386D0A" w:rsidP="00C73C4E">
      <w:pPr>
        <w:pStyle w:val="Heading3"/>
        <w:rPr>
          <w:lang w:eastAsia="en-US"/>
        </w:rPr>
      </w:pPr>
      <w:bookmarkStart w:id="2518" w:name="_Toc316819386"/>
      <w:r w:rsidRPr="00386D0A">
        <w:rPr>
          <w:lang w:eastAsia="en-US"/>
        </w:rPr>
        <w:t>Statistical simulations</w:t>
      </w:r>
      <w:bookmarkEnd w:id="2518"/>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 From the system netlist, the EDA platform determines that a given buffer</w:t>
      </w:r>
      <w:r w:rsidR="004E6C4B">
        <w:rPr>
          <w:lang w:eastAsia="en-US"/>
        </w:rPr>
        <w:t xml:space="preserve"> </w:t>
      </w:r>
      <w:r w:rsidRPr="00386D0A">
        <w:rPr>
          <w:lang w:eastAsia="en-US"/>
        </w:rPr>
        <w:t>is described by an IBIS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2. From the IBIS [Model], the EDA platform determines that the buffer</w:t>
      </w:r>
      <w:r w:rsidR="00A22CCD">
        <w:rPr>
          <w:lang w:eastAsia="en-US"/>
        </w:rPr>
        <w:t xml:space="preserve"> </w:t>
      </w:r>
      <w:r w:rsidRPr="00386D0A">
        <w:rPr>
          <w:lang w:eastAsia="en-US"/>
        </w:rPr>
        <w:t>is described in part by an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3. The EDA platform loads the shared library or shared object file containing the [Algorithmic Model], and obtains the addresses of the AMI_Init, AMI_GetWave, and AMI_Close functions.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4. The EDA platform loads the corresponding parameter file (.ami file)</w:t>
      </w:r>
      <w:r w:rsidR="004E6C4B">
        <w:rPr>
          <w:lang w:eastAsia="en-US"/>
        </w:rPr>
        <w:t xml:space="preserve"> </w:t>
      </w:r>
      <w:r w:rsidRPr="00386D0A">
        <w:rPr>
          <w:lang w:eastAsia="en-US"/>
        </w:rPr>
        <w:t>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5. The EDA platform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7. The EDA platform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 xml:space="preserve">8. Before exiting, the EDA platform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10. The EDA platform terminates execution.</w:t>
      </w:r>
    </w:p>
    <w:p w:rsidR="00F339B7" w:rsidRPr="00A22CCD" w:rsidRDefault="00F339B7" w:rsidP="00F339B7">
      <w:pPr>
        <w:autoSpaceDE w:val="0"/>
        <w:autoSpaceDN w:val="0"/>
        <w:adjustRightInd w:val="0"/>
        <w:rPr>
          <w:lang w:eastAsia="en-US"/>
        </w:rPr>
      </w:pPr>
    </w:p>
    <w:p w:rsidR="00F339B7" w:rsidRPr="00A22CCD" w:rsidRDefault="00F339B7" w:rsidP="00F339B7">
      <w:pPr>
        <w:autoSpaceDE w:val="0"/>
        <w:autoSpaceDN w:val="0"/>
        <w:adjustRightInd w:val="0"/>
        <w:rPr>
          <w:lang w:eastAsia="en-US"/>
        </w:rPr>
      </w:pPr>
    </w:p>
    <w:p w:rsidR="0007545A" w:rsidRDefault="00386D0A" w:rsidP="00C73C4E">
      <w:pPr>
        <w:pStyle w:val="Heading3"/>
        <w:rPr>
          <w:lang w:eastAsia="en-US"/>
        </w:rPr>
      </w:pPr>
      <w:bookmarkStart w:id="2519" w:name="_Toc316819387"/>
      <w:r w:rsidRPr="00386D0A">
        <w:rPr>
          <w:lang w:eastAsia="en-US"/>
        </w:rPr>
        <w:t>Time domain simulations</w:t>
      </w:r>
      <w:bookmarkEnd w:id="2519"/>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 From the system netlist, the EDA platform determines that a given buffer is described by an IBIS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2. From the IBIS [Model], the EDA platform determines that the buffer is described in part by an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3. The EDA platform loads the shared library or shared object file containing the [Algorithmic Model], and obtains the addresses of the AMI_Init, AMI_GetWave, and AMI_Close functions.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4. The EDA platform loads the corresponding parameter file (.ami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5. The EDA platform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6. The AMI_Init function parses the configuration parameters, allocates dynamic memory, places the address of the start of the dynamic memory into the memory handle and (optionally) modifies the impulse response by the filter response of the [Algorithmic Model].  The EDA platform may make use of the impulse response returned by the AMI_Init function in its further analysis if needed.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7. The EDA platform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up into multiple time segments by the EDA platform.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8. For each time segment, the EDA platform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 xml:space="preserve">9. For the AMI_GetWave function of the receiver, the EDA platform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transmitter AMI_GetWave function doesn't exist, the EDA platform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F339B7" w:rsidRPr="00A22CCD" w:rsidRDefault="00386D0A" w:rsidP="00F339B7">
      <w:pPr>
        <w:autoSpaceDE w:val="0"/>
        <w:autoSpaceDN w:val="0"/>
        <w:adjustRightInd w:val="0"/>
        <w:rPr>
          <w:lang w:eastAsia="en-US"/>
        </w:rPr>
      </w:pPr>
      <w:r w:rsidRPr="00386D0A">
        <w:rPr>
          <w:lang w:eastAsia="en-US"/>
        </w:rPr>
        <w:lastRenderedPageBreak/>
        <w:t xml:space="preserve"> </w:t>
      </w:r>
    </w:p>
    <w:p w:rsidR="00F339B7" w:rsidRPr="00A22CCD" w:rsidRDefault="00386D0A" w:rsidP="00F339B7">
      <w:pPr>
        <w:autoSpaceDE w:val="0"/>
        <w:autoSpaceDN w:val="0"/>
        <w:adjustRightInd w:val="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represents the voltage waveform at the decision point of the receiver.The EDA platform completes the simulation/analysis with this waveform.</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 xml:space="preserve">11. Before exiting, the EDA platform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13. The EDA platform terminates execution.</w:t>
      </w:r>
    </w:p>
    <w:p w:rsidR="00F339B7" w:rsidRPr="00A22CCD" w:rsidRDefault="00F339B7" w:rsidP="00F339B7">
      <w:pPr>
        <w:autoSpaceDE w:val="0"/>
        <w:autoSpaceDN w:val="0"/>
        <w:adjustRightInd w:val="0"/>
        <w:rPr>
          <w:lang w:eastAsia="en-US"/>
        </w:rPr>
      </w:pPr>
    </w:p>
    <w:p w:rsidR="006E6988" w:rsidRDefault="00386D0A" w:rsidP="00BB4491">
      <w:pPr>
        <w:pStyle w:val="Heading3"/>
        <w:rPr>
          <w:lang w:eastAsia="en-US"/>
        </w:rPr>
      </w:pPr>
      <w:bookmarkStart w:id="2520" w:name="_Toc316819388"/>
      <w:r w:rsidRPr="00386D0A">
        <w:rPr>
          <w:lang w:eastAsia="en-US"/>
        </w:rPr>
        <w:t>Reference Flows</w:t>
      </w:r>
      <w:bookmarkEnd w:id="2520"/>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F339B7">
      <w:pPr>
        <w:autoSpaceDE w:val="0"/>
        <w:autoSpaceDN w:val="0"/>
        <w:adjustRightInd w:val="0"/>
        <w:rPr>
          <w:lang w:eastAsia="en-US"/>
        </w:rPr>
      </w:pPr>
    </w:p>
    <w:p w:rsidR="006E6988" w:rsidRDefault="00334508" w:rsidP="00BB4491">
      <w:pPr>
        <w:pStyle w:val="Heading4"/>
      </w:pPr>
      <w:r w:rsidRPr="00BB4491">
        <w:t>Statistical simulation reference flow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proofErr w:type="gramStart"/>
      <w:r w:rsidRPr="00386D0A">
        <w:rPr>
          <w:lang w:eastAsia="en-US"/>
        </w:rPr>
        <w:t>Step 1.</w:t>
      </w:r>
      <w:proofErr w:type="gramEnd"/>
      <w:r w:rsidRPr="00386D0A">
        <w:rPr>
          <w:lang w:eastAsia="en-US"/>
        </w:rPr>
        <w:t xml:space="preserve"> The simulation platform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of the transmitter's analog output, the channel and the</w:t>
      </w:r>
      <w:r w:rsidR="00CE6F6C">
        <w:rPr>
          <w:lang w:eastAsia="en-US"/>
        </w:rPr>
        <w:t xml:space="preserve"> </w:t>
      </w:r>
      <w:r w:rsidRPr="00386D0A">
        <w:rPr>
          <w:lang w:eastAsia="en-US"/>
        </w:rPr>
        <w:t>eceiver's analog front end.  The transmitter's output or receiver's 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F339B7" w:rsidP="00F339B7">
      <w:pPr>
        <w:autoSpaceDE w:val="0"/>
        <w:autoSpaceDN w:val="0"/>
        <w:adjustRightInd w:val="0"/>
        <w:rPr>
          <w:lang w:eastAsia="en-US"/>
        </w:rPr>
      </w:pPr>
    </w:p>
    <w:p w:rsidR="00F339B7" w:rsidRDefault="00386D0A" w:rsidP="00F339B7">
      <w:pPr>
        <w:autoSpaceDE w:val="0"/>
        <w:autoSpaceDN w:val="0"/>
        <w:adjustRightInd w:val="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Pr="00386D0A">
        <w:rPr>
          <w:lang w:eastAsia="en-US"/>
        </w:rPr>
        <w:t>Tx</w:t>
      </w:r>
      <w:proofErr w:type="gramEnd"/>
      <w:r w:rsidRPr="00386D0A">
        <w:rPr>
          <w:lang w:eastAsia="en-US"/>
        </w:rPr>
        <w:t xml:space="preserve"> model's 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CE6F6C" w:rsidRPr="00A22CCD" w:rsidRDefault="00CE6F6C"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proofErr w:type="gramStart"/>
      <w:r w:rsidRPr="00386D0A">
        <w:rPr>
          <w:lang w:eastAsia="en-US"/>
        </w:rPr>
        <w:t>Step 3.</w:t>
      </w:r>
      <w:proofErr w:type="gramEnd"/>
      <w:r w:rsidRPr="00386D0A">
        <w:rPr>
          <w:lang w:eastAsia="en-US"/>
        </w:rPr>
        <w:t xml:space="preserve"> The output of Step 2 is presented to the Rx model's 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proofErr w:type="gramStart"/>
      <w:r w:rsidRPr="00386D0A">
        <w:rPr>
          <w:lang w:eastAsia="en-US"/>
        </w:rPr>
        <w:t>Step 4.</w:t>
      </w:r>
      <w:proofErr w:type="gramEnd"/>
      <w:r w:rsidRPr="00386D0A">
        <w:rPr>
          <w:lang w:eastAsia="en-US"/>
        </w:rPr>
        <w:t xml:space="preserve"> The EDA platform completes the rest of the simulation/analysis</w:t>
      </w:r>
      <w:r w:rsidR="00CC27E0">
        <w:rPr>
          <w:lang w:eastAsia="en-US"/>
        </w:rPr>
        <w:t xml:space="preserve"> </w:t>
      </w:r>
      <w:r w:rsidRPr="00386D0A">
        <w:rPr>
          <w:lang w:eastAsia="en-US"/>
        </w:rPr>
        <w:t>using the impulse response calculated in Step 3 by the Rx model's 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F339B7">
      <w:pPr>
        <w:autoSpaceDE w:val="0"/>
        <w:autoSpaceDN w:val="0"/>
        <w:adjustRightInd w:val="0"/>
        <w:rPr>
          <w:lang w:eastAsia="en-US"/>
        </w:rPr>
      </w:pPr>
    </w:p>
    <w:p w:rsidR="00F339B7" w:rsidRPr="00A22CCD" w:rsidRDefault="00F339B7" w:rsidP="00F339B7">
      <w:pPr>
        <w:autoSpaceDE w:val="0"/>
        <w:autoSpaceDN w:val="0"/>
        <w:adjustRightInd w:val="0"/>
        <w:rPr>
          <w:lang w:eastAsia="en-US"/>
        </w:rPr>
      </w:pPr>
    </w:p>
    <w:p w:rsidR="006E6988" w:rsidRDefault="00334508" w:rsidP="00BB4491">
      <w:pPr>
        <w:pStyle w:val="Heading4"/>
      </w:pPr>
      <w:r w:rsidRPr="00BB4491">
        <w:lastRenderedPageBreak/>
        <w:t>Time domain simulation reference flow</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proofErr w:type="gramStart"/>
      <w:r w:rsidRPr="00386D0A">
        <w:rPr>
          <w:lang w:eastAsia="en-US"/>
        </w:rPr>
        <w:t>Step 1.</w:t>
      </w:r>
      <w:proofErr w:type="gramEnd"/>
      <w:r w:rsidRPr="00386D0A">
        <w:rPr>
          <w:lang w:eastAsia="en-US"/>
        </w:rPr>
        <w:t xml:space="preserve"> The simulation platform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transmitter's analog output, the channel and the</w:t>
      </w:r>
      <w:r w:rsidR="004E6C4B">
        <w:rPr>
          <w:lang w:eastAsia="en-US"/>
        </w:rPr>
        <w:t xml:space="preserve"> </w:t>
      </w:r>
      <w:r w:rsidRPr="00386D0A">
        <w:rPr>
          <w:lang w:eastAsia="en-US"/>
        </w:rPr>
        <w:t>receiver's analog front end.  The transmitter's output or receiver's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Pr="00386D0A">
        <w:rPr>
          <w:lang w:eastAsia="en-US"/>
        </w:rPr>
        <w:t>Tx</w:t>
      </w:r>
      <w:proofErr w:type="gramEnd"/>
      <w:r w:rsidRPr="00386D0A">
        <w:rPr>
          <w:lang w:eastAsia="en-US"/>
        </w:rPr>
        <w:t xml:space="preserve"> model's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proofErr w:type="gramStart"/>
      <w:r w:rsidRPr="00386D0A">
        <w:rPr>
          <w:lang w:eastAsia="en-US"/>
        </w:rPr>
        <w:t>Step 3.</w:t>
      </w:r>
      <w:proofErr w:type="gramEnd"/>
      <w:r w:rsidRPr="00386D0A">
        <w:rPr>
          <w:lang w:eastAsia="en-US"/>
        </w:rPr>
        <w:t xml:space="preserve"> The output of Step 2 is presented to the Rx model's AMI_Init function and the Rx AMI_Init function is executed.  The Rx AMI_Init function may modify the impulse response or choose to leave it unchanged.</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Under certain circumstances, for example when the Rx_AMI_Init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 xml:space="preserve">Rx_AMI_Init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p>
    <w:p w:rsidR="00F339B7" w:rsidRPr="00A22CCD" w:rsidRDefault="00386D0A" w:rsidP="00F339B7">
      <w:pPr>
        <w:autoSpaceDE w:val="0"/>
        <w:autoSpaceDN w:val="0"/>
        <w:adjustRightInd w:val="0"/>
        <w:rPr>
          <w:lang w:eastAsia="en-US"/>
        </w:rPr>
      </w:pPr>
      <w:proofErr w:type="gramStart"/>
      <w:r w:rsidRPr="00386D0A">
        <w:rPr>
          <w:lang w:eastAsia="en-US"/>
        </w:rPr>
        <w:t>the</w:t>
      </w:r>
      <w:proofErr w:type="gramEnd"/>
      <w:r w:rsidRPr="00386D0A">
        <w:rPr>
          <w:lang w:eastAsia="en-US"/>
        </w:rPr>
        <w:t xml:space="preserve"> Tx AMI_Init function, there is a possibility for 'double-counting' the</w:t>
      </w:r>
      <w:r w:rsidR="00CC27E0">
        <w:rPr>
          <w:lang w:eastAsia="en-US"/>
        </w:rPr>
        <w:t xml:space="preserve"> </w:t>
      </w:r>
      <w:r w:rsidRPr="00386D0A">
        <w:rPr>
          <w:lang w:eastAsia="en-US"/>
        </w:rPr>
        <w:t>equalization effects in the Tx model.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pPr>
        <w:pStyle w:val="ListParagraph"/>
        <w:numPr>
          <w:ilvl w:val="0"/>
          <w:numId w:val="37"/>
        </w:numPr>
        <w:autoSpaceDE w:val="0"/>
        <w:autoSpaceDN w:val="0"/>
        <w:adjustRightInd w:val="0"/>
        <w:rPr>
          <w:lang w:eastAsia="en-US"/>
        </w:rPr>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07545A" w:rsidRDefault="00386D0A">
      <w:pPr>
        <w:pStyle w:val="ListParagraph"/>
        <w:numPr>
          <w:ilvl w:val="0"/>
          <w:numId w:val="37"/>
        </w:numPr>
        <w:autoSpaceDE w:val="0"/>
        <w:autoSpaceDN w:val="0"/>
        <w:adjustRightInd w:val="0"/>
        <w:rPr>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r w:rsidRPr="00386D0A">
        <w:rPr>
          <w:lang w:eastAsia="en-US"/>
        </w:rPr>
        <w:t>Note: The Rx Model writer should keep in mind that it is not guaranteed</w:t>
      </w:r>
      <w:r w:rsidR="00CC27E0">
        <w:rPr>
          <w:lang w:eastAsia="en-US"/>
        </w:rPr>
        <w:t xml:space="preserve"> </w:t>
      </w:r>
      <w:r w:rsidRPr="00386D0A">
        <w:rPr>
          <w:lang w:eastAsia="en-US"/>
        </w:rPr>
        <w:t>that the impulse response that is presented to the Rx AMI_init 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accept user 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proofErr w:type="gramStart"/>
      <w:r w:rsidRPr="00386D0A">
        <w:rPr>
          <w:lang w:eastAsia="en-US"/>
        </w:rPr>
        <w:t>Step 4.</w:t>
      </w:r>
      <w:proofErr w:type="gramEnd"/>
      <w:r w:rsidRPr="00386D0A">
        <w:rPr>
          <w:lang w:eastAsia="en-US"/>
        </w:rPr>
        <w:t xml:space="preserve"> The simulation platform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F339B7" w:rsidP="00F339B7">
      <w:pPr>
        <w:autoSpaceDE w:val="0"/>
        <w:autoSpaceDN w:val="0"/>
        <w:adjustRightInd w:val="0"/>
        <w:rPr>
          <w:lang w:eastAsia="en-US"/>
        </w:rPr>
      </w:pPr>
    </w:p>
    <w:p w:rsidR="00F339B7" w:rsidRPr="00A22CCD" w:rsidRDefault="00386D0A" w:rsidP="007A3277">
      <w:pPr>
        <w:autoSpaceDE w:val="0"/>
        <w:autoSpaceDN w:val="0"/>
        <w:adjustRightInd w:val="0"/>
        <w:rPr>
          <w:lang w:eastAsia="en-US"/>
        </w:rPr>
      </w:pPr>
      <w:proofErr w:type="gramStart"/>
      <w:r w:rsidRPr="00386D0A">
        <w:rPr>
          <w:lang w:eastAsia="en-US"/>
        </w:rPr>
        <w:lastRenderedPageBreak/>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the Tx model's AMI_GetWave function and the Tx AMI_GetWave</w:t>
      </w:r>
      <w:r w:rsidR="007A3277">
        <w:rPr>
          <w:lang w:eastAsia="en-US"/>
        </w:rPr>
        <w:t xml:space="preserve"> </w:t>
      </w:r>
      <w:r w:rsidRPr="00386D0A">
        <w:rPr>
          <w:lang w:eastAsia="en-US"/>
        </w:rPr>
        <w:t>function is executed.  The output of the Tx AMI_GetWave functionis passed on to Step 6.</w:t>
      </w:r>
    </w:p>
    <w:p w:rsidR="00F339B7" w:rsidRPr="00A22CCD" w:rsidRDefault="00F339B7" w:rsidP="00F339B7">
      <w:pPr>
        <w:autoSpaceDE w:val="0"/>
        <w:autoSpaceDN w:val="0"/>
        <w:adjustRightInd w:val="0"/>
        <w:rPr>
          <w:lang w:eastAsia="en-US"/>
        </w:rPr>
      </w:pPr>
    </w:p>
    <w:p w:rsidR="00F339B7" w:rsidRPr="00A22CCD" w:rsidRDefault="00386D0A" w:rsidP="007A3277">
      <w:pPr>
        <w:autoSpaceDE w:val="0"/>
        <w:autoSpaceDN w:val="0"/>
        <w:adjustRightInd w:val="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Pr="00386D0A">
        <w:rPr>
          <w:lang w:eastAsia="en-US"/>
        </w:rPr>
        <w:t>simulation platform and the result is passed on to Step 7.</w:t>
      </w:r>
    </w:p>
    <w:p w:rsidR="00F339B7" w:rsidRPr="00A22CCD" w:rsidRDefault="00F339B7" w:rsidP="00F339B7">
      <w:pPr>
        <w:autoSpaceDE w:val="0"/>
        <w:autoSpaceDN w:val="0"/>
        <w:adjustRightInd w:val="0"/>
        <w:rPr>
          <w:lang w:eastAsia="en-US"/>
        </w:rPr>
      </w:pPr>
    </w:p>
    <w:p w:rsidR="00F339B7" w:rsidRPr="00A22CCD" w:rsidRDefault="00386D0A" w:rsidP="00F339B7">
      <w:pPr>
        <w:autoSpaceDE w:val="0"/>
        <w:autoSpaceDN w:val="0"/>
        <w:adjustRightInd w:val="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Pr="00386D0A">
        <w:rPr>
          <w:lang w:eastAsia="en-US"/>
        </w:rPr>
        <w:t>simulation platform and the result is passed on to Step 7.</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Pr="00386D0A">
        <w:rPr>
          <w:lang w:eastAsia="en-US"/>
        </w:rPr>
        <w:t>simulation platform and the result is passed on to Step 8.</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Impulse Response of the Rx filter by the simulation platform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the Rx model's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F339B7" w:rsidP="00F339B7">
      <w:pPr>
        <w:autoSpaceDE w:val="0"/>
        <w:autoSpaceDN w:val="0"/>
        <w:adjustRightInd w:val="0"/>
        <w:rPr>
          <w:lang w:eastAsia="en-US"/>
        </w:rPr>
      </w:pPr>
    </w:p>
    <w:p w:rsidR="00F339B7" w:rsidRPr="00A22CCD" w:rsidRDefault="00386D0A" w:rsidP="00CE6F6C">
      <w:pPr>
        <w:autoSpaceDE w:val="0"/>
        <w:autoSpaceDN w:val="0"/>
        <w:adjustRightInd w:val="0"/>
        <w:rPr>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F339B7" w:rsidRPr="00A22CCD" w:rsidRDefault="00F339B7" w:rsidP="00F339B7">
      <w:pPr>
        <w:autoSpaceDE w:val="0"/>
        <w:autoSpaceDN w:val="0"/>
        <w:adjustRightInd w:val="0"/>
        <w:rPr>
          <w:lang w:eastAsia="en-US"/>
        </w:rPr>
      </w:pPr>
    </w:p>
    <w:p w:rsidR="00F339B7" w:rsidRPr="00A22CCD" w:rsidDel="006A28E1" w:rsidRDefault="00386D0A" w:rsidP="00CE6F6C">
      <w:pPr>
        <w:autoSpaceDE w:val="0"/>
        <w:autoSpaceDN w:val="0"/>
        <w:adjustRightInd w:val="0"/>
        <w:rPr>
          <w:del w:id="2521" w:author="Michael Mirmak" w:date="2012-02-25T23:06:00Z"/>
          <w:lang w:eastAsia="en-US"/>
        </w:rPr>
      </w:pPr>
      <w:r w:rsidRPr="00386D0A">
        <w:rPr>
          <w:lang w:eastAsia="en-US"/>
        </w:rPr>
        <w:t>Steps 4 though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6E6988" w:rsidRDefault="006E6988" w:rsidP="006A28E1">
      <w:pPr>
        <w:autoSpaceDE w:val="0"/>
        <w:autoSpaceDN w:val="0"/>
        <w:adjustRightInd w:val="0"/>
        <w:pPrChange w:id="2522" w:author="Michael Mirmak" w:date="2012-02-25T23:06:00Z">
          <w:pPr>
            <w:pStyle w:val="Heading3"/>
            <w:numPr>
              <w:ilvl w:val="0"/>
              <w:numId w:val="0"/>
            </w:numPr>
            <w:ind w:left="0" w:firstLine="0"/>
          </w:pPr>
        </w:pPrChange>
      </w:pPr>
    </w:p>
    <w:p w:rsidR="0059517F" w:rsidRDefault="0059517F" w:rsidP="0059517F">
      <w:r>
        <w:br w:type="page"/>
      </w:r>
    </w:p>
    <w:p w:rsidR="0059517F" w:rsidRPr="006455F3" w:rsidRDefault="006455F3" w:rsidP="00C73C4E">
      <w:pPr>
        <w:pStyle w:val="Heading2"/>
      </w:pPr>
      <w:bookmarkStart w:id="2523" w:name="_Toc316819389"/>
      <w:r w:rsidRPr="006455F3">
        <w:lastRenderedPageBreak/>
        <w:t>Function Signatures</w:t>
      </w:r>
      <w:bookmarkEnd w:id="2523"/>
    </w:p>
    <w:p w:rsidR="0059517F" w:rsidRPr="00F84121" w:rsidRDefault="00CC27E0" w:rsidP="0059517F">
      <w:pPr>
        <w:pStyle w:val="Keyword"/>
        <w:rPr>
          <w:b/>
        </w:rPr>
      </w:pPr>
      <w:r>
        <w:t>This section defines the structure and parameters used with required and optional functions.</w:t>
      </w:r>
    </w:p>
    <w:p w:rsidR="0059517F" w:rsidRPr="00F0603A" w:rsidRDefault="0059517F" w:rsidP="0059517F">
      <w:pPr>
        <w:pStyle w:val="Keyword"/>
      </w:pPr>
      <w:r>
        <w:rPr>
          <w:i/>
        </w:rPr>
        <w:t>Function</w:t>
      </w:r>
      <w:r w:rsidRPr="00AE08D7">
        <w:rPr>
          <w:i/>
        </w:rPr>
        <w:t>:</w:t>
      </w:r>
      <w:r>
        <w:tab/>
        <w:t>AMI_Init</w:t>
      </w:r>
    </w:p>
    <w:p w:rsidR="0059517F" w:rsidRDefault="0059517F" w:rsidP="0059517F">
      <w:pPr>
        <w:pStyle w:val="Keyword"/>
        <w:rPr>
          <w:b/>
        </w:rPr>
      </w:pPr>
      <w:r w:rsidRPr="00AE08D7">
        <w:rPr>
          <w:i/>
        </w:rPr>
        <w:t>Required:</w:t>
      </w:r>
      <w:r>
        <w:tab/>
      </w:r>
      <w:r w:rsidRPr="00314A6D">
        <w:t>Yes</w:t>
      </w:r>
    </w:p>
    <w:p w:rsidR="0059517F" w:rsidRPr="00A64CC4" w:rsidRDefault="0059517F" w:rsidP="0059517F">
      <w:pPr>
        <w:pStyle w:val="Keyword"/>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59517F">
      <w:pPr>
        <w:pStyle w:val="Exampletext"/>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59517F">
      <w:pPr>
        <w:pStyle w:val="Exampletext"/>
        <w:ind w:left="1440"/>
      </w:pPr>
      <w:r w:rsidRPr="00F51A5F">
        <w:t xml:space="preserve">               </w:t>
      </w:r>
      <w:proofErr w:type="gramStart"/>
      <w:r w:rsidRPr="00F51A5F">
        <w:t>long</w:t>
      </w:r>
      <w:proofErr w:type="gramEnd"/>
      <w:r w:rsidRPr="00F51A5F">
        <w:t xml:space="preserve"> aggressors, </w:t>
      </w:r>
    </w:p>
    <w:p w:rsidR="0059517F" w:rsidRPr="00F51A5F" w:rsidRDefault="0059517F" w:rsidP="0059517F">
      <w:pPr>
        <w:pStyle w:val="Exampletext"/>
        <w:ind w:left="1440"/>
      </w:pPr>
      <w:r w:rsidRPr="00F51A5F">
        <w:t xml:space="preserve">               </w:t>
      </w:r>
      <w:proofErr w:type="gramStart"/>
      <w:r w:rsidRPr="00F51A5F">
        <w:t>double</w:t>
      </w:r>
      <w:proofErr w:type="gramEnd"/>
      <w:r w:rsidRPr="00F51A5F">
        <w:t xml:space="preserve"> sample_interval,</w:t>
      </w:r>
    </w:p>
    <w:p w:rsidR="0059517F" w:rsidRPr="00F51A5F" w:rsidRDefault="0059517F" w:rsidP="0059517F">
      <w:pPr>
        <w:pStyle w:val="Exampletext"/>
        <w:ind w:left="1440"/>
      </w:pPr>
      <w:r w:rsidRPr="00F51A5F">
        <w:t xml:space="preserve">               </w:t>
      </w:r>
      <w:proofErr w:type="gramStart"/>
      <w:r w:rsidRPr="00F51A5F">
        <w:t>double</w:t>
      </w:r>
      <w:proofErr w:type="gramEnd"/>
      <w:r w:rsidRPr="00F51A5F">
        <w:t xml:space="preserve"> bit_time,</w:t>
      </w:r>
    </w:p>
    <w:p w:rsidR="0059517F" w:rsidRPr="00F51A5F" w:rsidRDefault="0059517F" w:rsidP="0059517F">
      <w:pPr>
        <w:pStyle w:val="Exampletext"/>
        <w:ind w:left="1440"/>
      </w:pPr>
      <w:r w:rsidRPr="00F51A5F">
        <w:t xml:space="preserve">               </w:t>
      </w:r>
      <w:proofErr w:type="gramStart"/>
      <w:r w:rsidRPr="00F51A5F">
        <w:t>char</w:t>
      </w:r>
      <w:proofErr w:type="gramEnd"/>
      <w:r w:rsidRPr="00F51A5F">
        <w:t xml:space="preserve"> *AMI_parameters_in, </w:t>
      </w:r>
    </w:p>
    <w:p w:rsidR="0059517F" w:rsidRPr="00F51A5F" w:rsidRDefault="0059517F" w:rsidP="0059517F">
      <w:pPr>
        <w:pStyle w:val="Exampletext"/>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59517F">
      <w:pPr>
        <w:pStyle w:val="Exampletext"/>
        <w:ind w:left="1440"/>
      </w:pPr>
      <w:r w:rsidRPr="00F51A5F">
        <w:t xml:space="preserve">               </w:t>
      </w:r>
      <w:proofErr w:type="gramStart"/>
      <w:r w:rsidRPr="00F51A5F">
        <w:t>void</w:t>
      </w:r>
      <w:proofErr w:type="gramEnd"/>
      <w:r w:rsidRPr="00F51A5F">
        <w:t xml:space="preserve"> **AMI_memory_handle,</w:t>
      </w:r>
    </w:p>
    <w:p w:rsidR="0059517F" w:rsidRDefault="0059517F" w:rsidP="0059517F">
      <w:pPr>
        <w:pStyle w:val="Exampletext"/>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59517F">
      <w:pPr>
        <w:pStyle w:val="Keyword"/>
        <w:rPr>
          <w:b/>
          <w:i/>
        </w:rPr>
      </w:pPr>
      <w:r>
        <w:rPr>
          <w:i/>
        </w:rPr>
        <w:t>Arguments</w:t>
      </w:r>
      <w:r w:rsidRPr="00AE08D7">
        <w:rPr>
          <w:i/>
        </w:rPr>
        <w:t>:</w:t>
      </w:r>
    </w:p>
    <w:p w:rsidR="0059517F" w:rsidRDefault="0059517F" w:rsidP="0059517F">
      <w:pPr>
        <w:pStyle w:val="argumentname"/>
      </w:pPr>
      <w:r w:rsidRPr="003A550C">
        <w:t>impulse_matrix</w:t>
      </w:r>
    </w:p>
    <w:p w:rsidR="00CC27E0" w:rsidRPr="00CC27E0" w:rsidRDefault="00386D0A" w:rsidP="00CC27E0">
      <w:pPr>
        <w:autoSpaceDE w:val="0"/>
        <w:autoSpaceDN w:val="0"/>
        <w:adjustRightInd w:val="0"/>
        <w:rPr>
          <w:lang w:eastAsia="en-US"/>
        </w:rPr>
      </w:pPr>
      <w:r w:rsidRPr="00386D0A">
        <w:rPr>
          <w:lang w:eastAsia="en-US"/>
        </w:rPr>
        <w:t>'impulse_matrix' points to a memory location where the collection of</w:t>
      </w:r>
      <w:r w:rsidR="005E759D">
        <w:rPr>
          <w:lang w:eastAsia="en-US"/>
        </w:rPr>
        <w:t xml:space="preserve"> </w:t>
      </w:r>
      <w:r w:rsidRPr="00386D0A">
        <w:rPr>
          <w:lang w:eastAsia="en-US"/>
        </w:rPr>
        <w:t>channel voltage impulse responses, called the "impulse response matrix",</w:t>
      </w:r>
      <w:r w:rsidR="005E759D">
        <w:rPr>
          <w:lang w:eastAsia="en-US"/>
        </w:rPr>
        <w:t xml:space="preserve"> </w:t>
      </w:r>
      <w:r w:rsidRPr="00386D0A">
        <w:rPr>
          <w:lang w:eastAsia="en-US"/>
        </w:rPr>
        <w:t>is stored in the form of a single dimensional array of floating point</w:t>
      </w:r>
      <w:r w:rsidR="005E759D">
        <w:rPr>
          <w:lang w:eastAsia="en-US"/>
        </w:rPr>
        <w:t xml:space="preserve"> </w:t>
      </w:r>
      <w:r w:rsidRPr="00386D0A">
        <w:rPr>
          <w:lang w:eastAsia="en-US"/>
        </w:rPr>
        <w:t xml:space="preserve">numbers.  </w:t>
      </w:r>
      <w:r w:rsidRPr="00386D0A">
        <w:t>The impulse responses pointed to by the 'impulse_matrix'</w:t>
      </w:r>
      <w:r w:rsidR="005E759D">
        <w:t xml:space="preserve"> </w:t>
      </w:r>
      <w:r w:rsidRPr="00386D0A">
        <w:t>argument are both input and output.  The EDA platform provides the</w:t>
      </w:r>
      <w:r w:rsidR="005E759D">
        <w:t xml:space="preserve"> </w:t>
      </w:r>
      <w:r w:rsidRPr="00386D0A">
        <w:t>impulse responses.  The algorithmic model is expected to modify the</w:t>
      </w:r>
      <w:r w:rsidR="005E759D">
        <w:t xml:space="preserve"> </w:t>
      </w:r>
      <w:r w:rsidRPr="00386D0A">
        <w:t>impulse responses in place by applying a filtering behavior, for</w:t>
      </w:r>
      <w:r w:rsidR="005E759D">
        <w:t xml:space="preserve"> </w:t>
      </w:r>
      <w:r w:rsidRPr="00386D0A">
        <w:t>example, an equalization function, if modeled in the AMI_Init</w:t>
      </w:r>
      <w:r w:rsidR="005E759D">
        <w:t xml:space="preserve"> </w:t>
      </w:r>
      <w:r w:rsidRPr="00386D0A">
        <w:t>function.  The impulse response values are uniformly spaced in time.</w:t>
      </w:r>
      <w:r w:rsidR="005E759D">
        <w:t xml:space="preserve">  </w:t>
      </w:r>
      <w:r w:rsidRPr="00386D0A">
        <w:t>The sample spacing is determined by the EDA tool and passed to the</w:t>
      </w:r>
      <w:r w:rsidR="005E759D">
        <w:t xml:space="preserve"> </w:t>
      </w:r>
      <w:r w:rsidRPr="00386D0A">
        <w:t>algorithmic model trough the AMI_Init function's 'sample_interval'</w:t>
      </w:r>
      <w:r w:rsidR="005E759D">
        <w:t xml:space="preserve"> </w:t>
      </w:r>
      <w:r w:rsidRPr="00386D0A">
        <w:t>argument.</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The single dimensional array of 'impulse_matrix'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 xml:space="preserve">    impulse_</w:t>
      </w:r>
      <w:proofErr w:type="gramStart"/>
      <w:r w:rsidRPr="00386D0A">
        <w:rPr>
          <w:lang w:eastAsia="en-US"/>
        </w:rPr>
        <w:t>matrix[</w:t>
      </w:r>
      <w:proofErr w:type="gramEnd"/>
      <w:r w:rsidRPr="00386D0A">
        <w:rPr>
          <w:lang w:eastAsia="en-US"/>
        </w:rPr>
        <w:t>idx] = impulse response matrix element (row, col)</w:t>
      </w:r>
    </w:p>
    <w:p w:rsidR="00CC27E0" w:rsidRPr="00CC27E0" w:rsidRDefault="00386D0A" w:rsidP="00CC27E0">
      <w:pPr>
        <w:autoSpaceDE w:val="0"/>
        <w:autoSpaceDN w:val="0"/>
        <w:adjustRightInd w:val="0"/>
        <w:rPr>
          <w:lang w:eastAsia="en-US"/>
        </w:rPr>
      </w:pPr>
      <w:r w:rsidRPr="00386D0A">
        <w:rPr>
          <w:lang w:eastAsia="en-US"/>
        </w:rPr>
        <w:t xml:space="preserve">    </w:t>
      </w:r>
      <w:proofErr w:type="gramStart"/>
      <w:r w:rsidRPr="00386D0A">
        <w:rPr>
          <w:lang w:eastAsia="en-US"/>
        </w:rPr>
        <w:t>idx</w:t>
      </w:r>
      <w:proofErr w:type="gramEnd"/>
      <w:r w:rsidRPr="00386D0A">
        <w:rPr>
          <w:lang w:eastAsia="en-US"/>
        </w:rPr>
        <w:t xml:space="preserve"> = col * number_of_rows + row</w:t>
      </w:r>
    </w:p>
    <w:p w:rsidR="00CC27E0" w:rsidRPr="00CC27E0" w:rsidRDefault="00386D0A" w:rsidP="00CC27E0">
      <w:pPr>
        <w:autoSpaceDE w:val="0"/>
        <w:autoSpaceDN w:val="0"/>
        <w:adjustRightInd w:val="0"/>
        <w:rPr>
          <w:lang w:eastAsia="en-US"/>
        </w:rPr>
      </w:pPr>
      <w:r w:rsidRPr="00386D0A">
        <w:rPr>
          <w:lang w:eastAsia="en-US"/>
        </w:rPr>
        <w:t xml:space="preserve">    </w:t>
      </w:r>
      <w:proofErr w:type="gramStart"/>
      <w:r w:rsidRPr="00386D0A">
        <w:rPr>
          <w:lang w:eastAsia="en-US"/>
        </w:rPr>
        <w:t>row</w:t>
      </w:r>
      <w:proofErr w:type="gramEnd"/>
      <w:r w:rsidRPr="00386D0A">
        <w:rPr>
          <w:lang w:eastAsia="en-US"/>
        </w:rPr>
        <w:t xml:space="preserve">:  row index               </w:t>
      </w:r>
      <w:r w:rsidR="005E759D">
        <w:rPr>
          <w:lang w:eastAsia="en-US"/>
        </w:rPr>
        <w:tab/>
      </w:r>
      <w:r w:rsidRPr="00386D0A">
        <w:rPr>
          <w:lang w:eastAsia="en-US"/>
        </w:rPr>
        <w:t>ranges from 0 to number_of_rows-1</w:t>
      </w:r>
    </w:p>
    <w:p w:rsidR="00CC27E0" w:rsidRPr="00CC27E0" w:rsidRDefault="00386D0A" w:rsidP="00CC27E0">
      <w:pPr>
        <w:autoSpaceDE w:val="0"/>
        <w:autoSpaceDN w:val="0"/>
        <w:adjustRightInd w:val="0"/>
        <w:rPr>
          <w:lang w:eastAsia="en-US"/>
        </w:rPr>
      </w:pPr>
      <w:r w:rsidRPr="00386D0A">
        <w:rPr>
          <w:lang w:eastAsia="en-US"/>
        </w:rPr>
        <w:t xml:space="preserve">    </w:t>
      </w:r>
      <w:proofErr w:type="gramStart"/>
      <w:r w:rsidRPr="00386D0A">
        <w:rPr>
          <w:lang w:eastAsia="en-US"/>
        </w:rPr>
        <w:t>col</w:t>
      </w:r>
      <w:proofErr w:type="gramEnd"/>
      <w:r w:rsidRPr="00386D0A">
        <w:rPr>
          <w:lang w:eastAsia="en-US"/>
        </w:rPr>
        <w:t xml:space="preserve">:  column index            </w:t>
      </w:r>
      <w:r w:rsidR="005E759D">
        <w:rPr>
          <w:lang w:eastAsia="en-US"/>
        </w:rPr>
        <w:tab/>
      </w:r>
      <w:r w:rsidRPr="00386D0A">
        <w:rPr>
          <w:lang w:eastAsia="en-US"/>
        </w:rPr>
        <w:t>ranges from 0 to aggressors</w:t>
      </w:r>
    </w:p>
    <w:p w:rsidR="00CC27E0" w:rsidRPr="00CC27E0" w:rsidRDefault="00386D0A" w:rsidP="00CC27E0">
      <w:pPr>
        <w:autoSpaceDE w:val="0"/>
        <w:autoSpaceDN w:val="0"/>
        <w:adjustRightInd w:val="0"/>
        <w:rPr>
          <w:lang w:eastAsia="en-US"/>
        </w:rPr>
      </w:pPr>
      <w:r w:rsidRPr="00386D0A">
        <w:rPr>
          <w:lang w:eastAsia="en-US"/>
        </w:rPr>
        <w:t xml:space="preserve"> </w:t>
      </w:r>
    </w:p>
    <w:p w:rsidR="00CC27E0" w:rsidRPr="00CC27E0" w:rsidRDefault="00386D0A" w:rsidP="00CC27E0">
      <w:pPr>
        <w:autoSpaceDE w:val="0"/>
        <w:autoSpaceDN w:val="0"/>
        <w:adjustRightInd w:val="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lastRenderedPageBreak/>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must be included in the 'impulse_matrix'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Note that the 'impulse_matrix'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five 'impulse_matrix'-es of the five transmitters' AMI_Init functions</w:t>
      </w:r>
      <w:r w:rsidR="00D246F0">
        <w:rPr>
          <w:lang w:eastAsia="en-US"/>
        </w:rPr>
        <w:t xml:space="preserve"> </w:t>
      </w:r>
      <w:r w:rsidRPr="00386D0A">
        <w:rPr>
          <w:lang w:eastAsia="en-US"/>
        </w:rPr>
        <w:t>contain the following data:</w:t>
      </w:r>
    </w:p>
    <w:p w:rsidR="00CC27E0" w:rsidRDefault="00CC27E0" w:rsidP="00CC27E0">
      <w:pPr>
        <w:autoSpaceDE w:val="0"/>
        <w:autoSpaceDN w:val="0"/>
        <w:adjustRightInd w:val="0"/>
        <w:rPr>
          <w:rFonts w:ascii="Courier New" w:hAnsi="Courier New" w:cs="Courier New"/>
          <w:sz w:val="20"/>
          <w:szCs w:val="20"/>
          <w:lang w:eastAsia="en-US"/>
        </w:rPr>
      </w:pP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386D0A" w:rsidP="00CC27E0">
      <w:pPr>
        <w:autoSpaceDE w:val="0"/>
        <w:autoSpaceDN w:val="0"/>
        <w:adjustRightInd w:val="0"/>
        <w:rPr>
          <w:lang w:eastAsia="en-US"/>
        </w:rPr>
      </w:pPr>
      <w:r w:rsidRPr="00386D0A">
        <w:rPr>
          <w:lang w:eastAsia="en-US"/>
        </w:rPr>
        <w:t xml:space="preserve"> </w:t>
      </w:r>
    </w:p>
    <w:p w:rsidR="00CC27E0" w:rsidRPr="005E759D" w:rsidRDefault="00386D0A" w:rsidP="00CC27E0">
      <w:pPr>
        <w:autoSpaceDE w:val="0"/>
        <w:autoSpaceDN w:val="0"/>
        <w:adjustRightInd w:val="0"/>
        <w:rPr>
          <w:lang w:eastAsia="en-US"/>
        </w:rPr>
      </w:pPr>
      <w:proofErr w:type="gramStart"/>
      <w:r w:rsidRPr="00386D0A">
        <w:rPr>
          <w:lang w:eastAsia="en-US"/>
        </w:rPr>
        <w:t>then</w:t>
      </w:r>
      <w:proofErr w:type="gramEnd"/>
      <w:r w:rsidRPr="00386D0A">
        <w:rPr>
          <w:lang w:eastAsia="en-US"/>
        </w:rPr>
        <w:t xml:space="preserve"> the 'impulse_matrix' passed into the victim receiver's (Rx3) AMI_Init</w:t>
      </w:r>
      <w:r w:rsidR="005E759D">
        <w:rPr>
          <w:lang w:eastAsia="en-US"/>
        </w:rPr>
        <w:t xml:space="preserve"> </w:t>
      </w:r>
      <w:r w:rsidRPr="00386D0A">
        <w:rPr>
          <w:lang w:eastAsia="en-US"/>
        </w:rPr>
        <w:t>function will contain the following data:</w:t>
      </w:r>
    </w:p>
    <w:p w:rsidR="00CC27E0" w:rsidRPr="005E759D" w:rsidRDefault="00CC27E0" w:rsidP="00CC27E0">
      <w:pPr>
        <w:autoSpaceDE w:val="0"/>
        <w:autoSpaceDN w:val="0"/>
        <w:adjustRightInd w:val="0"/>
        <w:rPr>
          <w:lang w:eastAsia="en-US"/>
        </w:rPr>
      </w:pP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CC27E0">
      <w:pPr>
        <w:autoSpaceDE w:val="0"/>
        <w:autoSpaceDN w:val="0"/>
        <w:adjustRightInd w:val="0"/>
        <w:rPr>
          <w:rFonts w:ascii="Courier New" w:hAnsi="Courier New" w:cs="Courier New"/>
          <w:sz w:val="20"/>
          <w:szCs w:val="20"/>
          <w:lang w:eastAsia="en-US"/>
        </w:rPr>
      </w:pPr>
    </w:p>
    <w:p w:rsidR="00CC27E0" w:rsidRDefault="005E759D" w:rsidP="00CC27E0">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CC27E0">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the output of a transmitter's 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the 'impulse_matrix' of each transmitter's AMI_Init function contains at</w:t>
      </w:r>
      <w:r w:rsidR="00D246F0">
        <w:rPr>
          <w:lang w:eastAsia="en-US"/>
        </w:rPr>
        <w:t xml:space="preserve"> </w:t>
      </w:r>
      <w:r w:rsidRPr="00386D0A">
        <w:rPr>
          <w:lang w:eastAsia="en-US"/>
        </w:rPr>
        <w:t>most one crosstalk impulse response, the victim receiver's 'impulse_matrix'</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Pr="00386D0A">
        <w:rPr>
          <w:lang w:eastAsia="en-US"/>
        </w:rPr>
        <w:t>transmitter's AMI_Init function matches the transmitter's channel number,</w:t>
      </w:r>
      <w:r w:rsidR="00D246F0">
        <w:rPr>
          <w:lang w:eastAsia="en-US"/>
        </w:rPr>
        <w:t xml:space="preserve"> </w:t>
      </w:r>
      <w:r w:rsidRPr="00386D0A">
        <w:rPr>
          <w:lang w:eastAsia="en-US"/>
        </w:rPr>
        <w:t xml:space="preserve">and the second index </w:t>
      </w:r>
      <w:r w:rsidRPr="00386D0A">
        <w:rPr>
          <w:lang w:eastAsia="en-US"/>
        </w:rPr>
        <w:lastRenderedPageBreak/>
        <w:t>number of each impulse response passed to the</w:t>
      </w:r>
      <w:r w:rsidR="00D246F0">
        <w:rPr>
          <w:lang w:eastAsia="en-US"/>
        </w:rPr>
        <w:t xml:space="preserve"> </w:t>
      </w:r>
      <w:r w:rsidRPr="00386D0A">
        <w:rPr>
          <w:lang w:eastAsia="en-US"/>
        </w:rPr>
        <w:t>receiver's AMI_Init function matches the receiver's channel number.</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It is the EDA tool's responsibility to rearrange the content of the 'impulse_matrix' between the transmitter and receiver AMI_Init calls.</w:t>
      </w:r>
    </w:p>
    <w:p w:rsidR="00CC27E0" w:rsidRPr="00CC27E0" w:rsidRDefault="00CC27E0" w:rsidP="00CC27E0">
      <w:pPr>
        <w:autoSpaceDE w:val="0"/>
        <w:autoSpaceDN w:val="0"/>
        <w:adjustRightInd w:val="0"/>
        <w:rPr>
          <w:lang w:eastAsia="en-US"/>
        </w:rPr>
      </w:pPr>
    </w:p>
    <w:p w:rsidR="00CC27E0" w:rsidRPr="00CC27E0" w:rsidRDefault="00386D0A" w:rsidP="00CC27E0">
      <w:pPr>
        <w:autoSpaceDE w:val="0"/>
        <w:autoSpaceDN w:val="0"/>
        <w:adjustRightInd w:val="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impulse responses in 'impulse_matrix' so that they shall not exceed 'Max_Init_Aggressors' as specified in the corresponding .ami parameter</w:t>
      </w:r>
      <w:r w:rsidR="00D246F0">
        <w:rPr>
          <w:lang w:eastAsia="en-US"/>
        </w:rPr>
        <w:t xml:space="preserve"> </w:t>
      </w:r>
      <w:r w:rsidRPr="00386D0A">
        <w:rPr>
          <w:lang w:eastAsia="en-US"/>
        </w:rPr>
        <w:t>file of the algorithmic model.  Consequently, the 'aggressors'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value provided in 'Max_Init_Aggressors' of the corresponding .ami parameter</w:t>
      </w:r>
      <w:r w:rsidR="00D246F0">
        <w:rPr>
          <w:lang w:eastAsia="en-US"/>
        </w:rPr>
        <w:t xml:space="preserve"> </w:t>
      </w:r>
      <w:r w:rsidRPr="00386D0A">
        <w:rPr>
          <w:lang w:eastAsia="en-US"/>
        </w:rPr>
        <w:t>file.  While the allocated memory space for 'impulse_matrix'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CC27E0" w:rsidRPr="00CC27E0" w:rsidRDefault="00CC27E0" w:rsidP="00CC27E0">
      <w:pPr>
        <w:autoSpaceDE w:val="0"/>
        <w:autoSpaceDN w:val="0"/>
        <w:adjustRightInd w:val="0"/>
        <w:rPr>
          <w:lang w:eastAsia="en-US"/>
        </w:rPr>
      </w:pPr>
    </w:p>
    <w:p w:rsidR="0007545A" w:rsidRDefault="00386D0A">
      <w:pPr>
        <w:autoSpaceDE w:val="0"/>
        <w:autoSpaceDN w:val="0"/>
        <w:adjustRightInd w:val="0"/>
        <w:rPr>
          <w:lang w:eastAsia="en-US"/>
        </w:rPr>
      </w:pPr>
      <w:r w:rsidRPr="00386D0A">
        <w:rPr>
          <w:lang w:eastAsia="en-US"/>
        </w:rPr>
        <w:t>The AMI_Init function must not change the size or organization of</w:t>
      </w:r>
      <w:r w:rsidR="00D246F0">
        <w:rPr>
          <w:lang w:eastAsia="en-US"/>
        </w:rPr>
        <w:t xml:space="preserve"> </w:t>
      </w:r>
      <w:r w:rsidRPr="00386D0A">
        <w:rPr>
          <w:lang w:eastAsia="en-US"/>
        </w:rPr>
        <w:t>'impulse_matrix' that it was given in any way.</w:t>
      </w:r>
    </w:p>
    <w:p w:rsidR="009B5D60" w:rsidRDefault="009B5D60" w:rsidP="0059517F">
      <w:pPr>
        <w:pStyle w:val="argumentname"/>
      </w:pPr>
    </w:p>
    <w:p w:rsidR="0059517F" w:rsidRPr="00F51A5F" w:rsidRDefault="006D2C13" w:rsidP="0059517F">
      <w:pPr>
        <w:pStyle w:val="argumentname"/>
      </w:pPr>
      <w:r>
        <w:t>number_of_</w:t>
      </w:r>
      <w:r w:rsidR="0059517F" w:rsidRPr="00F51A5F">
        <w:t>row</w:t>
      </w:r>
      <w:r>
        <w:t>s</w:t>
      </w:r>
    </w:p>
    <w:p w:rsidR="0059517F" w:rsidRDefault="0059517F" w:rsidP="0059517F">
      <w:pPr>
        <w:pStyle w:val="argumenttext"/>
      </w:pPr>
      <w:proofErr w:type="gramStart"/>
      <w:r w:rsidRPr="00F51A5F">
        <w:t>The number of rows in the impulse_matrix.</w:t>
      </w:r>
      <w:proofErr w:type="gramEnd"/>
    </w:p>
    <w:p w:rsidR="009B5D60" w:rsidRDefault="009B5D60" w:rsidP="0059517F">
      <w:pPr>
        <w:pStyle w:val="argumentname"/>
      </w:pPr>
    </w:p>
    <w:p w:rsidR="0059517F" w:rsidRPr="00F51A5F" w:rsidRDefault="0059517F" w:rsidP="0059517F">
      <w:pPr>
        <w:pStyle w:val="argumentname"/>
      </w:pPr>
      <w:proofErr w:type="gramStart"/>
      <w:r w:rsidRPr="00F51A5F">
        <w:t>aggressors</w:t>
      </w:r>
      <w:proofErr w:type="gramEnd"/>
    </w:p>
    <w:p w:rsidR="0059517F" w:rsidRDefault="0059517F" w:rsidP="0059517F">
      <w:pPr>
        <w:pStyle w:val="argumenttext"/>
      </w:pPr>
      <w:proofErr w:type="gramStart"/>
      <w:r w:rsidRPr="00F51A5F">
        <w:t>The number of ag</w:t>
      </w:r>
      <w:r>
        <w:t>gressors in the impulse_matrix.</w:t>
      </w:r>
      <w:proofErr w:type="gramEnd"/>
    </w:p>
    <w:p w:rsidR="009B5D60" w:rsidRDefault="009B5D60" w:rsidP="0059517F">
      <w:pPr>
        <w:pStyle w:val="argumentname"/>
      </w:pPr>
    </w:p>
    <w:p w:rsidR="0059517F" w:rsidRPr="00F51A5F" w:rsidRDefault="0059517F" w:rsidP="0059517F">
      <w:pPr>
        <w:pStyle w:val="argumentname"/>
      </w:pPr>
      <w:r w:rsidRPr="00F51A5F">
        <w:t>sample_inter</w:t>
      </w:r>
      <w:r>
        <w:t>val</w:t>
      </w:r>
    </w:p>
    <w:p w:rsidR="006D2C13" w:rsidRPr="007A3277" w:rsidRDefault="00386D0A" w:rsidP="006D2C13">
      <w:pPr>
        <w:autoSpaceDE w:val="0"/>
        <w:autoSpaceDN w:val="0"/>
        <w:adjustRightInd w:val="0"/>
      </w:pPr>
      <w:r w:rsidRPr="00386D0A">
        <w:t>This is the sampling interval of the 'impulse_matrix' passed into the</w:t>
      </w:r>
      <w:r w:rsidR="007A3277">
        <w:t xml:space="preserve"> </w:t>
      </w:r>
      <w:r w:rsidRPr="00386D0A">
        <w:t>AMI_Init function and the 'wave' passed into the AMI_GetWave function.</w:t>
      </w:r>
      <w:r w:rsidR="007A3277">
        <w:t xml:space="preserve">  </w:t>
      </w:r>
      <w:r w:rsidRPr="00386D0A">
        <w:t>The sample_interval is determined by the EDA tool and it is usually a</w:t>
      </w:r>
      <w:r w:rsidR="007A3277">
        <w:t xml:space="preserve"> </w:t>
      </w:r>
      <w:r w:rsidRPr="00386D0A">
        <w:t>fraction of the bit_time.  The 'impulse_matrix' and 'wave' returned by</w:t>
      </w:r>
      <w:r w:rsidR="007A3277">
        <w:t xml:space="preserve"> </w:t>
      </w:r>
      <w:r w:rsidRPr="00386D0A">
        <w:t>the algorithmic model must have the same 'sample_interval' as the</w:t>
      </w:r>
      <w:r w:rsidR="007A3277">
        <w:t xml:space="preserve"> </w:t>
      </w:r>
      <w:r w:rsidRPr="00386D0A">
        <w:t>original 'impulse_matrix' and 'wave' that was passed into the</w:t>
      </w:r>
      <w:r w:rsidR="007A3277">
        <w:t xml:space="preserve"> </w:t>
      </w:r>
      <w:r w:rsidRPr="00386D0A">
        <w:t>algorithmic model.</w:t>
      </w:r>
    </w:p>
    <w:p w:rsidR="006D2C13" w:rsidRPr="007A3277" w:rsidRDefault="006D2C13" w:rsidP="006D2C13">
      <w:pPr>
        <w:autoSpaceDE w:val="0"/>
        <w:autoSpaceDN w:val="0"/>
        <w:adjustRightInd w:val="0"/>
      </w:pPr>
    </w:p>
    <w:p w:rsidR="006D2C13" w:rsidRPr="007A3277" w:rsidRDefault="00386D0A" w:rsidP="006D2C13">
      <w:pPr>
        <w:autoSpaceDE w:val="0"/>
        <w:autoSpaceDN w:val="0"/>
        <w:adjustRightInd w:val="0"/>
      </w:pPr>
      <w:r w:rsidRPr="00386D0A">
        <w:t>Impulse responses in 'impuse_matrix' and waveforms in 'wave'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59517F">
      <w:pPr>
        <w:pStyle w:val="argumenttext"/>
        <w:rPr>
          <w:i/>
        </w:rPr>
      </w:pPr>
      <w:r w:rsidRPr="00386D0A">
        <w:rPr>
          <w:i/>
        </w:rPr>
        <w:t>Example:</w:t>
      </w:r>
    </w:p>
    <w:p w:rsidR="0059517F" w:rsidRPr="00D246F0" w:rsidRDefault="00386D0A" w:rsidP="0059517F">
      <w:pPr>
        <w:pStyle w:val="ListContinue2"/>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Default="009B5D60" w:rsidP="0059517F">
      <w:pPr>
        <w:pStyle w:val="argumentname"/>
      </w:pPr>
    </w:p>
    <w:p w:rsidR="0059517F" w:rsidRPr="00702760" w:rsidRDefault="0059517F" w:rsidP="0059517F">
      <w:pPr>
        <w:pStyle w:val="argumentname"/>
      </w:pPr>
      <w:r w:rsidRPr="00702760">
        <w:t>bit_time</w:t>
      </w:r>
    </w:p>
    <w:p w:rsidR="0059517F" w:rsidRDefault="0059517F" w:rsidP="0059517F">
      <w:pPr>
        <w:pStyle w:val="argumenttext"/>
      </w:pPr>
      <w:proofErr w:type="gramStart"/>
      <w:r w:rsidRPr="00F51A5F">
        <w:t>The bit time or unit interval (UI) of the current data, e.g., 100 ps, 200 ps etc.</w:t>
      </w:r>
      <w:proofErr w:type="gramEnd"/>
      <w:r w:rsidRPr="00F51A5F">
        <w:t xml:space="preserve">  The shared library may use this information along with the impulse_matrix to initialize the filter coefficients.</w:t>
      </w:r>
    </w:p>
    <w:p w:rsidR="009B5D60" w:rsidRDefault="009B5D60" w:rsidP="0059517F">
      <w:pPr>
        <w:pStyle w:val="argumentname"/>
      </w:pPr>
    </w:p>
    <w:p w:rsidR="0059517F" w:rsidRDefault="0059517F" w:rsidP="0059517F">
      <w:pPr>
        <w:pStyle w:val="argumentname"/>
      </w:pPr>
      <w:bookmarkStart w:id="2524" w:name="AMI_parameters_in"/>
      <w:r w:rsidRPr="00F51A5F">
        <w:t>AMI_parameters_in</w:t>
      </w:r>
    </w:p>
    <w:bookmarkEnd w:id="2524"/>
    <w:p w:rsidR="001C5C4C" w:rsidRPr="001C5C4C" w:rsidRDefault="00386D0A" w:rsidP="001C5C4C">
      <w:pPr>
        <w:autoSpaceDE w:val="0"/>
        <w:autoSpaceDN w:val="0"/>
        <w:adjustRightInd w:val="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string is allocated and de-allocated by the EDA platform.  All the input</w:t>
      </w:r>
      <w:r w:rsidR="009B46A2">
        <w:rPr>
          <w:lang w:eastAsia="en-US"/>
        </w:rPr>
        <w:t xml:space="preserve"> </w:t>
      </w:r>
      <w:r w:rsidRPr="00386D0A">
        <w:rPr>
          <w:lang w:eastAsia="en-US"/>
        </w:rPr>
        <w:t xml:space="preserve">from the IBIS AMI parameter file </w:t>
      </w:r>
      <w:proofErr w:type="gramStart"/>
      <w:r w:rsidRPr="00386D0A">
        <w:rPr>
          <w:lang w:eastAsia="en-US"/>
        </w:rPr>
        <w:t>are</w:t>
      </w:r>
      <w:proofErr w:type="gramEnd"/>
      <w:r w:rsidRPr="00386D0A">
        <w:rPr>
          <w:lang w:eastAsia="en-US"/>
        </w:rPr>
        <w:t xml:space="preserve"> passed to the algorithmic model using</w:t>
      </w:r>
      <w:r w:rsidR="009B46A2">
        <w:rPr>
          <w:lang w:eastAsia="en-US"/>
        </w:rPr>
        <w:t xml:space="preserve"> </w:t>
      </w:r>
      <w:r w:rsidRPr="00386D0A">
        <w:rPr>
          <w:lang w:eastAsia="en-US"/>
        </w:rPr>
        <w:t>a string that has been formatted as a parameter tree.</w:t>
      </w:r>
    </w:p>
    <w:p w:rsidR="001C5C4C" w:rsidRPr="001C5C4C" w:rsidRDefault="001C5C4C" w:rsidP="001C5C4C">
      <w:pPr>
        <w:autoSpaceDE w:val="0"/>
        <w:autoSpaceDN w:val="0"/>
        <w:adjustRightInd w:val="0"/>
        <w:rPr>
          <w:lang w:eastAsia="en-US"/>
        </w:rPr>
      </w:pPr>
    </w:p>
    <w:p w:rsidR="001C5C4C" w:rsidRPr="001C5C4C" w:rsidRDefault="00386D0A" w:rsidP="001C5C4C">
      <w:pPr>
        <w:autoSpaceDE w:val="0"/>
        <w:autoSpaceDN w:val="0"/>
        <w:adjustRightInd w:val="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386D0A" w:rsidP="001C5C4C">
      <w:pPr>
        <w:autoSpaceDE w:val="0"/>
        <w:autoSpaceDN w:val="0"/>
        <w:adjustRightInd w:val="0"/>
        <w:rPr>
          <w:lang w:eastAsia="en-US"/>
        </w:rPr>
      </w:pPr>
      <w:r w:rsidRPr="00386D0A">
        <w:rPr>
          <w:lang w:eastAsia="en-US"/>
        </w:rPr>
        <w:tab/>
      </w:r>
    </w:p>
    <w:p w:rsidR="001C5C4C" w:rsidRPr="001C5C4C" w:rsidRDefault="002D383D" w:rsidP="001C5C4C">
      <w:pPr>
        <w:autoSpaceDE w:val="0"/>
        <w:autoSpaceDN w:val="0"/>
        <w:adjustRightInd w:val="0"/>
        <w:rPr>
          <w:lang w:eastAsia="en-US"/>
        </w:rPr>
      </w:pPr>
      <w:r w:rsidRPr="002D383D">
        <w:rPr>
          <w:i/>
          <w:lang w:eastAsia="en-US"/>
        </w:rPr>
        <w:t>Examples of tree parameter passing</w:t>
      </w:r>
      <w:r w:rsidR="00386D0A" w:rsidRPr="00386D0A">
        <w:rPr>
          <w:lang w:eastAsia="en-US"/>
        </w:rPr>
        <w:t>:</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pPr>
        <w:pStyle w:val="ListContinue2"/>
        <w:rPr>
          <w:rFonts w:ascii="Courier New" w:hAnsi="Courier New" w:cs="Courier New"/>
          <w:sz w:val="20"/>
          <w:szCs w:val="20"/>
          <w:lang w:eastAsia="en-US"/>
        </w:rPr>
      </w:pPr>
    </w:p>
    <w:p w:rsidR="00111A19" w:rsidRDefault="00111A19">
      <w:pPr>
        <w:pStyle w:val="ListContinue2"/>
        <w:rPr>
          <w:rFonts w:ascii="Courier New" w:hAnsi="Courier New" w:cs="Courier New"/>
          <w:sz w:val="20"/>
          <w:szCs w:val="20"/>
          <w:lang w:eastAsia="en-US"/>
        </w:rPr>
      </w:pP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pPr>
        <w:pStyle w:val="ListContinue2"/>
        <w:rPr>
          <w:rFonts w:ascii="Courier New" w:hAnsi="Courier New" w:cs="Courier New"/>
          <w:sz w:val="20"/>
          <w:szCs w:val="20"/>
          <w:lang w:eastAsia="en-US"/>
        </w:rPr>
      </w:pP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pPr>
        <w:pStyle w:val="ListContinue2"/>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1C5C4C">
      <w:pPr>
        <w:autoSpaceDE w:val="0"/>
        <w:autoSpaceDN w:val="0"/>
        <w:adjustRightInd w:val="0"/>
        <w:rPr>
          <w:lang w:eastAsia="en-US"/>
        </w:rPr>
      </w:pPr>
    </w:p>
    <w:p w:rsidR="001C5C4C" w:rsidRPr="001C5C4C" w:rsidRDefault="00386D0A" w:rsidP="001C5C4C">
      <w:pPr>
        <w:autoSpaceDE w:val="0"/>
        <w:autoSpaceDN w:val="0"/>
        <w:adjustRightInd w:val="0"/>
        <w:rPr>
          <w:lang w:eastAsia="en-US"/>
        </w:rPr>
      </w:pPr>
      <w:r w:rsidRPr="00386D0A">
        <w:rPr>
          <w:lang w:eastAsia="en-US"/>
        </w:rPr>
        <w:t xml:space="preserve">The syntax for the parameter string is: </w:t>
      </w:r>
    </w:p>
    <w:p w:rsidR="0007545A" w:rsidRDefault="00386D0A">
      <w:pPr>
        <w:autoSpaceDE w:val="0"/>
        <w:autoSpaceDN w:val="0"/>
        <w:adjustRightInd w:val="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pPr>
        <w:autoSpaceDE w:val="0"/>
        <w:autoSpaceDN w:val="0"/>
        <w:adjustRightInd w:val="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59517F">
      <w:pPr>
        <w:pStyle w:val="ListNumber"/>
        <w:numPr>
          <w:ilvl w:val="0"/>
          <w:numId w:val="27"/>
        </w:numPr>
      </w:pPr>
      <w:r w:rsidRPr="00306F29">
        <w:t>Parameter name/value pairs are always enclosed in parentheses, with the value separated from the name by white space.</w:t>
      </w:r>
    </w:p>
    <w:p w:rsidR="0059517F" w:rsidRPr="00306F29" w:rsidRDefault="0059517F" w:rsidP="0059517F">
      <w:pPr>
        <w:pStyle w:val="ListNumber"/>
        <w:numPr>
          <w:ilvl w:val="0"/>
          <w:numId w:val="27"/>
        </w:numPr>
      </w:pPr>
      <w:r w:rsidRPr="00306F29">
        <w:t>A parameter value in a name/value pair can be either a single value or a list of values separated by whitespace.</w:t>
      </w:r>
    </w:p>
    <w:p w:rsidR="0059517F" w:rsidRPr="00306F29" w:rsidRDefault="0059517F" w:rsidP="0059517F">
      <w:pPr>
        <w:pStyle w:val="ListNumber"/>
        <w:numPr>
          <w:ilvl w:val="0"/>
          <w:numId w:val="27"/>
        </w:numPr>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59517F">
      <w:pPr>
        <w:pStyle w:val="ListNumber"/>
        <w:numPr>
          <w:ilvl w:val="0"/>
          <w:numId w:val="27"/>
        </w:numPr>
      </w:pPr>
      <w:r w:rsidRPr="00306F29">
        <w:t>Parameter name/values pairs and parameter groups can be freely intermixed inside a parameter group.</w:t>
      </w:r>
    </w:p>
    <w:p w:rsidR="0059517F" w:rsidRPr="00306F29" w:rsidRDefault="0059517F" w:rsidP="0059517F">
      <w:pPr>
        <w:pStyle w:val="ListNumber"/>
        <w:numPr>
          <w:ilvl w:val="0"/>
          <w:numId w:val="27"/>
        </w:numPr>
      </w:pPr>
      <w:r w:rsidRPr="00306F29">
        <w:t>The top level parameter string must be a parameter group.</w:t>
      </w:r>
    </w:p>
    <w:p w:rsidR="0059517F" w:rsidRPr="001C5C4C" w:rsidRDefault="0059517F" w:rsidP="0059517F">
      <w:pPr>
        <w:pStyle w:val="ListNumber"/>
        <w:numPr>
          <w:ilvl w:val="0"/>
          <w:numId w:val="27"/>
        </w:numPr>
      </w:pPr>
      <w:r w:rsidRPr="001C5C4C">
        <w:t>White space is ignored, except as a delimiter between the parameter name and value.</w:t>
      </w:r>
    </w:p>
    <w:p w:rsidR="001C5C4C" w:rsidRPr="001C5C4C" w:rsidRDefault="00386D0A" w:rsidP="001C5C4C">
      <w:pPr>
        <w:pStyle w:val="ListParagraph"/>
        <w:numPr>
          <w:ilvl w:val="0"/>
          <w:numId w:val="27"/>
        </w:numPr>
        <w:autoSpaceDE w:val="0"/>
        <w:autoSpaceDN w:val="0"/>
        <w:adjustRightInd w:val="0"/>
        <w:rPr>
          <w:lang w:eastAsia="en-US"/>
        </w:rPr>
      </w:pPr>
      <w:r w:rsidRPr="00386D0A">
        <w:rPr>
          <w:lang w:eastAsia="en-US"/>
        </w:rPr>
        <w:lastRenderedPageBreak/>
        <w:t>Parameter values can be expressed either as a string literal, Boolean literal (True or False), decimal number, or a floating point number in the standard ANSI 'C'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59517F">
      <w:pPr>
        <w:pStyle w:val="ListNumber"/>
        <w:numPr>
          <w:ilvl w:val="0"/>
          <w:numId w:val="27"/>
        </w:numPr>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306F29" w:rsidRDefault="0059517F" w:rsidP="00146B01">
      <w:pPr>
        <w:pStyle w:val="BodyText"/>
      </w:pPr>
      <w:r w:rsidRPr="00306F29">
        <w:t>The modified BNF specification for the syntax is:</w:t>
      </w:r>
    </w:p>
    <w:p w:rsidR="0059517F" w:rsidRDefault="0059517F" w:rsidP="0059517F">
      <w:pPr>
        <w:pStyle w:val="Exampletext"/>
        <w:ind w:left="720"/>
      </w:pPr>
    </w:p>
    <w:p w:rsidR="0059517F" w:rsidRPr="00306F29" w:rsidRDefault="0059517F" w:rsidP="0059517F">
      <w:pPr>
        <w:pStyle w:val="Exampletext"/>
      </w:pPr>
      <w:r w:rsidRPr="00306F29">
        <w:t xml:space="preserve">     &lt;</w:t>
      </w:r>
      <w:proofErr w:type="gramStart"/>
      <w:r w:rsidRPr="00306F29">
        <w:t>tree</w:t>
      </w:r>
      <w:proofErr w:type="gramEnd"/>
      <w:r w:rsidRPr="00306F29">
        <w:t>&gt;:</w:t>
      </w:r>
    </w:p>
    <w:p w:rsidR="0059517F" w:rsidRPr="00306F29" w:rsidRDefault="0059517F" w:rsidP="0059517F">
      <w:pPr>
        <w:pStyle w:val="Exampletext"/>
      </w:pPr>
      <w:r w:rsidRPr="00306F29">
        <w:t xml:space="preserve">       &lt;</w:t>
      </w:r>
      <w:proofErr w:type="gramStart"/>
      <w:r w:rsidRPr="00306F29">
        <w:t>branch</w:t>
      </w:r>
      <w:proofErr w:type="gramEnd"/>
      <w:r w:rsidRPr="00306F29">
        <w:t>&gt;</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w:t>
      </w:r>
      <w:proofErr w:type="gramStart"/>
      <w:r w:rsidRPr="00306F29">
        <w:t>branch</w:t>
      </w:r>
      <w:proofErr w:type="gramEnd"/>
      <w:r w:rsidRPr="00306F29">
        <w:t>&gt;:</w:t>
      </w:r>
    </w:p>
    <w:p w:rsidR="0059517F" w:rsidRPr="00306F29" w:rsidRDefault="0059517F" w:rsidP="0059517F">
      <w:pPr>
        <w:pStyle w:val="Exampletext"/>
      </w:pPr>
      <w:r w:rsidRPr="00306F29">
        <w:t xml:space="preserve">       </w:t>
      </w:r>
      <w:proofErr w:type="gramStart"/>
      <w:r w:rsidRPr="00306F29">
        <w:t>( &lt;</w:t>
      </w:r>
      <w:proofErr w:type="gramEnd"/>
      <w:r w:rsidRPr="00306F29">
        <w:t>branch name&gt; &lt;leaf list&gt; )</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w:t>
      </w:r>
      <w:proofErr w:type="gramStart"/>
      <w:r w:rsidRPr="00306F29">
        <w:t>leaf</w:t>
      </w:r>
      <w:proofErr w:type="gramEnd"/>
      <w:r w:rsidRPr="00306F29">
        <w:t xml:space="preserve"> list&gt;:</w:t>
      </w:r>
    </w:p>
    <w:p w:rsidR="0059517F" w:rsidRPr="00306F29" w:rsidRDefault="0059517F" w:rsidP="0059517F">
      <w:pPr>
        <w:pStyle w:val="Exampletext"/>
      </w:pPr>
      <w:r w:rsidRPr="00306F29">
        <w:t xml:space="preserve">       &lt;</w:t>
      </w:r>
      <w:proofErr w:type="gramStart"/>
      <w:r w:rsidRPr="00306F29">
        <w:t>branch</w:t>
      </w:r>
      <w:proofErr w:type="gramEnd"/>
      <w:r w:rsidRPr="00306F29">
        <w:t>&gt;</w:t>
      </w:r>
    </w:p>
    <w:p w:rsidR="0059517F" w:rsidRPr="00306F29" w:rsidRDefault="0059517F" w:rsidP="0059517F">
      <w:pPr>
        <w:pStyle w:val="Exampletext"/>
      </w:pPr>
      <w:r w:rsidRPr="00306F29">
        <w:t xml:space="preserve">       &lt;</w:t>
      </w:r>
      <w:proofErr w:type="gramStart"/>
      <w:r w:rsidRPr="00306F29">
        <w:t>leaf</w:t>
      </w:r>
      <w:proofErr w:type="gramEnd"/>
      <w:r w:rsidRPr="00306F29">
        <w:t>&gt;</w:t>
      </w:r>
    </w:p>
    <w:p w:rsidR="0059517F" w:rsidRPr="00306F29" w:rsidRDefault="0059517F" w:rsidP="0059517F">
      <w:pPr>
        <w:pStyle w:val="Exampletext"/>
      </w:pPr>
      <w:r w:rsidRPr="00306F29">
        <w:t xml:space="preserve">       &lt;</w:t>
      </w:r>
      <w:proofErr w:type="gramStart"/>
      <w:r w:rsidRPr="00306F29">
        <w:t>leaf</w:t>
      </w:r>
      <w:proofErr w:type="gramEnd"/>
      <w:r w:rsidRPr="00306F29">
        <w:t xml:space="preserve"> list&gt; &lt;branch&gt;</w:t>
      </w:r>
    </w:p>
    <w:p w:rsidR="0059517F" w:rsidRPr="00306F29" w:rsidRDefault="0059517F" w:rsidP="0059517F">
      <w:pPr>
        <w:pStyle w:val="Exampletext"/>
      </w:pPr>
      <w:r w:rsidRPr="00306F29">
        <w:t xml:space="preserve">       &lt;</w:t>
      </w:r>
      <w:proofErr w:type="gramStart"/>
      <w:r w:rsidRPr="00306F29">
        <w:t>leaf</w:t>
      </w:r>
      <w:proofErr w:type="gramEnd"/>
      <w:r w:rsidRPr="00306F29">
        <w:t xml:space="preserve"> list&gt; &lt;leaf&gt;</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w:t>
      </w:r>
      <w:proofErr w:type="gramStart"/>
      <w:r w:rsidRPr="00306F29">
        <w:t>leaf</w:t>
      </w:r>
      <w:proofErr w:type="gramEnd"/>
      <w:r w:rsidRPr="00306F29">
        <w:t>&gt;:</w:t>
      </w:r>
    </w:p>
    <w:p w:rsidR="0059517F" w:rsidRPr="00306F29" w:rsidRDefault="0059517F" w:rsidP="0059517F">
      <w:pPr>
        <w:pStyle w:val="Exampletext"/>
      </w:pPr>
      <w:r w:rsidRPr="00306F29">
        <w:t xml:space="preserve">       </w:t>
      </w:r>
      <w:proofErr w:type="gramStart"/>
      <w:r w:rsidRPr="00306F29">
        <w:t>( &lt;</w:t>
      </w:r>
      <w:proofErr w:type="gramEnd"/>
      <w:r w:rsidRPr="00306F29">
        <w:t>parameter name&gt; whitespace &lt;value list&gt; )</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w:t>
      </w:r>
      <w:proofErr w:type="gramStart"/>
      <w:r w:rsidRPr="00306F29">
        <w:t>value</w:t>
      </w:r>
      <w:proofErr w:type="gramEnd"/>
      <w:r w:rsidRPr="00306F29">
        <w:t xml:space="preserve"> list&gt;:</w:t>
      </w:r>
    </w:p>
    <w:p w:rsidR="0059517F" w:rsidRPr="00306F29" w:rsidRDefault="0059517F" w:rsidP="0059517F">
      <w:pPr>
        <w:pStyle w:val="Exampletext"/>
      </w:pPr>
      <w:r w:rsidRPr="00306F29">
        <w:t xml:space="preserve">       &lt;</w:t>
      </w:r>
      <w:proofErr w:type="gramStart"/>
      <w:r w:rsidRPr="00306F29">
        <w:t>value</w:t>
      </w:r>
      <w:proofErr w:type="gramEnd"/>
      <w:r w:rsidRPr="00306F29">
        <w:t>&gt;</w:t>
      </w:r>
    </w:p>
    <w:p w:rsidR="0059517F" w:rsidRPr="00306F29" w:rsidRDefault="0059517F" w:rsidP="0059517F">
      <w:pPr>
        <w:pStyle w:val="Exampletext"/>
      </w:pPr>
      <w:r w:rsidRPr="00306F29">
        <w:t xml:space="preserve">       &lt;</w:t>
      </w:r>
      <w:proofErr w:type="gramStart"/>
      <w:r w:rsidRPr="00306F29">
        <w:t>value</w:t>
      </w:r>
      <w:proofErr w:type="gramEnd"/>
      <w:r w:rsidRPr="00306F29">
        <w:t xml:space="preserve"> list&gt; whitespace &lt;value&gt;</w:t>
      </w:r>
    </w:p>
    <w:p w:rsidR="0059517F" w:rsidRDefault="0059517F" w:rsidP="0059517F">
      <w:pPr>
        <w:pStyle w:val="Exampletext"/>
      </w:pPr>
      <w:r w:rsidRPr="00306F29">
        <w:t xml:space="preserve">     &lt;</w:t>
      </w:r>
      <w:proofErr w:type="gramStart"/>
      <w:r w:rsidRPr="00306F29">
        <w:t>value</w:t>
      </w:r>
      <w:proofErr w:type="gramEnd"/>
      <w:r w:rsidRPr="00306F29">
        <w:t>&gt;:</w:t>
      </w:r>
    </w:p>
    <w:p w:rsidR="0007545A" w:rsidRDefault="001C5C4C">
      <w:pPr>
        <w:pStyle w:val="Exampletext"/>
        <w:ind w:firstLine="720"/>
      </w:pPr>
      <w:r>
        <w:t xml:space="preserve"> &lt;</w:t>
      </w:r>
      <w:proofErr w:type="gramStart"/>
      <w:r>
        <w:t>string</w:t>
      </w:r>
      <w:proofErr w:type="gramEnd"/>
      <w:r>
        <w:t xml:space="preserve"> literal&gt;</w:t>
      </w:r>
    </w:p>
    <w:p w:rsidR="0007545A" w:rsidRDefault="001C5C4C">
      <w:pPr>
        <w:pStyle w:val="Exampletext"/>
        <w:ind w:firstLine="720"/>
      </w:pPr>
      <w:r>
        <w:t xml:space="preserve"> &lt;Boolean literal&gt;</w:t>
      </w:r>
    </w:p>
    <w:p w:rsidR="0059517F" w:rsidRPr="00306F29" w:rsidRDefault="0059517F" w:rsidP="0059517F">
      <w:pPr>
        <w:pStyle w:val="Exampletext"/>
      </w:pPr>
      <w:r w:rsidRPr="00306F29">
        <w:t xml:space="preserve">       &lt;</w:t>
      </w:r>
      <w:proofErr w:type="gramStart"/>
      <w:r w:rsidRPr="00306F29">
        <w:t>decimal</w:t>
      </w:r>
      <w:proofErr w:type="gramEnd"/>
      <w:r w:rsidRPr="00306F29">
        <w:t xml:space="preserve"> number&gt;</w:t>
      </w:r>
    </w:p>
    <w:p w:rsidR="0059517F" w:rsidRPr="00306F29" w:rsidRDefault="0059517F" w:rsidP="0059517F">
      <w:pPr>
        <w:pStyle w:val="Exampletext"/>
      </w:pPr>
      <w:r w:rsidRPr="00306F29">
        <w:t xml:space="preserve">       &lt;</w:t>
      </w:r>
      <w:proofErr w:type="gramStart"/>
      <w:r w:rsidRPr="00306F29">
        <w:t>decimal</w:t>
      </w:r>
      <w:proofErr w:type="gramEnd"/>
      <w:r w:rsidRPr="00306F29">
        <w:t xml:space="preserve"> number&gt;e&lt;exponent&gt;</w:t>
      </w:r>
    </w:p>
    <w:p w:rsidR="0059517F" w:rsidRPr="00306F29" w:rsidRDefault="0059517F" w:rsidP="0059517F">
      <w:pPr>
        <w:pStyle w:val="Exampletext"/>
      </w:pPr>
      <w:r w:rsidRPr="00306F29">
        <w:t xml:space="preserve">       &lt;</w:t>
      </w:r>
      <w:proofErr w:type="gramStart"/>
      <w:r w:rsidRPr="00306F29">
        <w:t>decimal</w:t>
      </w:r>
      <w:proofErr w:type="gramEnd"/>
      <w:r w:rsidRPr="00306F29">
        <w:t xml:space="preserve"> number&gt;E&lt;exponent&gt;</w:t>
      </w:r>
    </w:p>
    <w:p w:rsidR="0059517F" w:rsidRDefault="0059517F" w:rsidP="0059517F">
      <w:pPr>
        <w:pStyle w:val="Exampletext"/>
        <w:ind w:left="720"/>
      </w:pPr>
    </w:p>
    <w:p w:rsidR="00ED4388" w:rsidRPr="00F51A5F" w:rsidRDefault="00ED4388" w:rsidP="0059517F">
      <w:pPr>
        <w:pStyle w:val="Exampletext"/>
        <w:ind w:left="720"/>
      </w:pPr>
    </w:p>
    <w:p w:rsidR="00ED4388" w:rsidRDefault="00ED4388" w:rsidP="0059517F">
      <w:pPr>
        <w:pStyle w:val="argumentname"/>
      </w:pPr>
      <w:bookmarkStart w:id="2525" w:name="AMI_parameters_out"/>
      <w:r w:rsidRPr="00F51A5F">
        <w:t>AMI_</w:t>
      </w:r>
      <w:r>
        <w:t>parameters_out</w:t>
      </w:r>
    </w:p>
    <w:bookmarkEnd w:id="2525"/>
    <w:p w:rsidR="00D86833" w:rsidRDefault="00386D0A" w:rsidP="00D86833">
      <w:pPr>
        <w:rPr>
          <w:ins w:id="2526" w:author="Michael Mirmak" w:date="2012-02-26T10:33:00Z"/>
        </w:rPr>
        <w:pPrChange w:id="2527" w:author="Michael Mirmak" w:date="2012-02-26T10:33:00Z">
          <w:pPr>
            <w:pStyle w:val="argumentname"/>
          </w:pPr>
        </w:pPrChange>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as a parameter tree, as described in </w:t>
      </w:r>
      <w:r w:rsidR="00334508">
        <w:rPr>
          <w:lang w:eastAsia="en-US"/>
        </w:rPr>
        <w:fldChar w:fldCharType="begin"/>
      </w:r>
      <w:r w:rsidR="00CA63B6">
        <w:rPr>
          <w:highlight w:val="yellow"/>
          <w:lang w:eastAsia="en-US"/>
        </w:rPr>
        <w:instrText xml:space="preserve"> REF AMI_parameters_in \h </w:instrText>
      </w:r>
      <w:r w:rsidR="00CA63B6">
        <w:rPr>
          <w:lang w:eastAsia="en-US"/>
        </w:rPr>
        <w:instrText xml:space="preserve"> \* MERGEFORMAT </w:instrText>
      </w:r>
      <w:r w:rsidR="00334508">
        <w:rPr>
          <w:lang w:eastAsia="en-US"/>
        </w:rPr>
      </w:r>
      <w:r w:rsidR="00334508">
        <w:rPr>
          <w:lang w:eastAsia="en-US"/>
        </w:rPr>
        <w:fldChar w:fldCharType="separate"/>
      </w:r>
      <w:ins w:id="2528" w:author="Michael Mirmak" w:date="2012-02-26T10:33:00Z">
        <w:r w:rsidR="00D86833" w:rsidRPr="00F51A5F">
          <w:t>AMI_parameters_in</w:t>
        </w:r>
      </w:ins>
    </w:p>
    <w:p w:rsidR="006E6988" w:rsidDel="00D86833" w:rsidRDefault="003E1B0F" w:rsidP="00BB4491">
      <w:pPr>
        <w:rPr>
          <w:del w:id="2529" w:author="Michael Mirmak" w:date="2012-02-26T10:32:00Z"/>
        </w:rPr>
      </w:pPr>
      <w:del w:id="2530" w:author="Michael Mirmak" w:date="2012-02-26T10:32:00Z">
        <w:r w:rsidRPr="00F51A5F" w:rsidDel="00D86833">
          <w:delText>AMI_parameters_in</w:delText>
        </w:r>
      </w:del>
    </w:p>
    <w:p w:rsidR="006E6988" w:rsidRDefault="00334508" w:rsidP="00BB4491">
      <w:pPr>
        <w:rPr>
          <w:lang w:eastAsia="en-US"/>
        </w:rPr>
      </w:pPr>
      <w:r>
        <w:rPr>
          <w:lang w:eastAsia="en-US"/>
        </w:rPr>
        <w:fldChar w:fldCharType="end"/>
      </w:r>
      <w:r w:rsidR="00D7291B">
        <w:rPr>
          <w:lang w:eastAsia="en-US"/>
        </w:rPr>
        <w:t xml:space="preserve"> </w:t>
      </w:r>
      <w:proofErr w:type="gramStart"/>
      <w:r w:rsidR="00CA63B6">
        <w:rPr>
          <w:lang w:eastAsia="en-US"/>
        </w:rPr>
        <w:t>above</w:t>
      </w:r>
      <w:proofErr w:type="gramEnd"/>
      <w:r w:rsidR="00386D0A" w:rsidRPr="00386D0A">
        <w:rPr>
          <w:lang w:eastAsia="en-US"/>
        </w:rPr>
        <w:t>.</w:t>
      </w:r>
      <w:r w:rsidR="00C02B4C">
        <w:rPr>
          <w:lang w:eastAsia="en-US"/>
        </w:rPr>
        <w:t xml:space="preserve"> </w:t>
      </w:r>
      <w:r w:rsidR="00386D0A" w:rsidRPr="00386D0A">
        <w:rPr>
          <w:lang w:eastAsia="en-US"/>
        </w:rPr>
        <w:t>The AMI_Init function may use this string to return parameters to the EDA</w:t>
      </w:r>
      <w:r w:rsidR="00C02B4C">
        <w:rPr>
          <w:lang w:eastAsia="en-US"/>
        </w:rPr>
        <w:t xml:space="preserve"> </w:t>
      </w:r>
      <w:r w:rsidR="00386D0A" w:rsidRPr="00386D0A">
        <w:rPr>
          <w:lang w:eastAsia="en-US"/>
        </w:rPr>
        <w:t>platform.</w:t>
      </w:r>
    </w:p>
    <w:p w:rsidR="006920B9" w:rsidRPr="00921EC0" w:rsidRDefault="006920B9" w:rsidP="006920B9">
      <w:pPr>
        <w:autoSpaceDE w:val="0"/>
        <w:autoSpaceDN w:val="0"/>
        <w:adjustRightInd w:val="0"/>
        <w:rPr>
          <w:lang w:eastAsia="en-US"/>
        </w:rPr>
      </w:pPr>
    </w:p>
    <w:p w:rsidR="006920B9" w:rsidRPr="00921EC0" w:rsidRDefault="00386D0A" w:rsidP="006920B9">
      <w:pPr>
        <w:autoSpaceDE w:val="0"/>
        <w:autoSpaceDN w:val="0"/>
        <w:adjustRightInd w:val="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AMI_Init function call and the EDA platform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return anything at that address to the EDA platform.  For this reason,</w:t>
      </w:r>
      <w:r w:rsidR="009B46A2">
        <w:rPr>
          <w:lang w:eastAsia="en-US"/>
        </w:rPr>
        <w:t xml:space="preserve"> </w:t>
      </w:r>
      <w:r w:rsidRPr="00386D0A">
        <w:rPr>
          <w:lang w:eastAsia="en-US"/>
        </w:rPr>
        <w:t>the EDA platform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function does not have any parameters to return to the EDA platform, it</w:t>
      </w:r>
      <w:r w:rsidR="00C02B4C">
        <w:rPr>
          <w:lang w:eastAsia="en-US"/>
        </w:rPr>
        <w:t xml:space="preserve"> </w:t>
      </w:r>
      <w:r w:rsidRPr="00386D0A">
        <w:rPr>
          <w:lang w:eastAsia="en-US"/>
        </w:rPr>
        <w:t xml:space="preserve">must return a pointer at the address provided </w:t>
      </w:r>
      <w:r w:rsidRPr="00386D0A">
        <w:rPr>
          <w:lang w:eastAsia="en-US"/>
        </w:rPr>
        <w:lastRenderedPageBreak/>
        <w:t>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Default="00EF01E0" w:rsidP="0059517F">
      <w:pPr>
        <w:pStyle w:val="argumentname"/>
      </w:pPr>
    </w:p>
    <w:p w:rsidR="0059517F" w:rsidRPr="00F51A5F" w:rsidRDefault="0059517F" w:rsidP="0059517F">
      <w:pPr>
        <w:pStyle w:val="argumentname"/>
      </w:pPr>
      <w:bookmarkStart w:id="2531" w:name="AMI_memory_handle"/>
      <w:r w:rsidRPr="00F51A5F">
        <w:t>AMI_memory_handle</w:t>
      </w:r>
    </w:p>
    <w:bookmarkEnd w:id="2531"/>
    <w:p w:rsidR="0059517F" w:rsidRPr="00F51A5F" w:rsidRDefault="0059517F" w:rsidP="0059517F">
      <w:pPr>
        <w:pStyle w:val="argumenttext"/>
      </w:pPr>
      <w:r w:rsidRPr="00F51A5F">
        <w:t xml:space="preserve">Used to point to local storage for the algorithmic block being modeled and shall be passed back during the AMI_GetWave calls. </w:t>
      </w:r>
      <w:proofErr w:type="gramStart"/>
      <w:r w:rsidRPr="00F51A5F">
        <w:t>e.g</w:t>
      </w:r>
      <w:proofErr w:type="gramEnd"/>
      <w:r w:rsidRPr="00F51A5F">
        <w:t>. a code snippet may look like the following:</w:t>
      </w:r>
    </w:p>
    <w:p w:rsidR="0059517F" w:rsidRPr="00306F29" w:rsidRDefault="0059517F" w:rsidP="0059517F">
      <w:pPr>
        <w:pStyle w:val="Exampletext"/>
      </w:pPr>
      <w:r w:rsidRPr="00306F29">
        <w:t xml:space="preserve">   my_space = allocate_</w:t>
      </w:r>
      <w:proofErr w:type="gramStart"/>
      <w:r w:rsidRPr="00306F29">
        <w:t>space(</w:t>
      </w:r>
      <w:proofErr w:type="gramEnd"/>
      <w:r w:rsidRPr="00306F29">
        <w:t xml:space="preserve"> sizeof_space );</w:t>
      </w:r>
    </w:p>
    <w:p w:rsidR="0059517F" w:rsidRPr="00306F29" w:rsidRDefault="0059517F" w:rsidP="0059517F">
      <w:pPr>
        <w:pStyle w:val="Exampletext"/>
      </w:pPr>
      <w:r w:rsidRPr="00306F29">
        <w:t xml:space="preserve">   </w:t>
      </w:r>
      <w:proofErr w:type="gramStart"/>
      <w:r w:rsidRPr="00306F29">
        <w:t>status</w:t>
      </w:r>
      <w:proofErr w:type="gramEnd"/>
      <w:r w:rsidRPr="00306F29">
        <w:t xml:space="preserve"> = store_all_kinds_of_things( my_space );</w:t>
      </w:r>
    </w:p>
    <w:p w:rsidR="0059517F" w:rsidRPr="00306F29" w:rsidRDefault="0059517F" w:rsidP="0059517F">
      <w:pPr>
        <w:pStyle w:val="Exampletext"/>
      </w:pPr>
      <w:r w:rsidRPr="00306F29">
        <w:t xml:space="preserve">   *serdes_memory_handle = my_space;</w:t>
      </w:r>
    </w:p>
    <w:p w:rsidR="0059517F" w:rsidRDefault="0059517F" w:rsidP="0059517F">
      <w:pPr>
        <w:pStyle w:val="Exampletext"/>
        <w:ind w:left="720"/>
      </w:pPr>
    </w:p>
    <w:p w:rsidR="0059517F" w:rsidRPr="00F51A5F" w:rsidRDefault="0059517F" w:rsidP="0059517F">
      <w:pPr>
        <w:pStyle w:val="argumenttext"/>
      </w:pPr>
      <w:r w:rsidRPr="00F51A5F">
        <w:t>The memory pointed to by AMI_handle is allocated and de-allocated by the model.</w:t>
      </w:r>
    </w:p>
    <w:p w:rsidR="00EF01E0" w:rsidRDefault="00EF01E0" w:rsidP="0059517F">
      <w:pPr>
        <w:pStyle w:val="argumentname"/>
      </w:pPr>
    </w:p>
    <w:p w:rsidR="0059517F" w:rsidRPr="00F51A5F" w:rsidRDefault="0059517F" w:rsidP="0059517F">
      <w:pPr>
        <w:pStyle w:val="argumentname"/>
      </w:pPr>
      <w:proofErr w:type="gramStart"/>
      <w:r w:rsidRPr="00F51A5F">
        <w:t>msg</w:t>
      </w:r>
      <w:proofErr w:type="gramEnd"/>
    </w:p>
    <w:p w:rsidR="006920B9" w:rsidRPr="006920B9" w:rsidRDefault="00386D0A" w:rsidP="006920B9">
      <w:pPr>
        <w:autoSpaceDE w:val="0"/>
        <w:autoSpaceDN w:val="0"/>
        <w:adjustRightInd w:val="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Pr="00386D0A">
        <w:rPr>
          <w:lang w:eastAsia="en-US"/>
        </w:rPr>
        <w:t>EDA platform to be displayed in the user interface and/or to be saved in</w:t>
      </w:r>
      <w:r w:rsidR="00127944">
        <w:rPr>
          <w:lang w:eastAsia="en-US"/>
        </w:rPr>
        <w:t xml:space="preserve"> </w:t>
      </w:r>
      <w:r w:rsidRPr="00386D0A">
        <w:rPr>
          <w:lang w:eastAsia="en-US"/>
        </w:rPr>
        <w:t>a log file.</w:t>
      </w:r>
    </w:p>
    <w:p w:rsidR="006920B9" w:rsidRPr="006920B9" w:rsidRDefault="006920B9" w:rsidP="006920B9">
      <w:pPr>
        <w:autoSpaceDE w:val="0"/>
        <w:autoSpaceDN w:val="0"/>
        <w:adjustRightInd w:val="0"/>
        <w:rPr>
          <w:lang w:eastAsia="en-US"/>
        </w:rPr>
      </w:pPr>
    </w:p>
    <w:p w:rsidR="006920B9" w:rsidRPr="006920B9" w:rsidRDefault="00386D0A" w:rsidP="006920B9">
      <w:pPr>
        <w:autoSpaceDE w:val="0"/>
        <w:autoSpaceDN w:val="0"/>
        <w:adjustRightInd w:val="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call and the EDA platform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address to the EDA platform.  For this reason, the EDA platform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a message string to return to the EDA platform, it may take the following</w:t>
      </w:r>
      <w:r w:rsidR="00BD24E5">
        <w:rPr>
          <w:lang w:eastAsia="en-US"/>
        </w:rPr>
        <w:t xml:space="preserve"> </w:t>
      </w:r>
      <w:r w:rsidRPr="00386D0A">
        <w:rPr>
          <w:lang w:eastAsia="en-US"/>
        </w:rPr>
        <w:t>actions:</w:t>
      </w:r>
    </w:p>
    <w:p w:rsidR="0007545A" w:rsidRDefault="00386D0A">
      <w:pPr>
        <w:pStyle w:val="ListParagraph"/>
        <w:numPr>
          <w:ilvl w:val="1"/>
          <w:numId w:val="39"/>
        </w:numPr>
        <w:autoSpaceDE w:val="0"/>
        <w:autoSpaceDN w:val="0"/>
        <w:adjustRightInd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pPr>
        <w:pStyle w:val="ListParagraph"/>
        <w:numPr>
          <w:ilvl w:val="1"/>
          <w:numId w:val="39"/>
        </w:numPr>
        <w:autoSpaceDE w:val="0"/>
        <w:autoSpaceDN w:val="0"/>
        <w:adjustRightInd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Default="00EF01E0" w:rsidP="0059517F">
      <w:pPr>
        <w:pStyle w:val="argumentname"/>
      </w:pPr>
    </w:p>
    <w:p w:rsidR="0059517F" w:rsidRPr="00F51A5F" w:rsidRDefault="0059517F" w:rsidP="0059517F">
      <w:pPr>
        <w:pStyle w:val="argumentname"/>
      </w:pPr>
      <w:r w:rsidRPr="00F51A5F">
        <w:t>Return Value</w:t>
      </w:r>
    </w:p>
    <w:p w:rsidR="0059517F" w:rsidRPr="00F51A5F" w:rsidRDefault="0059517F" w:rsidP="0059517F">
      <w:pPr>
        <w:pStyle w:val="argumenttext"/>
      </w:pPr>
      <w:r w:rsidRPr="00F51A5F">
        <w:t>1 for success</w:t>
      </w:r>
    </w:p>
    <w:p w:rsidR="0059517F" w:rsidRDefault="0059517F" w:rsidP="0059517F">
      <w:pPr>
        <w:pStyle w:val="argumenttext"/>
      </w:pPr>
      <w:r w:rsidRPr="00F51A5F">
        <w:t>0 for failure</w:t>
      </w:r>
    </w:p>
    <w:p w:rsidR="00526735" w:rsidRPr="004A5B1A" w:rsidRDefault="00386D0A" w:rsidP="00526735">
      <w:pPr>
        <w:autoSpaceDE w:val="0"/>
        <w:autoSpaceDN w:val="0"/>
        <w:adjustRightInd w:val="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model's code.</w:t>
      </w:r>
    </w:p>
    <w:p w:rsidR="00526735" w:rsidRPr="004A5B1A" w:rsidRDefault="00526735" w:rsidP="00526735">
      <w:pPr>
        <w:autoSpaceDE w:val="0"/>
        <w:autoSpaceDN w:val="0"/>
        <w:adjustRightInd w:val="0"/>
        <w:rPr>
          <w:lang w:eastAsia="en-US"/>
        </w:rPr>
      </w:pPr>
    </w:p>
    <w:p w:rsidR="00526735" w:rsidRPr="004A5B1A" w:rsidRDefault="00386D0A" w:rsidP="00526735">
      <w:pPr>
        <w:autoSpaceDE w:val="0"/>
        <w:autoSpaceDN w:val="0"/>
        <w:adjustRightInd w:val="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to the EDA tool's users through the various available messaging</w:t>
      </w:r>
      <w:r w:rsidR="004A5B1A">
        <w:rPr>
          <w:lang w:eastAsia="en-US"/>
        </w:rPr>
        <w:t xml:space="preserve"> </w:t>
      </w:r>
      <w:r w:rsidRPr="00386D0A">
        <w:rPr>
          <w:lang w:eastAsia="en-US"/>
        </w:rPr>
        <w:t>options about any difficulties the model encounters during execution,</w:t>
      </w:r>
      <w:r w:rsidR="004A5B1A">
        <w:rPr>
          <w:lang w:eastAsia="en-US"/>
        </w:rPr>
        <w:t xml:space="preserve"> </w:t>
      </w:r>
      <w:r w:rsidRPr="00386D0A">
        <w:rPr>
          <w:lang w:eastAsia="en-US"/>
        </w:rPr>
        <w:t>regardless of what the value of the function's return code is.</w:t>
      </w:r>
    </w:p>
    <w:p w:rsidR="00526735" w:rsidRPr="00F51A5F" w:rsidRDefault="00526735" w:rsidP="0059517F">
      <w:pPr>
        <w:pStyle w:val="argumenttext"/>
      </w:pPr>
    </w:p>
    <w:p w:rsidR="0059517F" w:rsidRDefault="0059517F" w:rsidP="00CE72C3">
      <w:pPr>
        <w:pStyle w:val="Exampletext"/>
      </w:pPr>
    </w:p>
    <w:p w:rsidR="0059517F" w:rsidRPr="00F0603A" w:rsidRDefault="0059517F" w:rsidP="0059517F">
      <w:pPr>
        <w:pStyle w:val="Keyword"/>
      </w:pPr>
      <w:bookmarkStart w:id="2532" w:name="OLE_LINK6"/>
      <w:bookmarkEnd w:id="2532"/>
      <w:r>
        <w:rPr>
          <w:i/>
        </w:rPr>
        <w:lastRenderedPageBreak/>
        <w:t>Function</w:t>
      </w:r>
      <w:r w:rsidRPr="00AE08D7">
        <w:rPr>
          <w:i/>
        </w:rPr>
        <w:t>:</w:t>
      </w:r>
      <w:r>
        <w:tab/>
      </w:r>
      <w:bookmarkStart w:id="2533" w:name="AMI_GetWave"/>
      <w:r>
        <w:t>AMI_GetWave</w:t>
      </w:r>
      <w:bookmarkEnd w:id="2533"/>
    </w:p>
    <w:p w:rsidR="0059517F" w:rsidRDefault="0059517F" w:rsidP="0059517F">
      <w:pPr>
        <w:pStyle w:val="Keyword"/>
        <w:rPr>
          <w:b/>
        </w:rPr>
      </w:pPr>
      <w:r w:rsidRPr="00AE08D7">
        <w:rPr>
          <w:i/>
        </w:rPr>
        <w:t>Required:</w:t>
      </w:r>
      <w:r>
        <w:tab/>
        <w:t>No</w:t>
      </w:r>
    </w:p>
    <w:p w:rsidR="0059517F" w:rsidRPr="00296F53" w:rsidRDefault="0059517F" w:rsidP="0059517F">
      <w:pPr>
        <w:pStyle w:val="Keyword"/>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59517F">
      <w:pPr>
        <w:pStyle w:val="Exampletext"/>
      </w:pPr>
      <w:r w:rsidRPr="00306F29">
        <w:t xml:space="preserve">                  </w:t>
      </w:r>
      <w:proofErr w:type="gramStart"/>
      <w:r w:rsidRPr="00306F29">
        <w:t>long</w:t>
      </w:r>
      <w:proofErr w:type="gramEnd"/>
      <w:r w:rsidRPr="00306F29">
        <w:t xml:space="preserve"> wave_size,</w:t>
      </w:r>
    </w:p>
    <w:p w:rsidR="0059517F" w:rsidRPr="00306F29" w:rsidRDefault="0059517F" w:rsidP="0059517F">
      <w:pPr>
        <w:pStyle w:val="Exampletext"/>
      </w:pPr>
      <w:r w:rsidRPr="00306F29">
        <w:t xml:space="preserve">                  </w:t>
      </w:r>
      <w:proofErr w:type="gramStart"/>
      <w:r w:rsidRPr="00306F29">
        <w:t>double</w:t>
      </w:r>
      <w:proofErr w:type="gramEnd"/>
      <w:r w:rsidRPr="00306F29">
        <w:t xml:space="preserve"> *clock_times,</w:t>
      </w:r>
    </w:p>
    <w:p w:rsidR="0059517F" w:rsidRPr="00306F29" w:rsidRDefault="0059517F" w:rsidP="0059517F">
      <w:pPr>
        <w:pStyle w:val="Exampletext"/>
      </w:pPr>
      <w:r w:rsidRPr="00306F29">
        <w:t xml:space="preserve">                  </w:t>
      </w:r>
      <w:proofErr w:type="gramStart"/>
      <w:r w:rsidRPr="00306F29">
        <w:t>char</w:t>
      </w:r>
      <w:proofErr w:type="gramEnd"/>
      <w:r w:rsidRPr="00306F29">
        <w:t xml:space="preserve"> **AMI_parameters_out,</w:t>
      </w:r>
    </w:p>
    <w:p w:rsidR="0059517F" w:rsidRPr="00306F29" w:rsidRDefault="0059517F" w:rsidP="0059517F">
      <w:pPr>
        <w:pStyle w:val="Exampletext"/>
      </w:pPr>
      <w:r w:rsidRPr="00306F29">
        <w:t xml:space="preserve">                  </w:t>
      </w:r>
      <w:proofErr w:type="gramStart"/>
      <w:r w:rsidRPr="00306F29">
        <w:t>void</w:t>
      </w:r>
      <w:proofErr w:type="gramEnd"/>
      <w:r w:rsidRPr="00306F29">
        <w:t xml:space="preserve"> *AMI_memory)</w:t>
      </w:r>
    </w:p>
    <w:p w:rsidR="0059517F" w:rsidRDefault="0059517F" w:rsidP="0059517F">
      <w:pPr>
        <w:pStyle w:val="Exampletext"/>
        <w:ind w:left="1440"/>
      </w:pPr>
    </w:p>
    <w:p w:rsidR="0059517F" w:rsidRDefault="0059517F" w:rsidP="0059517F">
      <w:pPr>
        <w:pStyle w:val="Keyword"/>
        <w:rPr>
          <w:b/>
          <w:i/>
        </w:rPr>
      </w:pPr>
      <w:r>
        <w:rPr>
          <w:i/>
        </w:rPr>
        <w:t>Arguments</w:t>
      </w:r>
      <w:r w:rsidRPr="00AE08D7">
        <w:rPr>
          <w:i/>
        </w:rPr>
        <w:t>:</w:t>
      </w:r>
    </w:p>
    <w:p w:rsidR="0059517F" w:rsidRPr="00F51A5F" w:rsidRDefault="0059517F" w:rsidP="0059517F">
      <w:pPr>
        <w:pStyle w:val="argumentname"/>
      </w:pPr>
      <w:proofErr w:type="gramStart"/>
      <w:r w:rsidRPr="00F51A5F">
        <w:t>wave</w:t>
      </w:r>
      <w:proofErr w:type="gramEnd"/>
    </w:p>
    <w:p w:rsidR="0007545A" w:rsidRDefault="00386D0A">
      <w:pPr>
        <w:autoSpaceDE w:val="0"/>
        <w:autoSpaceDN w:val="0"/>
        <w:adjustRightInd w:val="0"/>
        <w:spacing w:after="80"/>
      </w:pPr>
      <w:r w:rsidRPr="00386D0A">
        <w:t>'</w:t>
      </w:r>
      <w:proofErr w:type="gramStart"/>
      <w:r w:rsidRPr="00386D0A">
        <w:t>wave</w:t>
      </w:r>
      <w:proofErr w:type="gramEnd"/>
      <w:r w:rsidRPr="00386D0A">
        <w:t>' points to a memory location where a uniformly sampled vector of</w:t>
      </w:r>
      <w:r w:rsidR="009A2715">
        <w:t xml:space="preserve"> </w:t>
      </w:r>
      <w:r w:rsidRPr="00386D0A">
        <w:t>a time domain waveform is stored.  The waveform pointed to by the</w:t>
      </w:r>
      <w:r w:rsidR="009A2715">
        <w:t xml:space="preserve"> </w:t>
      </w:r>
      <w:r w:rsidRPr="00386D0A">
        <w:t>'wave' argument is both input and output.  The EDA platform provides</w:t>
      </w:r>
      <w:r w:rsidR="009A2715">
        <w:t xml:space="preserve"> </w:t>
      </w:r>
      <w:r w:rsidRPr="00386D0A">
        <w:t>the wave.  The algorithmic model is expected to modify the waveform in</w:t>
      </w:r>
      <w:r w:rsidR="009A2715">
        <w:t xml:space="preserve"> </w:t>
      </w:r>
      <w:r w:rsidRPr="00386D0A">
        <w:t>place by applying a filtering behavior, for example, an equalization</w:t>
      </w:r>
      <w:r w:rsidR="009A2715">
        <w:t xml:space="preserve"> </w:t>
      </w:r>
      <w:r w:rsidRPr="00386D0A">
        <w:t>function, if modeled in the AMI_Getwave function.  The sample spacing</w:t>
      </w:r>
      <w:r w:rsidR="009A2715">
        <w:t xml:space="preserve"> </w:t>
      </w:r>
      <w:r w:rsidRPr="00386D0A">
        <w:t>is determined by the EDA tool and passed to the algorithmic model</w:t>
      </w:r>
      <w:r w:rsidR="009A2715">
        <w:t xml:space="preserve"> </w:t>
      </w:r>
      <w:r w:rsidRPr="00386D0A">
        <w:t>trough the AMI_Init function's 'sample_interval' argument.</w:t>
      </w:r>
    </w:p>
    <w:p w:rsidR="0059517F" w:rsidRPr="00F51A5F" w:rsidRDefault="0059517F" w:rsidP="009A2715">
      <w:pPr>
        <w:pStyle w:val="argumenttext"/>
      </w:pPr>
      <w:r w:rsidRPr="00F51A5F">
        <w:t>Depending on the EDA platform and the analysis/simulation method chosen, the input waveform could include many components.  For example, the input waveform could include:</w:t>
      </w:r>
    </w:p>
    <w:p w:rsidR="0007545A" w:rsidRDefault="0059517F">
      <w:pPr>
        <w:pStyle w:val="ListBullet"/>
        <w:numPr>
          <w:ilvl w:val="0"/>
          <w:numId w:val="1"/>
        </w:numPr>
        <w:tabs>
          <w:tab w:val="clear" w:pos="360"/>
          <w:tab w:val="num" w:pos="1440"/>
        </w:tabs>
        <w:ind w:left="1440"/>
      </w:pPr>
      <w:r w:rsidRPr="00306F29">
        <w:t>The waveform for the primary channel only.</w:t>
      </w:r>
    </w:p>
    <w:p w:rsidR="0007545A" w:rsidRDefault="0059517F">
      <w:pPr>
        <w:pStyle w:val="ListBullet"/>
        <w:numPr>
          <w:ilvl w:val="0"/>
          <w:numId w:val="1"/>
        </w:numPr>
        <w:tabs>
          <w:tab w:val="clear" w:pos="360"/>
          <w:tab w:val="num" w:pos="1440"/>
        </w:tabs>
        <w:ind w:left="1440"/>
      </w:pPr>
      <w:r w:rsidRPr="00306F29">
        <w:t>The waveform for the primary channel plus crosstalk and amplitude noise.</w:t>
      </w:r>
    </w:p>
    <w:p w:rsidR="0007545A" w:rsidRDefault="0059517F">
      <w:pPr>
        <w:pStyle w:val="ListBullet"/>
        <w:numPr>
          <w:ilvl w:val="0"/>
          <w:numId w:val="1"/>
        </w:numPr>
        <w:tabs>
          <w:tab w:val="clear" w:pos="360"/>
          <w:tab w:val="num" w:pos="1440"/>
        </w:tabs>
        <w:ind w:left="1440"/>
      </w:pPr>
      <w:r w:rsidRPr="00306F29">
        <w:t>The output of a time domain circuit simulator such as SPICE.</w:t>
      </w:r>
    </w:p>
    <w:p w:rsidR="0059517F" w:rsidRPr="00F51A5F" w:rsidRDefault="0059517F" w:rsidP="0059517F">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model</w:t>
      </w:r>
      <w:r>
        <w:t>’</w:t>
      </w:r>
      <w:r w:rsidRPr="00F51A5F">
        <w:t>s logic threshold may be non-zero, for example to model the differential offset of a receiver; however that offset will usually be small compared to the input or output differential voltage.</w:t>
      </w:r>
    </w:p>
    <w:p w:rsidR="0059517F" w:rsidRPr="00F51A5F" w:rsidRDefault="0059517F" w:rsidP="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Default="00EF01E0" w:rsidP="0059517F">
      <w:pPr>
        <w:pStyle w:val="argumentname"/>
      </w:pPr>
    </w:p>
    <w:p w:rsidR="0059517F" w:rsidRPr="00F51A5F" w:rsidRDefault="0059517F" w:rsidP="0059517F">
      <w:pPr>
        <w:pStyle w:val="argumentname"/>
      </w:pPr>
      <w:r w:rsidRPr="00F51A5F">
        <w:t>wave_size</w:t>
      </w:r>
    </w:p>
    <w:p w:rsidR="0007545A" w:rsidRDefault="00BE68C5">
      <w:pPr>
        <w:autoSpaceDE w:val="0"/>
        <w:autoSpaceDN w:val="0"/>
        <w:adjustRightInd w:val="0"/>
      </w:pPr>
      <w:r w:rsidRPr="00BE68C5">
        <w:t>This is the number of samples in the waveform vector that is in the</w:t>
      </w:r>
      <w:r>
        <w:t xml:space="preserve"> </w:t>
      </w:r>
      <w:r w:rsidRPr="00BE68C5">
        <w:t>AMI_GetWave function argument 'wave'.  The length of this waveform is</w:t>
      </w:r>
      <w:r>
        <w:t xml:space="preserve"> </w:t>
      </w:r>
      <w:r w:rsidRPr="00BE68C5">
        <w:t>determined by the EDA tool.  The value of 'wave_size' may be different</w:t>
      </w:r>
      <w:r>
        <w:t xml:space="preserve"> </w:t>
      </w:r>
      <w:r w:rsidRPr="00BE68C5">
        <w:t>between GetWave calls within the same simulation.  The 'wave' returned</w:t>
      </w:r>
      <w:r>
        <w:t xml:space="preserve"> </w:t>
      </w:r>
      <w:r w:rsidRPr="00BE68C5">
        <w:t>by the algorithmic model must have the same number of samples as the</w:t>
      </w:r>
      <w:r>
        <w:t xml:space="preserve"> </w:t>
      </w:r>
      <w:r w:rsidRPr="00BE68C5">
        <w:t>original 'wave'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Default="00EF01E0" w:rsidP="0059517F">
      <w:pPr>
        <w:pStyle w:val="argumentname"/>
      </w:pPr>
    </w:p>
    <w:p w:rsidR="0059517F" w:rsidRPr="00F51A5F" w:rsidRDefault="0059517F" w:rsidP="0059517F">
      <w:pPr>
        <w:pStyle w:val="argumentname"/>
      </w:pPr>
      <w:r w:rsidRPr="00F51A5F">
        <w:t>clock_times</w:t>
      </w:r>
    </w:p>
    <w:p w:rsidR="00BE68C5" w:rsidRPr="00BE68C5" w:rsidRDefault="00386D0A" w:rsidP="00BE68C5">
      <w:pPr>
        <w:pStyle w:val="PlainText"/>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allocated by the EDA platform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times </w:t>
      </w:r>
      <w:r w:rsidRPr="00386D0A">
        <w:rPr>
          <w:rFonts w:ascii="Times New Roman" w:hAnsi="Times New Roman" w:cs="Times New Roman"/>
          <w:sz w:val="24"/>
          <w:szCs w:val="24"/>
        </w:rPr>
        <w:lastRenderedPageBreak/>
        <w:t>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DLL 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 xml:space="preserve">AMI_GetWave call.  If there </w:t>
      </w:r>
      <w:proofErr w:type="gramStart"/>
      <w:r w:rsidRPr="00386D0A">
        <w:rPr>
          <w:rFonts w:ascii="Times New Roman" w:hAnsi="Times New Roman" w:cs="Times New Roman"/>
          <w:sz w:val="24"/>
          <w:szCs w:val="24"/>
        </w:rPr>
        <w:t>are no valid clock</w:t>
      </w:r>
      <w:proofErr w:type="gramEnd"/>
      <w:r w:rsidRPr="00386D0A">
        <w:rPr>
          <w:rFonts w:ascii="Times New Roman" w:hAnsi="Times New Roman" w:cs="Times New Roman"/>
          <w:sz w:val="24"/>
          <w:szCs w:val="24"/>
        </w:rPr>
        <w:t xml:space="preserve">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 AMI_GetWave call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p>
    <w:p w:rsidR="00BE68C5" w:rsidRPr="00BE68C5" w:rsidRDefault="00BE68C5" w:rsidP="00BE68C5">
      <w:pPr>
        <w:pStyle w:val="PlainText"/>
        <w:rPr>
          <w:rFonts w:ascii="Times New Roman" w:hAnsi="Times New Roman" w:cs="Times New Roman"/>
          <w:sz w:val="24"/>
          <w:szCs w:val="24"/>
        </w:rPr>
      </w:pPr>
    </w:p>
    <w:p w:rsidR="00BE68C5" w:rsidRPr="00BE68C5" w:rsidRDefault="00386D0A" w:rsidP="00BE68C5">
      <w:pPr>
        <w:pStyle w:val="PlainText"/>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EDA platform as a DLL failure.</w:t>
      </w:r>
    </w:p>
    <w:p w:rsidR="00BE68C5" w:rsidRPr="00BE68C5" w:rsidRDefault="00BE68C5" w:rsidP="00BE68C5">
      <w:pPr>
        <w:pStyle w:val="PlainText"/>
        <w:rPr>
          <w:rFonts w:ascii="Times New Roman" w:hAnsi="Times New Roman" w:cs="Times New Roman"/>
          <w:sz w:val="24"/>
          <w:szCs w:val="24"/>
        </w:rPr>
      </w:pPr>
    </w:p>
    <w:p w:rsidR="00BE68C5" w:rsidRPr="00BE68C5" w:rsidRDefault="00386D0A" w:rsidP="00BE68C5">
      <w:pPr>
        <w:pStyle w:val="PlainText"/>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BE68C5" w:rsidRPr="00BE68C5" w:rsidRDefault="00BE68C5" w:rsidP="00BE68C5">
      <w:pPr>
        <w:pStyle w:val="PlainText"/>
        <w:rPr>
          <w:rFonts w:ascii="Times New Roman" w:hAnsi="Times New Roman" w:cs="Times New Roman"/>
          <w:sz w:val="24"/>
          <w:szCs w:val="24"/>
        </w:rPr>
      </w:pPr>
    </w:p>
    <w:p w:rsidR="0007545A" w:rsidRDefault="00386D0A">
      <w:pPr>
        <w:pStyle w:val="PlainText"/>
      </w:pPr>
      <w:r>
        <w:rPr>
          <w:rFonts w:ascii="Times New Roman" w:hAnsi="Times New Roman" w:cs="Times New Roman"/>
          <w:sz w:val="24"/>
          <w:szCs w:val="24"/>
        </w:rPr>
        <w:t>Although clock_times will generally be related to the UI interval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Default="00EF01E0" w:rsidP="009A2715">
      <w:pPr>
        <w:pStyle w:val="argumentname"/>
      </w:pPr>
    </w:p>
    <w:p w:rsidR="009A2715" w:rsidRPr="00F51A5F" w:rsidRDefault="009A2715" w:rsidP="009A2715">
      <w:pPr>
        <w:pStyle w:val="argumentname"/>
      </w:pPr>
      <w:r w:rsidRPr="00F51A5F">
        <w:t>AMI_</w:t>
      </w:r>
      <w:r>
        <w:t>parameters_out</w:t>
      </w:r>
    </w:p>
    <w:p w:rsidR="009A2715" w:rsidRDefault="00386D0A" w:rsidP="009A2715">
      <w:pPr>
        <w:autoSpaceDE w:val="0"/>
        <w:autoSpaceDN w:val="0"/>
        <w:adjustRightInd w:val="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as a parameter tree, as described in </w:t>
      </w:r>
      <w:r w:rsidR="00CA63B6">
        <w:rPr>
          <w:lang w:eastAsia="en-US"/>
        </w:rPr>
        <w:t>AMI_parameters_in</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Pr="00386D0A">
        <w:rPr>
          <w:lang w:eastAsia="en-US"/>
        </w:rPr>
        <w:t>EDA platform.</w:t>
      </w:r>
    </w:p>
    <w:p w:rsidR="004A5B1A" w:rsidRPr="00C90C90" w:rsidRDefault="004A5B1A" w:rsidP="009A2715">
      <w:pPr>
        <w:autoSpaceDE w:val="0"/>
        <w:autoSpaceDN w:val="0"/>
        <w:adjustRightInd w:val="0"/>
        <w:rPr>
          <w:lang w:eastAsia="en-US"/>
        </w:rPr>
      </w:pPr>
    </w:p>
    <w:p w:rsidR="009A2715" w:rsidRPr="00C90C90" w:rsidRDefault="00386D0A" w:rsidP="009A2715">
      <w:pPr>
        <w:autoSpaceDE w:val="0"/>
        <w:autoSpaceDN w:val="0"/>
        <w:adjustRightInd w:val="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AMI_GetWave function call and the EDA platform must always provide a valid</w:t>
      </w:r>
      <w:r w:rsidR="00C90C90">
        <w:rPr>
          <w:lang w:eastAsia="en-US"/>
        </w:rPr>
        <w:t xml:space="preserve"> </w:t>
      </w:r>
      <w:r w:rsidRPr="00386D0A">
        <w:rPr>
          <w:lang w:eastAsia="en-US"/>
        </w:rPr>
        <w:t>(non-zero) address value in it, algorithmic models are not required to</w:t>
      </w:r>
      <w:r w:rsidR="00C90C90">
        <w:rPr>
          <w:lang w:eastAsia="en-US"/>
        </w:rPr>
        <w:t xml:space="preserve"> </w:t>
      </w:r>
      <w:r w:rsidRPr="00386D0A">
        <w:rPr>
          <w:lang w:eastAsia="en-US"/>
        </w:rPr>
        <w:t>return anything at that address to the EDA platform.  For this reason,</w:t>
      </w:r>
      <w:r w:rsidR="004A5B1A">
        <w:rPr>
          <w:lang w:eastAsia="en-US"/>
        </w:rPr>
        <w:t xml:space="preserve"> </w:t>
      </w:r>
      <w:r w:rsidRPr="00386D0A">
        <w:rPr>
          <w:lang w:eastAsia="en-US"/>
        </w:rPr>
        <w:t>the EDA platform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AMI_GetWave function does not have any parameters to return to the EDA</w:t>
      </w:r>
      <w:r w:rsidR="00C90C90">
        <w:rPr>
          <w:lang w:eastAsia="en-US"/>
        </w:rPr>
        <w:t xml:space="preserve"> </w:t>
      </w:r>
      <w:r w:rsidRPr="00386D0A">
        <w:rPr>
          <w:lang w:eastAsia="en-US"/>
        </w:rPr>
        <w:t>platform,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Default="00EF01E0" w:rsidP="0059517F">
      <w:pPr>
        <w:pStyle w:val="argumentname"/>
      </w:pPr>
    </w:p>
    <w:p w:rsidR="0059517F" w:rsidRPr="00F51A5F" w:rsidRDefault="0059517F" w:rsidP="0059517F">
      <w:pPr>
        <w:pStyle w:val="argumentname"/>
      </w:pPr>
      <w:r w:rsidRPr="00F51A5F">
        <w:t>AMI_memory</w:t>
      </w:r>
    </w:p>
    <w:p w:rsidR="0059517F" w:rsidRPr="00F51A5F" w:rsidRDefault="0059517F" w:rsidP="0059517F">
      <w:pPr>
        <w:pStyle w:val="argumenttext"/>
      </w:pPr>
      <w:r w:rsidRPr="00F51A5F">
        <w:t>This is the memory which was allocated during the init call.</w:t>
      </w:r>
    </w:p>
    <w:p w:rsidR="00EF01E0" w:rsidRDefault="00EF01E0" w:rsidP="0059517F">
      <w:pPr>
        <w:pStyle w:val="argumentname"/>
      </w:pPr>
    </w:p>
    <w:p w:rsidR="0059517F" w:rsidRPr="00F51A5F" w:rsidRDefault="0059517F" w:rsidP="0059517F">
      <w:pPr>
        <w:pStyle w:val="argumentname"/>
      </w:pPr>
      <w:r w:rsidRPr="00F51A5F">
        <w:t>Return Value</w:t>
      </w:r>
    </w:p>
    <w:p w:rsidR="0059517F" w:rsidRPr="00F51A5F" w:rsidRDefault="0059517F" w:rsidP="0059517F">
      <w:pPr>
        <w:pStyle w:val="argumenttext"/>
      </w:pPr>
      <w:r w:rsidRPr="00F51A5F">
        <w:t>1 for success</w:t>
      </w:r>
    </w:p>
    <w:p w:rsidR="0007545A" w:rsidRDefault="0059517F">
      <w:pPr>
        <w:pStyle w:val="argumenttext"/>
      </w:pPr>
      <w:r w:rsidRPr="00F51A5F">
        <w:t>0 for failure</w:t>
      </w:r>
    </w:p>
    <w:p w:rsidR="00CE72C3" w:rsidRDefault="00CE72C3" w:rsidP="0059517F">
      <w:pPr>
        <w:pStyle w:val="PlainText"/>
      </w:pPr>
    </w:p>
    <w:p w:rsidR="0059517F" w:rsidRPr="00F0603A" w:rsidRDefault="0059517F" w:rsidP="0059517F">
      <w:pPr>
        <w:pStyle w:val="Keyword"/>
      </w:pPr>
      <w:r>
        <w:rPr>
          <w:i/>
        </w:rPr>
        <w:t>Function</w:t>
      </w:r>
      <w:r w:rsidRPr="00AE08D7">
        <w:rPr>
          <w:i/>
        </w:rPr>
        <w:t>:</w:t>
      </w:r>
      <w:r>
        <w:tab/>
        <w:t>AMI_Close</w:t>
      </w:r>
    </w:p>
    <w:p w:rsidR="0059517F" w:rsidRDefault="0059517F" w:rsidP="0059517F">
      <w:pPr>
        <w:pStyle w:val="Keyword"/>
        <w:rPr>
          <w:b/>
        </w:rPr>
      </w:pPr>
      <w:r w:rsidRPr="00AE08D7">
        <w:rPr>
          <w:i/>
        </w:rPr>
        <w:t>Required:</w:t>
      </w:r>
      <w:r>
        <w:tab/>
        <w:t>Sometimes</w:t>
      </w:r>
    </w:p>
    <w:p w:rsidR="0059517F" w:rsidRDefault="0059517F" w:rsidP="0059517F">
      <w:pPr>
        <w:pStyle w:val="Keyword"/>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rsidP="0059517F">
      <w:pPr>
        <w:pStyle w:val="Keyword"/>
        <w:rPr>
          <w:b/>
          <w:i/>
        </w:rPr>
      </w:pPr>
      <w:r>
        <w:rPr>
          <w:i/>
        </w:rPr>
        <w:t>Arguments</w:t>
      </w:r>
      <w:r w:rsidRPr="00AE08D7">
        <w:rPr>
          <w:i/>
        </w:rPr>
        <w:t>:</w:t>
      </w:r>
    </w:p>
    <w:p w:rsidR="0059517F" w:rsidRPr="00F51A5F" w:rsidRDefault="0059517F" w:rsidP="0059517F">
      <w:pPr>
        <w:pStyle w:val="argumentname"/>
      </w:pPr>
      <w:r w:rsidRPr="00F51A5F">
        <w:t>AMI_memory</w:t>
      </w:r>
    </w:p>
    <w:p w:rsidR="0059517F" w:rsidRPr="00306F29" w:rsidRDefault="0059517F" w:rsidP="0059517F">
      <w:pPr>
        <w:pStyle w:val="argumenttext"/>
      </w:pPr>
      <w:proofErr w:type="gramStart"/>
      <w:r w:rsidRPr="00306F29">
        <w:t>Same as for AMI_GetWave.</w:t>
      </w:r>
      <w:proofErr w:type="gramEnd"/>
      <w:r w:rsidRPr="00306F29">
        <w:t xml:space="preser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6833">
        <w:t>AMI_GetWave</w:t>
      </w:r>
      <w:r w:rsidR="00334508">
        <w:rPr>
          <w:highlight w:val="yellow"/>
        </w:rPr>
        <w:fldChar w:fldCharType="end"/>
      </w:r>
      <w:r w:rsidR="00334508" w:rsidRPr="00BB4491">
        <w:t>.</w:t>
      </w:r>
    </w:p>
    <w:p w:rsidR="00EF01E0" w:rsidRDefault="00EF01E0" w:rsidP="0059517F">
      <w:pPr>
        <w:pStyle w:val="argumentname"/>
      </w:pPr>
    </w:p>
    <w:p w:rsidR="0059517F" w:rsidRPr="00F51A5F" w:rsidRDefault="0059517F" w:rsidP="0059517F">
      <w:pPr>
        <w:pStyle w:val="argumentname"/>
      </w:pPr>
      <w:r w:rsidRPr="00F51A5F">
        <w:t>Return Value</w:t>
      </w:r>
    </w:p>
    <w:p w:rsidR="0059517F" w:rsidRPr="00F51A5F" w:rsidRDefault="0059517F" w:rsidP="0059517F">
      <w:pPr>
        <w:pStyle w:val="argumenttext"/>
      </w:pPr>
      <w:r w:rsidRPr="00F51A5F">
        <w:t>1 for success</w:t>
      </w:r>
    </w:p>
    <w:p w:rsidR="0059517F" w:rsidRDefault="0059517F" w:rsidP="0059517F">
      <w:pPr>
        <w:pStyle w:val="argumenttext"/>
      </w:pPr>
      <w:r w:rsidRPr="00F51A5F">
        <w:t>0 for failure</w:t>
      </w:r>
    </w:p>
    <w:p w:rsidR="0059517F" w:rsidRDefault="0059517F" w:rsidP="0059517F">
      <w:pPr>
        <w:rPr>
          <w:i/>
        </w:rPr>
      </w:pPr>
    </w:p>
    <w:p w:rsidR="0059517F" w:rsidRDefault="0059517F" w:rsidP="0059517F">
      <w:pPr>
        <w:pStyle w:val="PlainText"/>
      </w:pPr>
    </w:p>
    <w:p w:rsidR="0059517F" w:rsidRPr="0066354B" w:rsidRDefault="0066354B" w:rsidP="00C73C4E">
      <w:pPr>
        <w:pStyle w:val="Heading2"/>
      </w:pPr>
      <w:bookmarkStart w:id="2534" w:name="_Toc316819390"/>
      <w:r w:rsidRPr="0066354B">
        <w:t>Code Segment Examples</w:t>
      </w:r>
      <w:bookmarkEnd w:id="2534"/>
    </w:p>
    <w:p w:rsidR="0059517F" w:rsidRDefault="0059517F" w:rsidP="0059517F">
      <w:pPr>
        <w:pStyle w:val="Exampletext"/>
      </w:pPr>
    </w:p>
    <w:p w:rsidR="0059517F" w:rsidRPr="00F51A5F" w:rsidRDefault="0059517F" w:rsidP="0059517F">
      <w:pPr>
        <w:pStyle w:val="Exampletext"/>
      </w:pPr>
      <w:r w:rsidRPr="00F51A5F">
        <w:t xml:space="preserve"> </w:t>
      </w: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59517F">
      <w:pPr>
        <w:pStyle w:val="Exampletext"/>
      </w:pPr>
    </w:p>
    <w:p w:rsidR="0059517F" w:rsidRPr="00F51A5F" w:rsidRDefault="0059517F" w:rsidP="0059517F">
      <w:pPr>
        <w:pStyle w:val="Exampletext"/>
      </w:pPr>
      <w:r w:rsidRPr="00F51A5F">
        <w:t xml:space="preserve">   my_space = AMI_memory;</w:t>
      </w:r>
    </w:p>
    <w:p w:rsidR="0059517F" w:rsidRPr="00F51A5F" w:rsidRDefault="0059517F" w:rsidP="0059517F">
      <w:pPr>
        <w:pStyle w:val="Exampletext"/>
      </w:pPr>
    </w:p>
    <w:p w:rsidR="0059517F" w:rsidRPr="00F51A5F" w:rsidRDefault="0059517F" w:rsidP="0059517F">
      <w:pPr>
        <w:pStyle w:val="Exampletext"/>
      </w:pPr>
      <w:r w:rsidRPr="00F51A5F">
        <w:t xml:space="preserve">    clk_idx=0;</w:t>
      </w:r>
    </w:p>
    <w:p w:rsidR="0059517F" w:rsidRPr="00F51A5F" w:rsidRDefault="0059517F" w:rsidP="0059517F">
      <w:pPr>
        <w:pStyle w:val="Exampletext"/>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rsidP="0059517F">
      <w:pPr>
        <w:pStyle w:val="Exampletext"/>
      </w:pPr>
      <w:r w:rsidRPr="00F51A5F">
        <w:t xml:space="preserve">    </w:t>
      </w:r>
      <w:proofErr w:type="gramStart"/>
      <w:r w:rsidRPr="00F51A5F">
        <w:t>for(</w:t>
      </w:r>
      <w:proofErr w:type="gramEnd"/>
      <w:r w:rsidRPr="00F51A5F">
        <w:t>i=0; i&lt;wave_size; i++)</w:t>
      </w:r>
    </w:p>
    <w:p w:rsidR="0059517F" w:rsidRPr="00F51A5F" w:rsidRDefault="0059517F" w:rsidP="0059517F">
      <w:pPr>
        <w:pStyle w:val="Exampletext"/>
      </w:pPr>
      <w:r w:rsidRPr="00F51A5F">
        <w:t xml:space="preserve">      {</w:t>
      </w:r>
    </w:p>
    <w:p w:rsidR="0059517F" w:rsidRPr="00F51A5F" w:rsidRDefault="0059517F" w:rsidP="0059517F">
      <w:pPr>
        <w:pStyle w:val="Exampletext"/>
      </w:pPr>
      <w:r w:rsidRPr="00F51A5F">
        <w:t xml:space="preserve">      </w:t>
      </w:r>
      <w:proofErr w:type="gramStart"/>
      <w:r w:rsidRPr="00F51A5F">
        <w:t>wave</w:t>
      </w:r>
      <w:proofErr w:type="gramEnd"/>
      <w:r w:rsidRPr="00F51A5F">
        <w:t xml:space="preserve"> = filterandmodify(wave, my_space);</w:t>
      </w:r>
    </w:p>
    <w:p w:rsidR="0059517F" w:rsidRPr="00F51A5F" w:rsidRDefault="0059517F" w:rsidP="0059517F">
      <w:pPr>
        <w:pStyle w:val="Exampletext"/>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rsidP="0059517F">
      <w:pPr>
        <w:pStyle w:val="Exampletext"/>
      </w:pPr>
      <w:r w:rsidRPr="00F51A5F">
        <w:t xml:space="preserve">        clock_</w:t>
      </w:r>
      <w:proofErr w:type="gramStart"/>
      <w:r w:rsidRPr="00F51A5F">
        <w:t>times[</w:t>
      </w:r>
      <w:proofErr w:type="gramEnd"/>
      <w:r w:rsidRPr="00F51A5F">
        <w:t>clk_idx++] = getclocktime (my_space, time);</w:t>
      </w:r>
    </w:p>
    <w:p w:rsidR="0059517F" w:rsidRPr="00F51A5F" w:rsidRDefault="0059517F" w:rsidP="0059517F">
      <w:pPr>
        <w:pStyle w:val="Exampletext"/>
      </w:pPr>
      <w:r w:rsidRPr="00F51A5F">
        <w:t xml:space="preserve">      </w:t>
      </w:r>
      <w:proofErr w:type="gramStart"/>
      <w:r w:rsidRPr="00F51A5F">
        <w:t>time</w:t>
      </w:r>
      <w:proofErr w:type="gramEnd"/>
      <w:r w:rsidRPr="00F51A5F">
        <w:t xml:space="preserve"> += my_space-&gt;sample_interval;</w:t>
      </w:r>
    </w:p>
    <w:p w:rsidR="0059517F" w:rsidRPr="00F51A5F" w:rsidRDefault="0059517F" w:rsidP="0059517F">
      <w:pPr>
        <w:pStyle w:val="Exampletext"/>
      </w:pPr>
      <w:r w:rsidRPr="00F51A5F">
        <w:t xml:space="preserve">      }</w:t>
      </w:r>
    </w:p>
    <w:p w:rsidR="0059517F" w:rsidRPr="00F51A5F" w:rsidRDefault="0059517F" w:rsidP="0059517F">
      <w:pPr>
        <w:pStyle w:val="Exampletext"/>
      </w:pPr>
      <w:r w:rsidRPr="00F51A5F">
        <w:t xml:space="preserve">   clock_</w:t>
      </w:r>
      <w:proofErr w:type="gramStart"/>
      <w:r w:rsidRPr="00F51A5F">
        <w:t>times[</w:t>
      </w:r>
      <w:proofErr w:type="gramEnd"/>
      <w:r w:rsidRPr="00F51A5F">
        <w:t>clk_idx] = -1;   //terminate the clock vector</w:t>
      </w:r>
    </w:p>
    <w:p w:rsidR="0059517F" w:rsidRDefault="0059517F" w:rsidP="0059517F">
      <w:pPr>
        <w:pStyle w:val="Exampletext"/>
      </w:pPr>
      <w:r w:rsidRPr="00F51A5F">
        <w:t xml:space="preserve">   Return 1; </w:t>
      </w:r>
    </w:p>
    <w:p w:rsidR="00FB0F7D" w:rsidRDefault="00FB0F7D">
      <w:pPr>
        <w:rPr>
          <w:rFonts w:ascii="Courier New" w:hAnsi="Courier New" w:cs="Courier New"/>
          <w:sz w:val="20"/>
          <w:szCs w:val="20"/>
        </w:rPr>
      </w:pPr>
      <w:r>
        <w:br w:type="page"/>
      </w:r>
    </w:p>
    <w:p w:rsidR="006E6988" w:rsidRDefault="00334508" w:rsidP="00BB4491">
      <w:pPr>
        <w:pStyle w:val="New10A"/>
      </w:pPr>
      <w:bookmarkStart w:id="2535" w:name="_Toc316817519"/>
      <w:bookmarkStart w:id="2536" w:name="_Toc316817827"/>
      <w:bookmarkStart w:id="2537" w:name="_Toc316818139"/>
      <w:bookmarkStart w:id="2538" w:name="_Toc316818451"/>
      <w:bookmarkStart w:id="2539" w:name="_Toc316818763"/>
      <w:bookmarkStart w:id="2540" w:name="_Toc316819076"/>
      <w:bookmarkStart w:id="2541" w:name="_Toc316819391"/>
      <w:bookmarkStart w:id="2542" w:name="_Toc316819392"/>
      <w:bookmarkEnd w:id="2535"/>
      <w:bookmarkEnd w:id="2536"/>
      <w:bookmarkEnd w:id="2537"/>
      <w:bookmarkEnd w:id="2538"/>
      <w:bookmarkEnd w:id="2539"/>
      <w:bookmarkEnd w:id="2540"/>
      <w:bookmarkEnd w:id="2541"/>
      <w:r w:rsidRPr="008521D3">
        <w:lastRenderedPageBreak/>
        <w:t>A</w:t>
      </w:r>
      <w:r w:rsidR="00C73C4E" w:rsidRPr="00C73C4E">
        <w:t>MI File Structure</w:t>
      </w:r>
      <w:bookmarkEnd w:id="2542"/>
    </w:p>
    <w:p w:rsidR="00255856" w:rsidRDefault="00B32B07" w:rsidP="00B32B07">
      <w:pPr>
        <w:pStyle w:val="3rd-level-heading-in-Section-6"/>
        <w:rPr>
          <w:ins w:id="2543" w:author="Michael Mirmak" w:date="2012-02-25T19:51:00Z"/>
          <w:lang w:eastAsia="en-US"/>
        </w:rPr>
        <w:pPrChange w:id="2544" w:author="Michael Mirmak" w:date="2012-02-25T19:57:00Z">
          <w:pPr>
            <w:pStyle w:val="PlainText"/>
          </w:pPr>
        </w:pPrChange>
      </w:pPr>
      <w:ins w:id="2545" w:author="Michael Mirmak" w:date="2012-02-25T19:55:00Z">
        <w:r>
          <w:rPr>
            <w:lang w:eastAsia="en-US"/>
          </w:rPr>
          <w:t>I</w:t>
        </w:r>
      </w:ins>
      <w:ins w:id="2546" w:author="Michael Mirmak" w:date="2012-02-25T19:56:00Z">
        <w:r>
          <w:rPr>
            <w:lang w:eastAsia="en-US"/>
          </w:rPr>
          <w:t>ntroduction</w:t>
        </w:r>
      </w:ins>
      <w:ins w:id="2547" w:author="Michael Mirmak" w:date="2012-02-25T19:57:00Z">
        <w:r>
          <w:rPr>
            <w:lang w:eastAsia="en-US"/>
          </w:rPr>
          <w:t>:</w:t>
        </w:r>
      </w:ins>
    </w:p>
    <w:p w:rsidR="00737631" w:rsidRDefault="00737631" w:rsidP="00146B01">
      <w:pPr>
        <w:pStyle w:val="BodyText"/>
        <w:rPr>
          <w:ins w:id="2548" w:author="Michael Mirmak" w:date="2012-02-25T20:10:00Z"/>
        </w:rPr>
        <w:pPrChange w:id="2549" w:author="Michael Mirmak" w:date="2012-02-25T20:15:00Z">
          <w:pPr>
            <w:pStyle w:val="PlainText"/>
          </w:pPr>
        </w:pPrChange>
      </w:pPr>
    </w:p>
    <w:p w:rsidR="00B32B07" w:rsidRDefault="00255856" w:rsidP="00146B01">
      <w:pPr>
        <w:pStyle w:val="BodyText"/>
        <w:rPr>
          <w:ins w:id="2550" w:author="Michael Mirmak" w:date="2012-02-25T20:09:00Z"/>
        </w:rPr>
        <w:pPrChange w:id="2551" w:author="Michael Mirmak" w:date="2012-02-25T20:15:00Z">
          <w:pPr>
            <w:pStyle w:val="PlainText"/>
          </w:pPr>
        </w:pPrChange>
      </w:pPr>
      <w:ins w:id="2552" w:author="Michael Mirmak" w:date="2012-02-25T19:51:00Z">
        <w:r w:rsidRPr="00584FEE">
          <w:t>The information provided in this section is applicable to the content of</w:t>
        </w:r>
      </w:ins>
      <w:ins w:id="2553" w:author="Michael Mirmak" w:date="2012-02-25T20:09:00Z">
        <w:r w:rsidR="00584FEE">
          <w:t xml:space="preserve"> </w:t>
        </w:r>
      </w:ins>
      <w:ins w:id="2554" w:author="Michael Mirmak" w:date="2012-02-25T19:51:00Z">
        <w:r w:rsidRPr="00584FEE">
          <w:t>the parameter definition file (.ami).   Note that the rules described</w:t>
        </w:r>
      </w:ins>
      <w:ins w:id="2555" w:author="Michael Mirmak" w:date="2012-02-25T20:09:00Z">
        <w:r w:rsidR="00584FEE">
          <w:t xml:space="preserve"> </w:t>
        </w:r>
      </w:ins>
      <w:ins w:id="2556" w:author="Michael Mirmak" w:date="2012-02-25T19:51:00Z">
        <w:r w:rsidRPr="00584FEE">
          <w:t>below deviate from the rules for .ibs files.</w:t>
        </w:r>
      </w:ins>
    </w:p>
    <w:p w:rsidR="00584FEE" w:rsidRPr="00584FEE" w:rsidRDefault="00584FEE" w:rsidP="00146B01">
      <w:pPr>
        <w:pStyle w:val="BodyText"/>
        <w:rPr>
          <w:ins w:id="2557" w:author="Michael Mirmak" w:date="2012-02-25T19:55:00Z"/>
        </w:rPr>
        <w:pPrChange w:id="2558" w:author="Michael Mirmak" w:date="2012-02-25T20:15:00Z">
          <w:pPr>
            <w:pStyle w:val="PlainText"/>
          </w:pPr>
        </w:pPrChange>
      </w:pPr>
    </w:p>
    <w:p w:rsidR="00B32B07" w:rsidRPr="00F51A5F" w:rsidRDefault="00B32B07" w:rsidP="00B32B07">
      <w:pPr>
        <w:pStyle w:val="3rd-level-heading-in-Section-6"/>
        <w:rPr>
          <w:ins w:id="2559" w:author="Michael Mirmak" w:date="2012-02-25T19:55:00Z"/>
        </w:rPr>
        <w:pPrChange w:id="2560" w:author="Michael Mirmak" w:date="2012-02-25T19:57:00Z">
          <w:pPr>
            <w:pStyle w:val="Style2"/>
          </w:pPr>
        </w:pPrChange>
      </w:pPr>
      <w:ins w:id="2561" w:author="Michael Mirmak" w:date="2012-02-25T19:57:00Z">
        <w:r>
          <w:t>Definitions and Rules:</w:t>
        </w:r>
      </w:ins>
    </w:p>
    <w:p w:rsidR="005340A3" w:rsidRPr="00584FEE" w:rsidRDefault="005340A3" w:rsidP="00146B01">
      <w:pPr>
        <w:pStyle w:val="BodyText"/>
        <w:rPr>
          <w:ins w:id="2562" w:author="Michael Mirmak" w:date="2012-02-25T19:58:00Z"/>
        </w:rPr>
        <w:pPrChange w:id="2563" w:author="Michael Mirmak" w:date="2012-02-25T20:15:00Z">
          <w:pPr>
            <w:pStyle w:val="PlainText"/>
          </w:pPr>
        </w:pPrChange>
      </w:pPr>
    </w:p>
    <w:p w:rsidR="005340A3" w:rsidRDefault="00255856" w:rsidP="00146B01">
      <w:pPr>
        <w:pStyle w:val="BodyText"/>
        <w:rPr>
          <w:ins w:id="2564" w:author="Michael Mirmak" w:date="2012-02-25T20:10:00Z"/>
        </w:rPr>
        <w:pPrChange w:id="2565" w:author="Michael Mirmak" w:date="2012-02-25T20:15:00Z">
          <w:pPr>
            <w:pStyle w:val="PlainText"/>
          </w:pPr>
        </w:pPrChange>
      </w:pPr>
      <w:ins w:id="2566" w:author="Michael Mirmak" w:date="2012-02-25T19:51:00Z">
        <w:r w:rsidRPr="00584FEE">
          <w:t>The content of the parameter definition file (.ami) is case sensitive.</w:t>
        </w:r>
      </w:ins>
    </w:p>
    <w:p w:rsidR="00737631" w:rsidRPr="00737631" w:rsidRDefault="00737631" w:rsidP="00146B01">
      <w:pPr>
        <w:pStyle w:val="BodyText"/>
        <w:rPr>
          <w:ins w:id="2567" w:author="Michael Mirmak" w:date="2012-02-25T19:58:00Z"/>
        </w:rPr>
        <w:pPrChange w:id="2568" w:author="Michael Mirmak" w:date="2012-02-25T20:15:00Z">
          <w:pPr>
            <w:pStyle w:val="PlainText"/>
          </w:pPr>
        </w:pPrChange>
      </w:pPr>
    </w:p>
    <w:p w:rsidR="00255856" w:rsidRPr="00737631" w:rsidRDefault="00255856" w:rsidP="00146B01">
      <w:pPr>
        <w:pStyle w:val="BodyText"/>
        <w:rPr>
          <w:ins w:id="2569" w:author="Michael Mirmak" w:date="2012-02-25T19:51:00Z"/>
        </w:rPr>
        <w:pPrChange w:id="2570" w:author="Michael Mirmak" w:date="2012-02-25T20:15:00Z">
          <w:pPr>
            <w:pStyle w:val="PlainText"/>
          </w:pPr>
        </w:pPrChange>
      </w:pPr>
      <w:ins w:id="2571" w:author="Michael Mirmak" w:date="2012-02-25T19:51:00Z">
        <w:r w:rsidRPr="00737631">
          <w:t>Only the pipe ("|") character is acceptable as a comment character</w:t>
        </w:r>
      </w:ins>
      <w:ins w:id="2572" w:author="Michael Mirmak" w:date="2012-02-25T19:58:00Z">
        <w:r w:rsidR="005340A3" w:rsidRPr="00737631">
          <w:t xml:space="preserve"> </w:t>
        </w:r>
      </w:ins>
      <w:ins w:id="2573" w:author="Michael Mirmak" w:date="2012-02-25T19:51:00Z">
        <w:r w:rsidRPr="00737631">
          <w:t>regardless of what the calling IBIS file uses for the comment character.</w:t>
        </w:r>
      </w:ins>
    </w:p>
    <w:p w:rsidR="00255856" w:rsidRPr="00146B01" w:rsidRDefault="00255856" w:rsidP="00146B01">
      <w:pPr>
        <w:pStyle w:val="BodyText"/>
        <w:rPr>
          <w:ins w:id="2574" w:author="Michael Mirmak" w:date="2012-02-25T19:51:00Z"/>
        </w:rPr>
        <w:pPrChange w:id="2575" w:author="Michael Mirmak" w:date="2012-02-25T20:15:00Z">
          <w:pPr>
            <w:pStyle w:val="PlainText"/>
          </w:pPr>
        </w:pPrChange>
      </w:pPr>
    </w:p>
    <w:p w:rsidR="00255856" w:rsidRPr="00961B8D" w:rsidRDefault="00255856" w:rsidP="00146B01">
      <w:pPr>
        <w:pStyle w:val="BodyText"/>
        <w:rPr>
          <w:ins w:id="2576" w:author="Michael Mirmak" w:date="2012-02-25T19:51:00Z"/>
        </w:rPr>
        <w:pPrChange w:id="2577" w:author="Michael Mirmak" w:date="2012-02-25T20:15:00Z">
          <w:pPr>
            <w:pStyle w:val="PlainText"/>
          </w:pPr>
        </w:pPrChange>
      </w:pPr>
      <w:ins w:id="2578" w:author="Michael Mirmak" w:date="2012-02-25T19:51:00Z">
        <w:r w:rsidRPr="00146B01">
          <w:t>The line length of the parameter definition file (.ami) is not limited</w:t>
        </w:r>
      </w:ins>
      <w:ins w:id="2579" w:author="Michael Mirmak" w:date="2012-02-25T19:58:00Z">
        <w:r w:rsidR="005340A3" w:rsidRPr="00961B8D">
          <w:t xml:space="preserve"> </w:t>
        </w:r>
      </w:ins>
      <w:ins w:id="2580" w:author="Michael Mirmak" w:date="2012-02-25T19:51:00Z">
        <w:r w:rsidRPr="00961B8D">
          <w:t>to a specific number of characters.</w:t>
        </w:r>
      </w:ins>
    </w:p>
    <w:p w:rsidR="00255856" w:rsidRPr="00961B8D" w:rsidRDefault="00255856" w:rsidP="00146B01">
      <w:pPr>
        <w:pStyle w:val="BodyText"/>
        <w:rPr>
          <w:ins w:id="2581" w:author="Michael Mirmak" w:date="2012-02-25T19:51:00Z"/>
        </w:rPr>
        <w:pPrChange w:id="2582" w:author="Michael Mirmak" w:date="2012-02-25T20:15:00Z">
          <w:pPr>
            <w:pStyle w:val="PlainText"/>
          </w:pPr>
        </w:pPrChange>
      </w:pPr>
    </w:p>
    <w:p w:rsidR="00B32B07" w:rsidRPr="00BA31F2" w:rsidRDefault="00255856" w:rsidP="00146B01">
      <w:pPr>
        <w:pStyle w:val="BodyText"/>
        <w:rPr>
          <w:ins w:id="2583" w:author="Michael Mirmak" w:date="2012-02-25T19:57:00Z"/>
        </w:rPr>
        <w:pPrChange w:id="2584" w:author="Michael Mirmak" w:date="2012-02-25T20:15:00Z">
          <w:pPr>
            <w:pStyle w:val="PlainText"/>
          </w:pPr>
        </w:pPrChange>
      </w:pPr>
      <w:ins w:id="2585" w:author="Michael Mirmak" w:date="2012-02-25T19:51:00Z">
        <w:r w:rsidRPr="00F96526">
          <w:t>The root name in the file may contain an arbitrary string and does not</w:t>
        </w:r>
      </w:ins>
      <w:ins w:id="2586" w:author="Michael Mirmak" w:date="2012-02-25T19:57:00Z">
        <w:r w:rsidR="00B32B07" w:rsidRPr="00722E1A">
          <w:t xml:space="preserve"> </w:t>
        </w:r>
      </w:ins>
      <w:ins w:id="2587" w:author="Michael Mirmak" w:date="2012-02-25T19:51:00Z">
        <w:r w:rsidRPr="00722E1A">
          <w:t>need to match the file name.</w:t>
        </w:r>
      </w:ins>
    </w:p>
    <w:p w:rsidR="005340A3" w:rsidRPr="00BA31F2" w:rsidRDefault="005340A3" w:rsidP="00146B01">
      <w:pPr>
        <w:pStyle w:val="BodyText"/>
        <w:rPr>
          <w:ins w:id="2588" w:author="Michael Mirmak" w:date="2012-02-25T19:58:00Z"/>
        </w:rPr>
        <w:pPrChange w:id="2589" w:author="Michael Mirmak" w:date="2012-02-25T20:15:00Z">
          <w:pPr>
            <w:pStyle w:val="PlainText"/>
          </w:pPr>
        </w:pPrChange>
      </w:pPr>
    </w:p>
    <w:p w:rsidR="005340A3" w:rsidRPr="00D86833" w:rsidRDefault="00255856" w:rsidP="00146B01">
      <w:pPr>
        <w:pStyle w:val="BodyText"/>
        <w:rPr>
          <w:ins w:id="2590" w:author="Michael Mirmak" w:date="2012-02-25T19:58:00Z"/>
        </w:rPr>
        <w:pPrChange w:id="2591" w:author="Michael Mirmak" w:date="2012-02-25T20:15:00Z">
          <w:pPr>
            <w:pStyle w:val="PlainText"/>
          </w:pPr>
        </w:pPrChange>
      </w:pPr>
      <w:ins w:id="2592" w:author="Michael Mirmak" w:date="2012-02-25T19:51:00Z">
        <w:r w:rsidRPr="00BA31F2">
          <w:t>A white space in the parameter definition file (.ami) may be one or more</w:t>
        </w:r>
      </w:ins>
      <w:ins w:id="2593" w:author="Michael Mirmak" w:date="2012-02-25T19:58:00Z">
        <w:r w:rsidR="005340A3" w:rsidRPr="00D86833">
          <w:t xml:space="preserve"> </w:t>
        </w:r>
      </w:ins>
      <w:ins w:id="2594" w:author="Michael Mirmak" w:date="2012-02-25T19:51:00Z">
        <w:r w:rsidRPr="00D86833">
          <w:t>space, tab, and/or line termination characters.</w:t>
        </w:r>
      </w:ins>
      <w:ins w:id="2595" w:author="Michael Mirmak" w:date="2012-02-25T19:58:00Z">
        <w:r w:rsidR="005340A3" w:rsidRPr="00D86833">
          <w:t xml:space="preserve">  </w:t>
        </w:r>
      </w:ins>
    </w:p>
    <w:p w:rsidR="005340A3" w:rsidRPr="00584FEE" w:rsidRDefault="005340A3" w:rsidP="00146B01">
      <w:pPr>
        <w:pStyle w:val="BodyText"/>
        <w:rPr>
          <w:ins w:id="2596" w:author="Michael Mirmak" w:date="2012-02-25T19:58:00Z"/>
          <w:rPrChange w:id="2597" w:author="Michael Mirmak" w:date="2012-02-25T20:09:00Z">
            <w:rPr>
              <w:ins w:id="2598" w:author="Michael Mirmak" w:date="2012-02-25T19:58:00Z"/>
            </w:rPr>
          </w:rPrChange>
        </w:rPr>
        <w:pPrChange w:id="2599" w:author="Michael Mirmak" w:date="2012-02-25T20:15:00Z">
          <w:pPr>
            <w:pStyle w:val="PlainText"/>
          </w:pPr>
        </w:pPrChange>
      </w:pPr>
    </w:p>
    <w:p w:rsidR="00255856" w:rsidRPr="00584FEE" w:rsidRDefault="00255856" w:rsidP="00146B01">
      <w:pPr>
        <w:pStyle w:val="BodyText"/>
        <w:rPr>
          <w:ins w:id="2600" w:author="Michael Mirmak" w:date="2012-02-25T19:59:00Z"/>
          <w:rPrChange w:id="2601" w:author="Michael Mirmak" w:date="2012-02-25T20:09:00Z">
            <w:rPr>
              <w:ins w:id="2602" w:author="Michael Mirmak" w:date="2012-02-25T19:59:00Z"/>
            </w:rPr>
          </w:rPrChange>
        </w:rPr>
        <w:pPrChange w:id="2603" w:author="Michael Mirmak" w:date="2012-02-25T20:15:00Z">
          <w:pPr>
            <w:pStyle w:val="PlainText"/>
          </w:pPr>
        </w:pPrChange>
      </w:pPr>
      <w:ins w:id="2604" w:author="Michael Mirmak" w:date="2012-02-25T19:51:00Z">
        <w:r w:rsidRPr="00584FEE">
          <w:rPr>
            <w:rPrChange w:id="2605" w:author="Michael Mirmak" w:date="2012-02-25T20:09:00Z">
              <w:rPr/>
            </w:rPrChange>
          </w:rPr>
          <w:t>Integers are numbers which are written without a fractional or decimal component, and fall within -2147483648 and 2147483647.  If scientific notation is used then the exponent must be positive.  For example, 65, 7, and -756, 123e3 are integers</w:t>
        </w:r>
      </w:ins>
      <w:ins w:id="2606" w:author="Michael Mirmak" w:date="2012-02-25T19:59:00Z">
        <w:r w:rsidR="005340A3" w:rsidRPr="00584FEE">
          <w:rPr>
            <w:rPrChange w:id="2607" w:author="Michael Mirmak" w:date="2012-02-25T20:09:00Z">
              <w:rPr/>
            </w:rPrChange>
          </w:rPr>
          <w:t xml:space="preserve">, but </w:t>
        </w:r>
      </w:ins>
      <w:ins w:id="2608" w:author="Michael Mirmak" w:date="2012-02-25T19:51:00Z">
        <w:r w:rsidRPr="00584FEE">
          <w:rPr>
            <w:rPrChange w:id="2609" w:author="Michael Mirmak" w:date="2012-02-25T20:09:00Z">
              <w:rPr/>
            </w:rPrChange>
          </w:rPr>
          <w:t>1.6, 123e99 or 123e-2 are not integers.</w:t>
        </w:r>
      </w:ins>
    </w:p>
    <w:p w:rsidR="005340A3" w:rsidRPr="00584FEE" w:rsidRDefault="005340A3" w:rsidP="00146B01">
      <w:pPr>
        <w:pStyle w:val="BodyText"/>
        <w:rPr>
          <w:ins w:id="2610" w:author="Michael Mirmak" w:date="2012-02-25T19:51:00Z"/>
          <w:rPrChange w:id="2611" w:author="Michael Mirmak" w:date="2012-02-25T20:09:00Z">
            <w:rPr>
              <w:ins w:id="2612" w:author="Michael Mirmak" w:date="2012-02-25T19:51:00Z"/>
            </w:rPr>
          </w:rPrChange>
        </w:rPr>
        <w:pPrChange w:id="2613" w:author="Michael Mirmak" w:date="2012-02-25T20:15:00Z">
          <w:pPr>
            <w:pStyle w:val="PlainText"/>
          </w:pPr>
        </w:pPrChange>
      </w:pPr>
    </w:p>
    <w:p w:rsidR="00255856" w:rsidRPr="00584FEE" w:rsidRDefault="00255856" w:rsidP="00146B01">
      <w:pPr>
        <w:pStyle w:val="BodyText"/>
        <w:rPr>
          <w:ins w:id="2614" w:author="Michael Mirmak" w:date="2012-02-25T19:51:00Z"/>
          <w:rPrChange w:id="2615" w:author="Michael Mirmak" w:date="2012-02-25T20:09:00Z">
            <w:rPr>
              <w:ins w:id="2616" w:author="Michael Mirmak" w:date="2012-02-25T19:51:00Z"/>
            </w:rPr>
          </w:rPrChange>
        </w:rPr>
        <w:pPrChange w:id="2617" w:author="Michael Mirmak" w:date="2012-02-25T20:15:00Z">
          <w:pPr>
            <w:pStyle w:val="PlainText"/>
          </w:pPr>
        </w:pPrChange>
      </w:pPr>
      <w:ins w:id="2618" w:author="Michael Mirmak" w:date="2012-02-25T19:51:00Z">
        <w:r w:rsidRPr="00584FEE">
          <w:rPr>
            <w:rPrChange w:id="2619" w:author="Michael Mirmak" w:date="2012-02-25T20:09:00Z">
              <w:rPr/>
            </w:rPrChange>
          </w:rPr>
          <w:t>Float numbers are in general represented by a floating point number that</w:t>
        </w:r>
      </w:ins>
      <w:ins w:id="2620" w:author="Michael Mirmak" w:date="2012-02-25T19:59:00Z">
        <w:r w:rsidR="005340A3" w:rsidRPr="00584FEE">
          <w:rPr>
            <w:rPrChange w:id="2621" w:author="Michael Mirmak" w:date="2012-02-25T20:09:00Z">
              <w:rPr/>
            </w:rPrChange>
          </w:rPr>
          <w:t xml:space="preserve"> </w:t>
        </w:r>
      </w:ins>
      <w:ins w:id="2622" w:author="Michael Mirmak" w:date="2012-02-25T19:51:00Z">
        <w:r w:rsidRPr="00584FEE">
          <w:rPr>
            <w:rPrChange w:id="2623" w:author="Michael Mirmak" w:date="2012-02-25T20:09:00Z">
              <w:rPr/>
            </w:rPrChange>
          </w:rPr>
          <w:t>may be scaled using a decimal exponent.  A floating point number is</w:t>
        </w:r>
      </w:ins>
      <w:ins w:id="2624" w:author="Michael Mirmak" w:date="2012-02-25T19:59:00Z">
        <w:r w:rsidR="005340A3" w:rsidRPr="00584FEE">
          <w:rPr>
            <w:rPrChange w:id="2625" w:author="Michael Mirmak" w:date="2012-02-25T20:09:00Z">
              <w:rPr/>
            </w:rPrChange>
          </w:rPr>
          <w:t xml:space="preserve"> </w:t>
        </w:r>
      </w:ins>
      <w:ins w:id="2626" w:author="Michael Mirmak" w:date="2012-02-25T19:51:00Z">
        <w:r w:rsidRPr="00584FEE">
          <w:rPr>
            <w:rPrChange w:id="2627" w:author="Michael Mirmak" w:date="2012-02-25T20:09:00Z">
              <w:rPr/>
            </w:rPrChange>
          </w:rPr>
          <w:t>represented by the significant digits, and optionally a sign and decimal</w:t>
        </w:r>
      </w:ins>
      <w:ins w:id="2628" w:author="Michael Mirmak" w:date="2012-02-25T19:59:00Z">
        <w:r w:rsidR="005340A3" w:rsidRPr="00584FEE">
          <w:rPr>
            <w:rPrChange w:id="2629" w:author="Michael Mirmak" w:date="2012-02-25T20:09:00Z">
              <w:rPr/>
            </w:rPrChange>
          </w:rPr>
          <w:t xml:space="preserve"> </w:t>
        </w:r>
      </w:ins>
      <w:ins w:id="2630" w:author="Michael Mirmak" w:date="2012-02-25T19:51:00Z">
        <w:r w:rsidRPr="00584FEE">
          <w:rPr>
            <w:rPrChange w:id="2631" w:author="Michael Mirmak" w:date="2012-02-25T20:09:00Z">
              <w:rPr/>
            </w:rPrChange>
          </w:rPr>
          <w:t>point.  For example, -1.23e-3, 123e-3, 1.23, 1 are all of type float.</w:t>
        </w:r>
      </w:ins>
    </w:p>
    <w:p w:rsidR="005340A3" w:rsidRPr="00584FEE" w:rsidRDefault="005340A3" w:rsidP="00146B01">
      <w:pPr>
        <w:pStyle w:val="BodyText"/>
        <w:rPr>
          <w:ins w:id="2632" w:author="Michael Mirmak" w:date="2012-02-25T19:59:00Z"/>
          <w:rPrChange w:id="2633" w:author="Michael Mirmak" w:date="2012-02-25T20:09:00Z">
            <w:rPr>
              <w:ins w:id="2634" w:author="Michael Mirmak" w:date="2012-02-25T19:59:00Z"/>
            </w:rPr>
          </w:rPrChange>
        </w:rPr>
        <w:pPrChange w:id="2635" w:author="Michael Mirmak" w:date="2012-02-25T20:15:00Z">
          <w:pPr>
            <w:pStyle w:val="PlainText"/>
          </w:pPr>
        </w:pPrChange>
      </w:pPr>
    </w:p>
    <w:p w:rsidR="00255856" w:rsidRPr="00584FEE" w:rsidRDefault="00255856" w:rsidP="00146B01">
      <w:pPr>
        <w:pStyle w:val="BodyText"/>
        <w:rPr>
          <w:ins w:id="2636" w:author="Michael Mirmak" w:date="2012-02-25T19:51:00Z"/>
          <w:rPrChange w:id="2637" w:author="Michael Mirmak" w:date="2012-02-25T20:09:00Z">
            <w:rPr>
              <w:ins w:id="2638" w:author="Michael Mirmak" w:date="2012-02-25T19:51:00Z"/>
            </w:rPr>
          </w:rPrChange>
        </w:rPr>
        <w:pPrChange w:id="2639" w:author="Michael Mirmak" w:date="2012-02-25T20:15:00Z">
          <w:pPr>
            <w:pStyle w:val="PlainText"/>
          </w:pPr>
        </w:pPrChange>
      </w:pPr>
      <w:ins w:id="2640" w:author="Michael Mirmak" w:date="2012-02-25T19:51:00Z">
        <w:r w:rsidRPr="00584FEE">
          <w:rPr>
            <w:rPrChange w:id="2641" w:author="Michael Mirmak" w:date="2012-02-25T20:09:00Z">
              <w:rPr/>
            </w:rPrChange>
          </w:rPr>
          <w:t>String is a sequence of ASCII characters enclosed in double quotes (").</w:t>
        </w:r>
      </w:ins>
      <w:ins w:id="2642" w:author="Michael Mirmak" w:date="2012-02-25T19:59:00Z">
        <w:r w:rsidR="005340A3" w:rsidRPr="00584FEE">
          <w:rPr>
            <w:rPrChange w:id="2643" w:author="Michael Mirmak" w:date="2012-02-25T20:09:00Z">
              <w:rPr/>
            </w:rPrChange>
          </w:rPr>
          <w:t xml:space="preserve">  </w:t>
        </w:r>
      </w:ins>
      <w:ins w:id="2644" w:author="Michael Mirmak" w:date="2012-02-25T19:51:00Z">
        <w:r w:rsidRPr="00584FEE">
          <w:rPr>
            <w:rPrChange w:id="2645" w:author="Michael Mirmak" w:date="2012-02-25T20:09:00Z">
              <w:rPr/>
            </w:rPrChange>
          </w:rPr>
          <w:t>As defined in ANSI Standard X3.4-1986, the allowable ASCII characters</w:t>
        </w:r>
      </w:ins>
      <w:ins w:id="2646" w:author="Michael Mirmak" w:date="2012-02-25T20:00:00Z">
        <w:r w:rsidR="005340A3" w:rsidRPr="00584FEE">
          <w:rPr>
            <w:rPrChange w:id="2647" w:author="Michael Mirmak" w:date="2012-02-25T20:09:00Z">
              <w:rPr/>
            </w:rPrChange>
          </w:rPr>
          <w:t xml:space="preserve"> </w:t>
        </w:r>
      </w:ins>
      <w:ins w:id="2648" w:author="Michael Mirmak" w:date="2012-02-25T19:51:00Z">
        <w:r w:rsidRPr="00584FEE">
          <w:rPr>
            <w:rPrChange w:id="2649" w:author="Michael Mirmak" w:date="2012-02-25T20:09:00Z">
              <w:rPr/>
            </w:rPrChange>
          </w:rPr>
          <w:t>consist of hexadecimal 20, 21, 23 to 7E, and the ASCII control</w:t>
        </w:r>
      </w:ins>
      <w:ins w:id="2650" w:author="Michael Mirmak" w:date="2012-02-25T20:00:00Z">
        <w:r w:rsidR="005340A3" w:rsidRPr="00584FEE">
          <w:rPr>
            <w:rPrChange w:id="2651" w:author="Michael Mirmak" w:date="2012-02-25T20:09:00Z">
              <w:rPr/>
            </w:rPrChange>
          </w:rPr>
          <w:t xml:space="preserve"> </w:t>
        </w:r>
      </w:ins>
      <w:ins w:id="2652" w:author="Michael Mirmak" w:date="2012-02-25T19:51:00Z">
        <w:r w:rsidRPr="00584FEE">
          <w:rPr>
            <w:rPrChange w:id="2653" w:author="Michael Mirmak" w:date="2012-02-25T20:09:00Z">
              <w:rPr/>
            </w:rPrChange>
          </w:rPr>
          <w:t>characters 09 (HT), 0A (LF), and 0D (CR) for defining tabs and line</w:t>
        </w:r>
      </w:ins>
      <w:ins w:id="2654" w:author="Michael Mirmak" w:date="2012-02-25T20:00:00Z">
        <w:r w:rsidR="005340A3" w:rsidRPr="00584FEE">
          <w:rPr>
            <w:rPrChange w:id="2655" w:author="Michael Mirmak" w:date="2012-02-25T20:09:00Z">
              <w:rPr/>
            </w:rPrChange>
          </w:rPr>
          <w:t xml:space="preserve"> </w:t>
        </w:r>
      </w:ins>
      <w:ins w:id="2656" w:author="Michael Mirmak" w:date="2012-02-25T19:51:00Z">
        <w:r w:rsidRPr="00584FEE">
          <w:rPr>
            <w:rPrChange w:id="2657" w:author="Michael Mirmak" w:date="2012-02-25T20:09:00Z">
              <w:rPr/>
            </w:rPrChange>
          </w:rPr>
          <w:t>termination sequences.  The double quote character 22 (") is not</w:t>
        </w:r>
      </w:ins>
      <w:ins w:id="2658" w:author="Michael Mirmak" w:date="2012-02-25T20:00:00Z">
        <w:r w:rsidR="005340A3" w:rsidRPr="00584FEE">
          <w:rPr>
            <w:rPrChange w:id="2659" w:author="Michael Mirmak" w:date="2012-02-25T20:09:00Z">
              <w:rPr/>
            </w:rPrChange>
          </w:rPr>
          <w:t xml:space="preserve"> </w:t>
        </w:r>
      </w:ins>
      <w:ins w:id="2660" w:author="Michael Mirmak" w:date="2012-02-25T19:51:00Z">
        <w:r w:rsidRPr="00584FEE">
          <w:rPr>
            <w:rPrChange w:id="2661" w:author="Michael Mirmak" w:date="2012-02-25T20:09:00Z">
              <w:rPr/>
            </w:rPrChange>
          </w:rPr>
          <w:t>allowed inside string literals.</w:t>
        </w:r>
      </w:ins>
    </w:p>
    <w:p w:rsidR="005340A3" w:rsidRPr="00584FEE" w:rsidRDefault="005340A3" w:rsidP="00146B01">
      <w:pPr>
        <w:pStyle w:val="BodyText"/>
        <w:rPr>
          <w:ins w:id="2662" w:author="Michael Mirmak" w:date="2012-02-25T20:00:00Z"/>
          <w:rPrChange w:id="2663" w:author="Michael Mirmak" w:date="2012-02-25T20:09:00Z">
            <w:rPr>
              <w:ins w:id="2664" w:author="Michael Mirmak" w:date="2012-02-25T20:00:00Z"/>
            </w:rPr>
          </w:rPrChange>
        </w:rPr>
        <w:pPrChange w:id="2665" w:author="Michael Mirmak" w:date="2012-02-25T20:15:00Z">
          <w:pPr>
            <w:pStyle w:val="PlainText"/>
          </w:pPr>
        </w:pPrChange>
      </w:pPr>
    </w:p>
    <w:p w:rsidR="00255856" w:rsidRPr="00584FEE" w:rsidRDefault="00255856" w:rsidP="00146B01">
      <w:pPr>
        <w:pStyle w:val="BodyText"/>
        <w:rPr>
          <w:ins w:id="2666" w:author="Michael Mirmak" w:date="2012-02-25T19:51:00Z"/>
          <w:rPrChange w:id="2667" w:author="Michael Mirmak" w:date="2012-02-25T20:09:00Z">
            <w:rPr>
              <w:ins w:id="2668" w:author="Michael Mirmak" w:date="2012-02-25T19:51:00Z"/>
            </w:rPr>
          </w:rPrChange>
        </w:rPr>
        <w:pPrChange w:id="2669" w:author="Michael Mirmak" w:date="2012-02-25T20:15:00Z">
          <w:pPr>
            <w:pStyle w:val="PlainText"/>
          </w:pPr>
        </w:pPrChange>
      </w:pPr>
      <w:ins w:id="2670" w:author="Michael Mirmak" w:date="2012-02-25T19:51:00Z">
        <w:r w:rsidRPr="00584FEE">
          <w:rPr>
            <w:rPrChange w:id="2671" w:author="Michael Mirmak" w:date="2012-02-25T20:09:00Z">
              <w:rPr/>
            </w:rPrChange>
          </w:rPr>
          <w:t>Scaling factors o</w:t>
        </w:r>
        <w:r w:rsidR="005340A3" w:rsidRPr="00584FEE">
          <w:rPr>
            <w:rPrChange w:id="2672" w:author="Michael Mirmak" w:date="2012-02-25T20:09:00Z">
              <w:rPr/>
            </w:rPrChange>
          </w:rPr>
          <w:t>r suffixes, such as p, n, etc.</w:t>
        </w:r>
      </w:ins>
      <w:ins w:id="2673" w:author="Michael Mirmak" w:date="2012-02-25T20:00:00Z">
        <w:r w:rsidR="005340A3" w:rsidRPr="00584FEE">
          <w:rPr>
            <w:rPrChange w:id="2674" w:author="Michael Mirmak" w:date="2012-02-25T20:09:00Z">
              <w:rPr/>
            </w:rPrChange>
          </w:rPr>
          <w:t>,</w:t>
        </w:r>
      </w:ins>
      <w:ins w:id="2675" w:author="Michael Mirmak" w:date="2012-02-25T19:51:00Z">
        <w:r w:rsidRPr="00584FEE">
          <w:rPr>
            <w:rPrChange w:id="2676" w:author="Michael Mirmak" w:date="2012-02-25T20:09:00Z">
              <w:rPr/>
            </w:rPrChange>
          </w:rPr>
          <w:t xml:space="preserve"> are not permitted in</w:t>
        </w:r>
      </w:ins>
      <w:ins w:id="2677" w:author="Michael Mirmak" w:date="2012-02-25T20:00:00Z">
        <w:r w:rsidR="005340A3" w:rsidRPr="00584FEE">
          <w:rPr>
            <w:rPrChange w:id="2678" w:author="Michael Mirmak" w:date="2012-02-25T20:09:00Z">
              <w:rPr/>
            </w:rPrChange>
          </w:rPr>
          <w:t xml:space="preserve"> </w:t>
        </w:r>
      </w:ins>
      <w:ins w:id="2679" w:author="Michael Mirmak" w:date="2012-02-25T19:51:00Z">
        <w:r w:rsidRPr="00584FEE">
          <w:rPr>
            <w:rPrChange w:id="2680" w:author="Michael Mirmak" w:date="2012-02-25T20:09:00Z">
              <w:rPr/>
            </w:rPrChange>
          </w:rPr>
          <w:t>the parameter definition file (.ami).  Scientific and floating point</w:t>
        </w:r>
      </w:ins>
      <w:ins w:id="2681" w:author="Michael Mirmak" w:date="2012-02-25T20:00:00Z">
        <w:r w:rsidR="005340A3" w:rsidRPr="00584FEE">
          <w:rPr>
            <w:rPrChange w:id="2682" w:author="Michael Mirmak" w:date="2012-02-25T20:09:00Z">
              <w:rPr/>
            </w:rPrChange>
          </w:rPr>
          <w:t xml:space="preserve"> </w:t>
        </w:r>
      </w:ins>
      <w:ins w:id="2683" w:author="Michael Mirmak" w:date="2012-02-25T19:51:00Z">
        <w:r w:rsidRPr="00584FEE">
          <w:rPr>
            <w:rPrChange w:id="2684" w:author="Michael Mirmak" w:date="2012-02-25T20:09:00Z">
              <w:rPr/>
            </w:rPrChange>
          </w:rPr>
          <w:t>notation is permitted.</w:t>
        </w:r>
      </w:ins>
    </w:p>
    <w:p w:rsidR="00255856" w:rsidRPr="00584FEE" w:rsidRDefault="00255856" w:rsidP="00146B01">
      <w:pPr>
        <w:pStyle w:val="BodyText"/>
        <w:rPr>
          <w:ins w:id="2685" w:author="Michael Mirmak" w:date="2012-02-25T19:51:00Z"/>
          <w:rPrChange w:id="2686" w:author="Michael Mirmak" w:date="2012-02-25T20:09:00Z">
            <w:rPr>
              <w:ins w:id="2687" w:author="Michael Mirmak" w:date="2012-02-25T19:51:00Z"/>
            </w:rPr>
          </w:rPrChange>
        </w:rPr>
        <w:pPrChange w:id="2688" w:author="Michael Mirmak" w:date="2012-02-25T20:15:00Z">
          <w:pPr>
            <w:pStyle w:val="PlainText"/>
          </w:pPr>
        </w:pPrChange>
      </w:pPr>
    </w:p>
    <w:p w:rsidR="00255856" w:rsidRDefault="00255856" w:rsidP="00146B01">
      <w:pPr>
        <w:pStyle w:val="BodyText"/>
        <w:rPr>
          <w:ins w:id="2689" w:author="Michael Mirmak" w:date="2012-02-25T20:10:00Z"/>
        </w:rPr>
        <w:pPrChange w:id="2690" w:author="Michael Mirmak" w:date="2012-02-25T20:15:00Z">
          <w:pPr>
            <w:pStyle w:val="PlainText"/>
          </w:pPr>
        </w:pPrChange>
      </w:pPr>
      <w:ins w:id="2691" w:author="Michael Mirmak" w:date="2012-02-25T19:51:00Z">
        <w:r w:rsidRPr="00584FEE">
          <w:rPr>
            <w:rPrChange w:id="2692" w:author="Michael Mirmak" w:date="2012-02-25T20:09:00Z">
              <w:rPr/>
            </w:rPrChange>
          </w:rPr>
          <w:lastRenderedPageBreak/>
          <w:t>Note: Usage, Type, Format and Default and their allowed values are</w:t>
        </w:r>
      </w:ins>
      <w:ins w:id="2693" w:author="Michael Mirmak" w:date="2012-02-25T20:10:00Z">
        <w:r w:rsidR="00737631">
          <w:t xml:space="preserve"> </w:t>
        </w:r>
      </w:ins>
      <w:ins w:id="2694" w:author="Michael Mirmak" w:date="2012-02-25T19:51:00Z">
        <w:r w:rsidRPr="00737631">
          <w:t>reserved names in the parameter definition file (.ami) discussed in the "KEYWORD DEFINITION" section.</w:t>
        </w:r>
      </w:ins>
    </w:p>
    <w:p w:rsidR="00737631" w:rsidRPr="00FD5749" w:rsidRDefault="00737631" w:rsidP="00146B01">
      <w:pPr>
        <w:pStyle w:val="BodyText"/>
        <w:rPr>
          <w:ins w:id="2695" w:author="Michael Mirmak" w:date="2012-02-25T19:51:00Z"/>
        </w:rPr>
        <w:pPrChange w:id="2696" w:author="Michael Mirmak" w:date="2012-02-25T20:15:00Z">
          <w:pPr>
            <w:pStyle w:val="PlainText"/>
          </w:pPr>
        </w:pPrChange>
      </w:pPr>
    </w:p>
    <w:p w:rsidR="00255856" w:rsidRPr="004714AA" w:rsidRDefault="00255856" w:rsidP="00961B8D">
      <w:pPr>
        <w:pStyle w:val="BodyText"/>
        <w:rPr>
          <w:ins w:id="2697" w:author="Michael Mirmak" w:date="2012-02-25T19:51:00Z"/>
          <w:b/>
          <w:i/>
          <w:lang w:eastAsia="en-US"/>
          <w:rPrChange w:id="2698" w:author="Michael Mirmak" w:date="2012-02-25T20:30:00Z">
            <w:rPr>
              <w:ins w:id="2699" w:author="Michael Mirmak" w:date="2012-02-25T19:51:00Z"/>
              <w:lang w:eastAsia="en-US"/>
            </w:rPr>
          </w:rPrChange>
        </w:rPr>
        <w:pPrChange w:id="2700" w:author="Michael Mirmak" w:date="2012-02-25T20:24:00Z">
          <w:pPr>
            <w:autoSpaceDE w:val="0"/>
            <w:autoSpaceDN w:val="0"/>
            <w:adjustRightInd w:val="0"/>
          </w:pPr>
        </w:pPrChange>
      </w:pPr>
      <w:ins w:id="2701" w:author="Michael Mirmak" w:date="2012-02-25T19:51:00Z">
        <w:r w:rsidRPr="00961B8D">
          <w:rPr>
            <w:b/>
            <w:i/>
            <w:lang w:eastAsia="en-US"/>
            <w:rPrChange w:id="2702" w:author="Michael Mirmak" w:date="2012-02-25T20:26:00Z">
              <w:rPr>
                <w:lang w:eastAsia="en-US"/>
              </w:rPr>
            </w:rPrChange>
          </w:rPr>
          <w:t xml:space="preserve">  Usage &lt;usage&gt;:</w:t>
        </w:r>
      </w:ins>
    </w:p>
    <w:p w:rsidR="00255856" w:rsidRPr="00FD5749" w:rsidRDefault="00255856" w:rsidP="004714AA">
      <w:pPr>
        <w:pStyle w:val="BodyText"/>
        <w:ind w:left="720"/>
        <w:rPr>
          <w:ins w:id="2703" w:author="Michael Mirmak" w:date="2012-02-25T19:51:00Z"/>
          <w:lang w:eastAsia="en-US"/>
        </w:rPr>
        <w:pPrChange w:id="2704" w:author="Michael Mirmak" w:date="2012-02-25T20:30:00Z">
          <w:pPr>
            <w:pStyle w:val="PlainText"/>
          </w:pPr>
        </w:pPrChange>
      </w:pPr>
      <w:ins w:id="2705" w:author="Michael Mirmak" w:date="2012-02-25T19:51:00Z">
        <w:r w:rsidRPr="00CD3A36">
          <w:rPr>
            <w:lang w:eastAsia="en-US"/>
          </w:rPr>
          <w:t>Required</w:t>
        </w:r>
      </w:ins>
      <w:ins w:id="2706" w:author="Michael Mirmak" w:date="2012-02-25T21:52:00Z">
        <w:r w:rsidR="00700CFF">
          <w:rPr>
            <w:lang w:eastAsia="en-US"/>
          </w:rPr>
          <w:t xml:space="preserve"> for model-specific parameters</w:t>
        </w:r>
      </w:ins>
      <w:ins w:id="2707" w:author="Michael Mirmak" w:date="2012-02-25T19:51:00Z">
        <w:r w:rsidRPr="00CD3A36">
          <w:rPr>
            <w:lang w:eastAsia="en-US"/>
          </w:rPr>
          <w:t>, where &lt;usage&gt; must be substituted by one of the following:</w:t>
        </w:r>
      </w:ins>
    </w:p>
    <w:p w:rsidR="00255856" w:rsidRPr="00FD5749" w:rsidRDefault="00255856" w:rsidP="004714AA">
      <w:pPr>
        <w:pStyle w:val="BodyText"/>
        <w:ind w:left="720"/>
        <w:rPr>
          <w:ins w:id="2708" w:author="Michael Mirmak" w:date="2012-02-25T19:51:00Z"/>
        </w:rPr>
        <w:pPrChange w:id="2709" w:author="Michael Mirmak" w:date="2012-02-25T20:30:00Z">
          <w:pPr>
            <w:pStyle w:val="PlainText"/>
          </w:pPr>
        </w:pPrChange>
      </w:pPr>
      <w:ins w:id="2710" w:author="Michael Mirmak" w:date="2012-02-25T19:51:00Z">
        <w:r w:rsidRPr="004714AA">
          <w:rPr>
            <w:b/>
            <w:i/>
            <w:rPrChange w:id="2711" w:author="Michael Mirmak" w:date="2012-02-25T20:29:00Z">
              <w:rPr/>
            </w:rPrChange>
          </w:rPr>
          <w:t>In</w:t>
        </w:r>
        <w:r w:rsidRPr="00FD5749">
          <w:t xml:space="preserve">     </w:t>
        </w:r>
      </w:ins>
      <w:ins w:id="2712" w:author="Michael Mirmak" w:date="2012-02-25T20:29:00Z">
        <w:r w:rsidR="004714AA">
          <w:tab/>
        </w:r>
      </w:ins>
      <w:ins w:id="2713" w:author="Michael Mirmak" w:date="2012-02-25T19:51:00Z">
        <w:r w:rsidRPr="00FD5749">
          <w:t xml:space="preserve">Parameter </w:t>
        </w:r>
      </w:ins>
      <w:ins w:id="2714" w:author="Michael Mirmak" w:date="2012-02-25T21:52:00Z">
        <w:r w:rsidR="00700CFF">
          <w:t xml:space="preserve">value </w:t>
        </w:r>
      </w:ins>
      <w:ins w:id="2715" w:author="Michael Mirmak" w:date="2012-02-25T19:51:00Z">
        <w:r w:rsidRPr="00FD5749">
          <w:t xml:space="preserve">is </w:t>
        </w:r>
      </w:ins>
      <w:ins w:id="2716" w:author="Michael Mirmak" w:date="2012-02-25T21:48:00Z">
        <w:r w:rsidR="00700CFF">
          <w:t xml:space="preserve">a </w:t>
        </w:r>
      </w:ins>
      <w:ins w:id="2717" w:author="Michael Mirmak" w:date="2012-02-25T19:51:00Z">
        <w:r w:rsidRPr="00FD5749">
          <w:t xml:space="preserve">required </w:t>
        </w:r>
      </w:ins>
      <w:ins w:id="2718" w:author="Michael Mirmak" w:date="2012-02-25T21:52:00Z">
        <w:r w:rsidR="00700CFF">
          <w:t>i</w:t>
        </w:r>
      </w:ins>
      <w:ins w:id="2719" w:author="Michael Mirmak" w:date="2012-02-25T19:51:00Z">
        <w:r w:rsidRPr="00FD5749">
          <w:t>nput to</w:t>
        </w:r>
      </w:ins>
      <w:ins w:id="2720" w:author="Michael Mirmak" w:date="2012-02-25T21:52:00Z">
        <w:r w:rsidR="00700CFF">
          <w:t xml:space="preserve"> the AMI model</w:t>
        </w:r>
      </w:ins>
    </w:p>
    <w:p w:rsidR="00255856" w:rsidRPr="00FD5749" w:rsidRDefault="00255856" w:rsidP="004714AA">
      <w:pPr>
        <w:pStyle w:val="BodyText"/>
        <w:ind w:left="720"/>
        <w:rPr>
          <w:ins w:id="2721" w:author="Michael Mirmak" w:date="2012-02-25T19:51:00Z"/>
        </w:rPr>
        <w:pPrChange w:id="2722" w:author="Michael Mirmak" w:date="2012-02-25T20:30:00Z">
          <w:pPr>
            <w:pStyle w:val="PlainText"/>
          </w:pPr>
        </w:pPrChange>
      </w:pPr>
      <w:ins w:id="2723" w:author="Michael Mirmak" w:date="2012-02-25T19:51:00Z">
        <w:r w:rsidRPr="004714AA">
          <w:rPr>
            <w:b/>
            <w:i/>
            <w:rPrChange w:id="2724" w:author="Michael Mirmak" w:date="2012-02-25T20:29:00Z">
              <w:rPr/>
            </w:rPrChange>
          </w:rPr>
          <w:t>Out</w:t>
        </w:r>
        <w:r w:rsidRPr="00FD5749">
          <w:t xml:space="preserve">    </w:t>
        </w:r>
      </w:ins>
      <w:ins w:id="2725" w:author="Michael Mirmak" w:date="2012-02-25T20:29:00Z">
        <w:r w:rsidR="004714AA">
          <w:tab/>
        </w:r>
      </w:ins>
      <w:ins w:id="2726" w:author="Michael Mirmak" w:date="2012-02-25T19:51:00Z">
        <w:r w:rsidRPr="00FD5749">
          <w:t xml:space="preserve">Parameter </w:t>
        </w:r>
      </w:ins>
      <w:ins w:id="2727" w:author="Michael Mirmak" w:date="2012-02-25T21:53:00Z">
        <w:r w:rsidR="00700CFF">
          <w:t>value is coming from the AMI model</w:t>
        </w:r>
      </w:ins>
    </w:p>
    <w:p w:rsidR="00255856" w:rsidRPr="00FD5749" w:rsidRDefault="00255856" w:rsidP="004714AA">
      <w:pPr>
        <w:pStyle w:val="BodyText"/>
        <w:ind w:left="720"/>
        <w:rPr>
          <w:ins w:id="2728" w:author="Michael Mirmak" w:date="2012-02-25T19:51:00Z"/>
        </w:rPr>
        <w:pPrChange w:id="2729" w:author="Michael Mirmak" w:date="2012-02-25T20:30:00Z">
          <w:pPr>
            <w:pStyle w:val="PlainText"/>
          </w:pPr>
        </w:pPrChange>
      </w:pPr>
      <w:ins w:id="2730" w:author="Michael Mirmak" w:date="2012-02-25T19:51:00Z">
        <w:r w:rsidRPr="004714AA">
          <w:rPr>
            <w:b/>
            <w:i/>
            <w:rPrChange w:id="2731" w:author="Michael Mirmak" w:date="2012-02-25T20:29:00Z">
              <w:rPr/>
            </w:rPrChange>
          </w:rPr>
          <w:t>Info</w:t>
        </w:r>
        <w:r w:rsidRPr="00FD5749">
          <w:t xml:space="preserve">   </w:t>
        </w:r>
      </w:ins>
      <w:ins w:id="2732" w:author="Michael Mirmak" w:date="2012-02-25T20:29:00Z">
        <w:r w:rsidR="004714AA">
          <w:tab/>
        </w:r>
      </w:ins>
      <w:ins w:id="2733" w:author="Michael Mirmak" w:date="2012-02-25T19:51:00Z">
        <w:r w:rsidRPr="00FD5749">
          <w:t>Information for user or EDA platform</w:t>
        </w:r>
      </w:ins>
    </w:p>
    <w:p w:rsidR="00255856" w:rsidRPr="00CD3A36" w:rsidRDefault="00255856" w:rsidP="00D71A73">
      <w:pPr>
        <w:pStyle w:val="BodyText"/>
        <w:ind w:left="720"/>
        <w:rPr>
          <w:ins w:id="2734" w:author="Michael Mirmak" w:date="2012-02-25T19:51:00Z"/>
        </w:rPr>
        <w:pPrChange w:id="2735" w:author="Michael Mirmak" w:date="2012-02-25T21:54:00Z">
          <w:pPr>
            <w:autoSpaceDE w:val="0"/>
            <w:autoSpaceDN w:val="0"/>
            <w:adjustRightInd w:val="0"/>
          </w:pPr>
        </w:pPrChange>
      </w:pPr>
      <w:proofErr w:type="gramStart"/>
      <w:ins w:id="2736" w:author="Michael Mirmak" w:date="2012-02-25T19:51:00Z">
        <w:r w:rsidRPr="004714AA">
          <w:rPr>
            <w:b/>
            <w:i/>
            <w:rPrChange w:id="2737" w:author="Michael Mirmak" w:date="2012-02-25T20:29:00Z">
              <w:rPr/>
            </w:rPrChange>
          </w:rPr>
          <w:t xml:space="preserve">InOut </w:t>
        </w:r>
        <w:r w:rsidRPr="00FD5749">
          <w:t xml:space="preserve"> </w:t>
        </w:r>
      </w:ins>
      <w:ins w:id="2738" w:author="Michael Mirmak" w:date="2012-02-25T21:53:00Z">
        <w:r w:rsidR="00D71A73">
          <w:t>Parameter</w:t>
        </w:r>
        <w:proofErr w:type="gramEnd"/>
        <w:r w:rsidR="00D71A73">
          <w:t xml:space="preserve"> value is a required input to the AMI model  The AMI model</w:t>
        </w:r>
      </w:ins>
      <w:ins w:id="2739" w:author="Michael Mirmak" w:date="2012-02-25T19:51:00Z">
        <w:r w:rsidRPr="00FD5749">
          <w:t xml:space="preserve"> may return</w:t>
        </w:r>
      </w:ins>
      <w:ins w:id="2740" w:author="Michael Mirmak" w:date="2012-02-25T21:53:00Z">
        <w:r w:rsidR="00D71A73">
          <w:t xml:space="preserve"> a</w:t>
        </w:r>
      </w:ins>
      <w:ins w:id="2741" w:author="Michael Mirmak" w:date="2012-02-25T19:51:00Z">
        <w:r w:rsidRPr="00FD5749">
          <w:t xml:space="preserve"> different</w:t>
        </w:r>
      </w:ins>
      <w:ins w:id="2742" w:author="Michael Mirmak" w:date="2012-02-25T20:29:00Z">
        <w:r w:rsidR="004714AA">
          <w:t xml:space="preserve"> </w:t>
        </w:r>
      </w:ins>
      <w:ins w:id="2743" w:author="Michael Mirmak" w:date="2012-02-25T19:51:00Z">
        <w:r>
          <w:t>value.</w:t>
        </w:r>
      </w:ins>
    </w:p>
    <w:p w:rsidR="00255856" w:rsidRPr="00FD5749" w:rsidRDefault="00255856" w:rsidP="004714AA">
      <w:pPr>
        <w:pStyle w:val="BodyText"/>
        <w:ind w:left="720"/>
        <w:rPr>
          <w:ins w:id="2744" w:author="Michael Mirmak" w:date="2012-02-25T19:51:00Z"/>
        </w:rPr>
        <w:pPrChange w:id="2745" w:author="Michael Mirmak" w:date="2012-02-25T20:30:00Z">
          <w:pPr>
            <w:pStyle w:val="PlainText"/>
          </w:pPr>
        </w:pPrChange>
      </w:pPr>
      <w:ins w:id="2746" w:author="Michael Mirmak" w:date="2012-02-25T19:51:00Z">
        <w:r w:rsidRPr="00CD3A36">
          <w:rPr>
            <w:lang w:eastAsia="en-US"/>
          </w:rPr>
          <w:t>Note that the purpose of Usage Out or InOut is to provide a mechanism</w:t>
        </w:r>
      </w:ins>
      <w:ins w:id="2747" w:author="Michael Mirmak" w:date="2012-02-25T20:29:00Z">
        <w:r w:rsidR="004714AA">
          <w:rPr>
            <w:lang w:eastAsia="en-US"/>
          </w:rPr>
          <w:t xml:space="preserve"> </w:t>
        </w:r>
      </w:ins>
      <w:ins w:id="2748" w:author="Michael Mirmak" w:date="2012-02-25T19:51:00Z">
        <w:r w:rsidRPr="00CD3A36">
          <w:rPr>
            <w:lang w:eastAsia="en-US"/>
          </w:rPr>
          <w:t>for the Algorithmic Model to return values to the EDA tool to be used as described by the IBIS-AMI specification.</w:t>
        </w:r>
      </w:ins>
    </w:p>
    <w:p w:rsidR="00255856" w:rsidRPr="00FD5749" w:rsidRDefault="00255856" w:rsidP="00961B8D">
      <w:pPr>
        <w:pStyle w:val="BodyText"/>
        <w:rPr>
          <w:ins w:id="2749" w:author="Michael Mirmak" w:date="2012-02-25T19:51:00Z"/>
        </w:rPr>
        <w:pPrChange w:id="2750" w:author="Michael Mirmak" w:date="2012-02-25T20:24:00Z">
          <w:pPr>
            <w:pStyle w:val="PlainText"/>
          </w:pPr>
        </w:pPrChange>
      </w:pPr>
    </w:p>
    <w:p w:rsidR="00255856" w:rsidRPr="004714AA" w:rsidRDefault="00255856" w:rsidP="00961B8D">
      <w:pPr>
        <w:pStyle w:val="BodyText"/>
        <w:rPr>
          <w:ins w:id="2751" w:author="Michael Mirmak" w:date="2012-02-25T19:51:00Z"/>
          <w:b/>
          <w:i/>
          <w:lang w:eastAsia="en-US"/>
          <w:rPrChange w:id="2752" w:author="Michael Mirmak" w:date="2012-02-25T20:30:00Z">
            <w:rPr>
              <w:ins w:id="2753" w:author="Michael Mirmak" w:date="2012-02-25T19:51:00Z"/>
              <w:lang w:eastAsia="en-US"/>
            </w:rPr>
          </w:rPrChange>
        </w:rPr>
        <w:pPrChange w:id="2754" w:author="Michael Mirmak" w:date="2012-02-25T20:24:00Z">
          <w:pPr>
            <w:autoSpaceDE w:val="0"/>
            <w:autoSpaceDN w:val="0"/>
            <w:adjustRightInd w:val="0"/>
          </w:pPr>
        </w:pPrChange>
      </w:pPr>
      <w:ins w:id="2755" w:author="Michael Mirmak" w:date="2012-02-25T19:51:00Z">
        <w:r w:rsidRPr="004714AA">
          <w:rPr>
            <w:b/>
            <w:i/>
            <w:lang w:eastAsia="en-US"/>
            <w:rPrChange w:id="2756" w:author="Michael Mirmak" w:date="2012-02-25T20:30:00Z">
              <w:rPr>
                <w:lang w:eastAsia="en-US"/>
              </w:rPr>
            </w:rPrChange>
          </w:rPr>
          <w:t xml:space="preserve">  Type &lt;data_type&gt;:</w:t>
        </w:r>
      </w:ins>
    </w:p>
    <w:p w:rsidR="00255856" w:rsidRPr="00CD3A36" w:rsidRDefault="00255856" w:rsidP="004714AA">
      <w:pPr>
        <w:pStyle w:val="BodyText"/>
        <w:ind w:left="720"/>
        <w:rPr>
          <w:ins w:id="2757" w:author="Michael Mirmak" w:date="2012-02-25T19:51:00Z"/>
          <w:lang w:eastAsia="en-US"/>
        </w:rPr>
        <w:pPrChange w:id="2758" w:author="Michael Mirmak" w:date="2012-02-25T20:30:00Z">
          <w:pPr>
            <w:pStyle w:val="PlainText"/>
          </w:pPr>
        </w:pPrChange>
      </w:pPr>
      <w:ins w:id="2759" w:author="Michael Mirmak" w:date="2012-02-25T19:51:00Z">
        <w:r w:rsidRPr="00CD3A36">
          <w:rPr>
            <w:lang w:eastAsia="en-US"/>
          </w:rPr>
          <w:t>Required, where &lt;data_type&gt; must be substituted by one of the following:</w:t>
        </w:r>
      </w:ins>
    </w:p>
    <w:p w:rsidR="00255856" w:rsidRPr="004714AA" w:rsidRDefault="004714AA" w:rsidP="004714AA">
      <w:pPr>
        <w:pStyle w:val="BodyText"/>
        <w:ind w:left="720"/>
        <w:rPr>
          <w:ins w:id="2760" w:author="Michael Mirmak" w:date="2012-02-25T19:51:00Z"/>
          <w:b/>
          <w:i/>
          <w:rPrChange w:id="2761" w:author="Michael Mirmak" w:date="2012-02-25T20:30:00Z">
            <w:rPr>
              <w:ins w:id="2762" w:author="Michael Mirmak" w:date="2012-02-25T19:51:00Z"/>
            </w:rPr>
          </w:rPrChange>
        </w:rPr>
        <w:pPrChange w:id="2763" w:author="Michael Mirmak" w:date="2012-02-25T20:30:00Z">
          <w:pPr>
            <w:pStyle w:val="PlainText"/>
          </w:pPr>
        </w:pPrChange>
      </w:pPr>
      <w:ins w:id="2764" w:author="Michael Mirmak" w:date="2012-02-25T20:31:00Z">
        <w:r>
          <w:rPr>
            <w:b/>
            <w:i/>
          </w:rPr>
          <w:t>F</w:t>
        </w:r>
      </w:ins>
      <w:ins w:id="2765" w:author="Michael Mirmak" w:date="2012-02-25T19:51:00Z">
        <w:r w:rsidR="00255856" w:rsidRPr="004714AA">
          <w:rPr>
            <w:b/>
            <w:i/>
            <w:rPrChange w:id="2766" w:author="Michael Mirmak" w:date="2012-02-25T20:30:00Z">
              <w:rPr/>
            </w:rPrChange>
          </w:rPr>
          <w:t>loat</w:t>
        </w:r>
      </w:ins>
    </w:p>
    <w:p w:rsidR="00255856" w:rsidRPr="004714AA" w:rsidRDefault="00255856" w:rsidP="004714AA">
      <w:pPr>
        <w:pStyle w:val="BodyText"/>
        <w:ind w:left="720"/>
        <w:rPr>
          <w:ins w:id="2767" w:author="Michael Mirmak" w:date="2012-02-25T19:51:00Z"/>
          <w:b/>
          <w:i/>
          <w:rPrChange w:id="2768" w:author="Michael Mirmak" w:date="2012-02-25T20:30:00Z">
            <w:rPr>
              <w:ins w:id="2769" w:author="Michael Mirmak" w:date="2012-02-25T19:51:00Z"/>
            </w:rPr>
          </w:rPrChange>
        </w:rPr>
        <w:pPrChange w:id="2770" w:author="Michael Mirmak" w:date="2012-02-25T20:30:00Z">
          <w:pPr>
            <w:pStyle w:val="PlainText"/>
          </w:pPr>
        </w:pPrChange>
      </w:pPr>
      <w:ins w:id="2771" w:author="Michael Mirmak" w:date="2012-02-25T19:51:00Z">
        <w:r w:rsidRPr="004714AA">
          <w:rPr>
            <w:b/>
            <w:i/>
            <w:rPrChange w:id="2772" w:author="Michael Mirmak" w:date="2012-02-25T20:30:00Z">
              <w:rPr/>
            </w:rPrChange>
          </w:rPr>
          <w:t>Integer</w:t>
        </w:r>
      </w:ins>
    </w:p>
    <w:p w:rsidR="00255856" w:rsidRPr="004714AA" w:rsidRDefault="00255856" w:rsidP="004714AA">
      <w:pPr>
        <w:pStyle w:val="BodyText"/>
        <w:ind w:left="720"/>
        <w:rPr>
          <w:ins w:id="2773" w:author="Michael Mirmak" w:date="2012-02-25T19:51:00Z"/>
          <w:b/>
          <w:i/>
          <w:rPrChange w:id="2774" w:author="Michael Mirmak" w:date="2012-02-25T20:30:00Z">
            <w:rPr>
              <w:ins w:id="2775" w:author="Michael Mirmak" w:date="2012-02-25T19:51:00Z"/>
            </w:rPr>
          </w:rPrChange>
        </w:rPr>
        <w:pPrChange w:id="2776" w:author="Michael Mirmak" w:date="2012-02-25T20:30:00Z">
          <w:pPr>
            <w:pStyle w:val="PlainText"/>
          </w:pPr>
        </w:pPrChange>
      </w:pPr>
      <w:ins w:id="2777" w:author="Michael Mirmak" w:date="2012-02-25T19:51:00Z">
        <w:r w:rsidRPr="004714AA">
          <w:rPr>
            <w:b/>
            <w:i/>
            <w:rPrChange w:id="2778" w:author="Michael Mirmak" w:date="2012-02-25T20:30:00Z">
              <w:rPr/>
            </w:rPrChange>
          </w:rPr>
          <w:t>String</w:t>
        </w:r>
      </w:ins>
    </w:p>
    <w:p w:rsidR="00255856" w:rsidRPr="004714AA" w:rsidRDefault="00255856" w:rsidP="004714AA">
      <w:pPr>
        <w:pStyle w:val="BodyText"/>
        <w:ind w:left="720"/>
        <w:rPr>
          <w:ins w:id="2779" w:author="Michael Mirmak" w:date="2012-02-25T19:51:00Z"/>
          <w:b/>
          <w:i/>
          <w:rPrChange w:id="2780" w:author="Michael Mirmak" w:date="2012-02-25T20:30:00Z">
            <w:rPr>
              <w:ins w:id="2781" w:author="Michael Mirmak" w:date="2012-02-25T19:51:00Z"/>
            </w:rPr>
          </w:rPrChange>
        </w:rPr>
        <w:pPrChange w:id="2782" w:author="Michael Mirmak" w:date="2012-02-25T20:30:00Z">
          <w:pPr>
            <w:pStyle w:val="PlainText"/>
          </w:pPr>
        </w:pPrChange>
      </w:pPr>
      <w:ins w:id="2783" w:author="Michael Mirmak" w:date="2012-02-25T19:51:00Z">
        <w:r w:rsidRPr="004714AA">
          <w:rPr>
            <w:b/>
            <w:i/>
            <w:rPrChange w:id="2784" w:author="Michael Mirmak" w:date="2012-02-25T20:30:00Z">
              <w:rPr/>
            </w:rPrChange>
          </w:rPr>
          <w:t>Boolean (True/False)</w:t>
        </w:r>
      </w:ins>
    </w:p>
    <w:p w:rsidR="00255856" w:rsidRPr="00F51A5F" w:rsidRDefault="00255856" w:rsidP="004714AA">
      <w:pPr>
        <w:pStyle w:val="BodyText"/>
        <w:ind w:left="720"/>
        <w:rPr>
          <w:ins w:id="2785" w:author="Michael Mirmak" w:date="2012-02-25T19:51:00Z"/>
        </w:rPr>
        <w:pPrChange w:id="2786" w:author="Michael Mirmak" w:date="2012-02-25T20:30:00Z">
          <w:pPr>
            <w:pStyle w:val="PlainText"/>
          </w:pPr>
        </w:pPrChange>
      </w:pPr>
      <w:ins w:id="2787" w:author="Michael Mirmak" w:date="2012-02-25T19:51:00Z">
        <w:r w:rsidRPr="004714AA">
          <w:rPr>
            <w:b/>
            <w:i/>
            <w:rPrChange w:id="2788" w:author="Michael Mirmak" w:date="2012-02-25T20:30:00Z">
              <w:rPr/>
            </w:rPrChange>
          </w:rPr>
          <w:t xml:space="preserve">Tap </w:t>
        </w:r>
        <w:r>
          <w:t>(For use by TX and RX</w:t>
        </w:r>
        <w:r w:rsidRPr="00F51A5F">
          <w:t xml:space="preserve"> equalizers)</w:t>
        </w:r>
      </w:ins>
    </w:p>
    <w:p w:rsidR="00255856" w:rsidRPr="00F51A5F" w:rsidRDefault="00255856" w:rsidP="006C09B2">
      <w:pPr>
        <w:pStyle w:val="BodyText"/>
        <w:ind w:left="720"/>
        <w:rPr>
          <w:ins w:id="2789" w:author="Michael Mirmak" w:date="2012-02-25T19:51:00Z"/>
        </w:rPr>
        <w:pPrChange w:id="2790" w:author="Michael Mirmak" w:date="2012-02-25T20:31:00Z">
          <w:pPr>
            <w:pStyle w:val="PlainText"/>
          </w:pPr>
        </w:pPrChange>
      </w:pPr>
      <w:ins w:id="2791" w:author="Michael Mirmak" w:date="2012-02-25T19:51:00Z">
        <w:r w:rsidRPr="004714AA">
          <w:rPr>
            <w:b/>
            <w:i/>
            <w:rPrChange w:id="2792" w:author="Michael Mirmak" w:date="2012-02-25T20:30:00Z">
              <w:rPr/>
            </w:rPrChange>
          </w:rPr>
          <w:t xml:space="preserve">UI  </w:t>
        </w:r>
        <w:r w:rsidRPr="00F51A5F">
          <w:t>(Unit Interval, 1 UI is the inverse of the data rate frequency,</w:t>
        </w:r>
      </w:ins>
      <w:ins w:id="2793" w:author="Michael Mirmak" w:date="2012-02-25T20:31:00Z">
        <w:r w:rsidR="004714AA">
          <w:t xml:space="preserve"> </w:t>
        </w:r>
      </w:ins>
      <w:ins w:id="2794" w:author="Michael Mirmak" w:date="2012-02-25T19:51:00Z">
        <w:r w:rsidRPr="00F51A5F">
          <w:t>for example 1 UI of a channel operating at 10 Gb/s is 100 ps)</w:t>
        </w:r>
      </w:ins>
    </w:p>
    <w:p w:rsidR="00255856" w:rsidRPr="00F51A5F" w:rsidRDefault="00255856" w:rsidP="00961B8D">
      <w:pPr>
        <w:pStyle w:val="BodyText"/>
        <w:rPr>
          <w:ins w:id="2795" w:author="Michael Mirmak" w:date="2012-02-25T19:51:00Z"/>
        </w:rPr>
        <w:pPrChange w:id="2796" w:author="Michael Mirmak" w:date="2012-02-25T20:24:00Z">
          <w:pPr>
            <w:pStyle w:val="PlainText"/>
          </w:pPr>
        </w:pPrChange>
      </w:pPr>
    </w:p>
    <w:p w:rsidR="00255856" w:rsidRPr="006C09B2" w:rsidRDefault="00255856" w:rsidP="00961B8D">
      <w:pPr>
        <w:pStyle w:val="BodyText"/>
        <w:rPr>
          <w:ins w:id="2797" w:author="Michael Mirmak" w:date="2012-02-25T19:51:00Z"/>
          <w:b/>
          <w:i/>
          <w:lang w:eastAsia="en-US"/>
          <w:rPrChange w:id="2798" w:author="Michael Mirmak" w:date="2012-02-25T20:31:00Z">
            <w:rPr>
              <w:ins w:id="2799" w:author="Michael Mirmak" w:date="2012-02-25T19:51:00Z"/>
              <w:lang w:eastAsia="en-US"/>
            </w:rPr>
          </w:rPrChange>
        </w:rPr>
        <w:pPrChange w:id="2800" w:author="Michael Mirmak" w:date="2012-02-25T20:24:00Z">
          <w:pPr>
            <w:autoSpaceDE w:val="0"/>
            <w:autoSpaceDN w:val="0"/>
            <w:adjustRightInd w:val="0"/>
          </w:pPr>
        </w:pPrChange>
      </w:pPr>
      <w:ins w:id="2801" w:author="Michael Mirmak" w:date="2012-02-25T19:51:00Z">
        <w:r w:rsidRPr="006C09B2">
          <w:rPr>
            <w:b/>
            <w:i/>
            <w:lang w:eastAsia="en-US"/>
            <w:rPrChange w:id="2802" w:author="Michael Mirmak" w:date="2012-02-25T20:31:00Z">
              <w:rPr>
                <w:lang w:eastAsia="en-US"/>
              </w:rPr>
            </w:rPrChange>
          </w:rPr>
          <w:t xml:space="preserve">  Format &lt;data_format&gt; &lt;data&gt;:</w:t>
        </w:r>
      </w:ins>
    </w:p>
    <w:p w:rsidR="00255856" w:rsidRPr="00CD3A36" w:rsidRDefault="00255856" w:rsidP="003E5265">
      <w:pPr>
        <w:pStyle w:val="BodyText"/>
        <w:ind w:left="720"/>
        <w:rPr>
          <w:ins w:id="2803" w:author="Michael Mirmak" w:date="2012-02-25T19:51:00Z"/>
          <w:lang w:eastAsia="en-US"/>
        </w:rPr>
        <w:pPrChange w:id="2804" w:author="Michael Mirmak" w:date="2012-02-25T20:35:00Z">
          <w:pPr>
            <w:autoSpaceDE w:val="0"/>
            <w:autoSpaceDN w:val="0"/>
            <w:adjustRightInd w:val="0"/>
          </w:pPr>
        </w:pPrChange>
      </w:pPr>
      <w:ins w:id="2805" w:author="Michael Mirmak" w:date="2012-02-25T19:51:00Z">
        <w:r w:rsidRPr="00CD3A36">
          <w:rPr>
            <w:lang w:eastAsia="en-US"/>
          </w:rPr>
          <w:t>Where Format is optional and &lt;data_format&gt; and &lt;data&gt; are required.</w:t>
        </w:r>
        <w:r>
          <w:rPr>
            <w:lang w:eastAsia="en-US"/>
          </w:rPr>
          <w:t xml:space="preserve"> </w:t>
        </w:r>
      </w:ins>
      <w:ins w:id="2806" w:author="Michael Mirmak" w:date="2012-02-25T20:34:00Z">
        <w:r w:rsidR="003E5265">
          <w:rPr>
            <w:lang w:eastAsia="en-US"/>
          </w:rPr>
          <w:t xml:space="preserve"> </w:t>
        </w:r>
      </w:ins>
      <w:ins w:id="2807" w:author="Michael Mirmak" w:date="2012-02-25T19:51:00Z">
        <w:r w:rsidRPr="00CD3A36">
          <w:rPr>
            <w:lang w:eastAsia="en-US"/>
          </w:rPr>
          <w:t>&lt;data_format&gt; and &lt;data&gt; must be substituted with one of the following:</w:t>
        </w:r>
      </w:ins>
    </w:p>
    <w:p w:rsidR="00255856" w:rsidRDefault="00255856" w:rsidP="003E5265">
      <w:pPr>
        <w:pStyle w:val="BodyText"/>
        <w:ind w:firstLine="720"/>
        <w:rPr>
          <w:ins w:id="2808" w:author="Michael Mirmak" w:date="2012-02-25T19:51:00Z"/>
          <w:lang w:eastAsia="en-US"/>
        </w:rPr>
        <w:pPrChange w:id="2809" w:author="Michael Mirmak" w:date="2012-02-25T20:35:00Z">
          <w:pPr>
            <w:autoSpaceDE w:val="0"/>
            <w:autoSpaceDN w:val="0"/>
            <w:adjustRightInd w:val="0"/>
          </w:pPr>
        </w:pPrChange>
      </w:pPr>
      <w:proofErr w:type="gramStart"/>
      <w:ins w:id="2810" w:author="Michael Mirmak" w:date="2012-02-25T19:51:00Z">
        <w:r w:rsidRPr="003E5265">
          <w:rPr>
            <w:b/>
            <w:i/>
            <w:lang w:eastAsia="en-US"/>
            <w:rPrChange w:id="2811" w:author="Michael Mirmak" w:date="2012-02-25T20:35:00Z">
              <w:rPr>
                <w:lang w:eastAsia="en-US"/>
              </w:rPr>
            </w:rPrChange>
          </w:rPr>
          <w:t>Value     &lt;value&gt;</w:t>
        </w:r>
        <w:r w:rsidRPr="003E5265">
          <w:rPr>
            <w:b/>
            <w:lang w:eastAsia="en-US"/>
            <w:rPrChange w:id="2812" w:author="Michael Mirmak" w:date="2012-02-25T20:35:00Z">
              <w:rPr>
                <w:lang w:eastAsia="en-US"/>
              </w:rPr>
            </w:rPrChange>
          </w:rPr>
          <w:t xml:space="preserve"> </w:t>
        </w:r>
        <w:r w:rsidRPr="00CD3A36">
          <w:rPr>
            <w:lang w:eastAsia="en-US"/>
          </w:rPr>
          <w:t>Single value data.</w:t>
        </w:r>
        <w:proofErr w:type="gramEnd"/>
        <w:r w:rsidRPr="00CD3A36">
          <w:rPr>
            <w:lang w:eastAsia="en-US"/>
          </w:rPr>
          <w:t xml:space="preserve">  </w:t>
        </w:r>
      </w:ins>
    </w:p>
    <w:p w:rsidR="00255856" w:rsidRPr="00CD3A36" w:rsidRDefault="00255856" w:rsidP="003E5265">
      <w:pPr>
        <w:pStyle w:val="BodyText"/>
        <w:ind w:left="1440"/>
        <w:rPr>
          <w:ins w:id="2813" w:author="Michael Mirmak" w:date="2012-02-25T19:51:00Z"/>
          <w:lang w:eastAsia="en-US"/>
        </w:rPr>
        <w:pPrChange w:id="2814" w:author="Michael Mirmak" w:date="2012-02-25T20:35:00Z">
          <w:pPr>
            <w:autoSpaceDE w:val="0"/>
            <w:autoSpaceDN w:val="0"/>
            <w:adjustRightInd w:val="0"/>
          </w:pPr>
        </w:pPrChange>
      </w:pPr>
      <w:ins w:id="2815" w:author="Michael Mirmak" w:date="2012-02-25T19:51:00Z">
        <w:r>
          <w:rPr>
            <w:lang w:eastAsia="en-US"/>
          </w:rPr>
          <w:t>The user may assign any value without any restrictions</w:t>
        </w:r>
      </w:ins>
      <w:ins w:id="2816" w:author="Michael Mirmak" w:date="2012-02-25T20:35:00Z">
        <w:r w:rsidR="003E5265">
          <w:rPr>
            <w:lang w:eastAsia="en-US"/>
          </w:rPr>
          <w:t xml:space="preserve"> </w:t>
        </w:r>
      </w:ins>
      <w:ins w:id="2817" w:author="Michael Mirmak" w:date="2012-02-25T19:51:00Z">
        <w:r>
          <w:rPr>
            <w:lang w:eastAsia="en-US"/>
          </w:rPr>
          <w:t xml:space="preserve">within the constraints of the Type of the variable. </w:t>
        </w:r>
      </w:ins>
      <w:ins w:id="2818" w:author="Michael Mirmak" w:date="2012-02-25T20:35:00Z">
        <w:r w:rsidR="003E5265">
          <w:rPr>
            <w:lang w:eastAsia="en-US"/>
          </w:rPr>
          <w:t xml:space="preserve"> </w:t>
        </w:r>
      </w:ins>
      <w:ins w:id="2819" w:author="Michael Mirmak" w:date="2012-02-25T19:51:00Z">
        <w:r w:rsidRPr="00CD3A36">
          <w:rPr>
            <w:lang w:eastAsia="en-US"/>
          </w:rPr>
          <w:t>Note that Value and Default</w:t>
        </w:r>
        <w:r>
          <w:rPr>
            <w:lang w:eastAsia="en-US"/>
          </w:rPr>
          <w:t xml:space="preserve"> </w:t>
        </w:r>
        <w:r w:rsidRPr="00CD3A36">
          <w:rPr>
            <w:lang w:eastAsia="en-US"/>
          </w:rPr>
          <w:t>(defined below) are mutually</w:t>
        </w:r>
      </w:ins>
      <w:ins w:id="2820" w:author="Michael Mirmak" w:date="2012-02-25T20:35:00Z">
        <w:r w:rsidR="003E5265">
          <w:rPr>
            <w:lang w:eastAsia="en-US"/>
          </w:rPr>
          <w:t xml:space="preserve"> </w:t>
        </w:r>
      </w:ins>
      <w:ins w:id="2821" w:author="Michael Mirmak" w:date="2012-02-25T19:51:00Z">
        <w:r w:rsidRPr="00CD3A36">
          <w:rPr>
            <w:lang w:eastAsia="en-US"/>
          </w:rPr>
          <w:t>exclusive, and must not be used together for the same parameter.</w:t>
        </w:r>
      </w:ins>
    </w:p>
    <w:p w:rsidR="00255856" w:rsidRPr="003E5265" w:rsidRDefault="003E5265" w:rsidP="003E5265">
      <w:pPr>
        <w:pStyle w:val="BodyText"/>
        <w:ind w:firstLine="720"/>
        <w:rPr>
          <w:ins w:id="2822" w:author="Michael Mirmak" w:date="2012-02-25T19:51:00Z"/>
          <w:b/>
          <w:i/>
          <w:rPrChange w:id="2823" w:author="Michael Mirmak" w:date="2012-02-25T20:36:00Z">
            <w:rPr>
              <w:ins w:id="2824" w:author="Michael Mirmak" w:date="2012-02-25T19:51:00Z"/>
            </w:rPr>
          </w:rPrChange>
        </w:rPr>
        <w:pPrChange w:id="2825" w:author="Michael Mirmak" w:date="2012-02-25T20:35:00Z">
          <w:pPr>
            <w:pStyle w:val="PlainText"/>
          </w:pPr>
        </w:pPrChange>
      </w:pPr>
      <w:ins w:id="2826" w:author="Michael Mirmak" w:date="2012-02-25T20:35:00Z">
        <w:r w:rsidRPr="003E5265">
          <w:rPr>
            <w:b/>
            <w:i/>
            <w:rPrChange w:id="2827" w:author="Michael Mirmak" w:date="2012-02-25T20:36:00Z">
              <w:rPr/>
            </w:rPrChange>
          </w:rPr>
          <w:t>R</w:t>
        </w:r>
      </w:ins>
      <w:ins w:id="2828" w:author="Michael Mirmak" w:date="2012-02-25T19:51:00Z">
        <w:r w:rsidR="00255856" w:rsidRPr="003E5265">
          <w:rPr>
            <w:b/>
            <w:i/>
            <w:rPrChange w:id="2829" w:author="Michael Mirmak" w:date="2012-02-25T20:36:00Z">
              <w:rPr/>
            </w:rPrChange>
          </w:rPr>
          <w:t>ange     &lt;typ value&gt; &lt;min value&gt; &lt;max value&gt;</w:t>
        </w:r>
      </w:ins>
    </w:p>
    <w:p w:rsidR="00255856" w:rsidRDefault="00255856" w:rsidP="003E5265">
      <w:pPr>
        <w:pStyle w:val="BodyText"/>
        <w:ind w:left="1440"/>
        <w:rPr>
          <w:ins w:id="2830" w:author="Michael Mirmak" w:date="2012-02-25T19:51:00Z"/>
        </w:rPr>
        <w:pPrChange w:id="2831" w:author="Michael Mirmak" w:date="2012-02-25T20:36:00Z">
          <w:pPr>
            <w:pStyle w:val="HTMLPreformatted"/>
          </w:pPr>
        </w:pPrChange>
      </w:pPr>
      <w:ins w:id="2832" w:author="Michael Mirmak" w:date="2012-02-25T19:51:00Z">
        <w:r>
          <w:t>This defines a continuous range for which the user may</w:t>
        </w:r>
      </w:ins>
      <w:ins w:id="2833" w:author="Michael Mirmak" w:date="2012-02-25T20:36:00Z">
        <w:r w:rsidR="003E5265">
          <w:t xml:space="preserve"> </w:t>
        </w:r>
      </w:ins>
      <w:ins w:id="2834" w:author="Michael Mirmak" w:date="2012-02-25T19:51:00Z">
        <w:r>
          <w:t>select any value greater than or equal to &lt;min value&gt;</w:t>
        </w:r>
      </w:ins>
      <w:ins w:id="2835" w:author="Michael Mirmak" w:date="2012-02-25T20:36:00Z">
        <w:r w:rsidR="003E5265">
          <w:t xml:space="preserve"> </w:t>
        </w:r>
      </w:ins>
      <w:ins w:id="2836" w:author="Michael Mirmak" w:date="2012-02-25T19:51:00Z">
        <w:r>
          <w:t>and less than or equal to &lt;max value&gt; within the</w:t>
        </w:r>
      </w:ins>
      <w:ins w:id="2837" w:author="Michael Mirmak" w:date="2012-02-25T20:36:00Z">
        <w:r w:rsidR="003E5265">
          <w:t xml:space="preserve"> </w:t>
        </w:r>
      </w:ins>
      <w:ins w:id="2838" w:author="Michael Mirmak" w:date="2012-02-25T19:51:00Z">
        <w:r>
          <w:t>constraints of the Type of the variable</w:t>
        </w:r>
      </w:ins>
    </w:p>
    <w:p w:rsidR="00255856" w:rsidRPr="00F51A5F" w:rsidRDefault="00255856" w:rsidP="00961B8D">
      <w:pPr>
        <w:pStyle w:val="BodyText"/>
        <w:rPr>
          <w:ins w:id="2839" w:author="Michael Mirmak" w:date="2012-02-25T19:51:00Z"/>
        </w:rPr>
        <w:pPrChange w:id="2840" w:author="Michael Mirmak" w:date="2012-02-25T20:24:00Z">
          <w:pPr>
            <w:pStyle w:val="PlainText"/>
          </w:pPr>
        </w:pPrChange>
      </w:pPr>
    </w:p>
    <w:p w:rsidR="00255856" w:rsidRPr="003475DE" w:rsidRDefault="00255856" w:rsidP="003475DE">
      <w:pPr>
        <w:pStyle w:val="BodyText"/>
        <w:ind w:firstLine="720"/>
        <w:rPr>
          <w:ins w:id="2841" w:author="Michael Mirmak" w:date="2012-02-25T19:51:00Z"/>
          <w:b/>
          <w:i/>
          <w:rPrChange w:id="2842" w:author="Michael Mirmak" w:date="2012-02-25T20:52:00Z">
            <w:rPr>
              <w:ins w:id="2843" w:author="Michael Mirmak" w:date="2012-02-25T19:51:00Z"/>
            </w:rPr>
          </w:rPrChange>
        </w:rPr>
        <w:pPrChange w:id="2844" w:author="Michael Mirmak" w:date="2012-02-25T20:52:00Z">
          <w:pPr>
            <w:pStyle w:val="PlainText"/>
          </w:pPr>
        </w:pPrChange>
      </w:pPr>
      <w:ins w:id="2845" w:author="Michael Mirmak" w:date="2012-02-25T19:51:00Z">
        <w:r w:rsidRPr="003475DE">
          <w:rPr>
            <w:b/>
            <w:i/>
            <w:rPrChange w:id="2846" w:author="Michael Mirmak" w:date="2012-02-25T20:52:00Z">
              <w:rPr/>
            </w:rPrChange>
          </w:rPr>
          <w:t>List      &lt;typ value&gt; &lt;value&gt; &lt;value&gt; &lt;value&gt; ... &lt;value&gt;</w:t>
        </w:r>
      </w:ins>
    </w:p>
    <w:p w:rsidR="00255856" w:rsidRDefault="00255856" w:rsidP="003475DE">
      <w:pPr>
        <w:pStyle w:val="BodyText"/>
        <w:ind w:left="720" w:firstLine="720"/>
        <w:rPr>
          <w:ins w:id="2847" w:author="Michael Mirmak" w:date="2012-02-25T19:51:00Z"/>
        </w:rPr>
        <w:pPrChange w:id="2848" w:author="Michael Mirmak" w:date="2012-02-25T20:52:00Z">
          <w:pPr>
            <w:pStyle w:val="HTMLPreformatted"/>
          </w:pPr>
        </w:pPrChange>
      </w:pPr>
      <w:ins w:id="2849" w:author="Michael Mirmak" w:date="2012-02-25T19:51:00Z">
        <w:r>
          <w:t>This defines a discrete set of values from which the user</w:t>
        </w:r>
      </w:ins>
      <w:ins w:id="2850" w:author="Michael Mirmak" w:date="2012-02-25T20:52:00Z">
        <w:r w:rsidR="003475DE">
          <w:t xml:space="preserve"> </w:t>
        </w:r>
      </w:ins>
      <w:ins w:id="2851" w:author="Michael Mirmak" w:date="2012-02-25T19:51:00Z">
        <w:r>
          <w:t>may select one value</w:t>
        </w:r>
      </w:ins>
    </w:p>
    <w:p w:rsidR="00255856" w:rsidRPr="00F51A5F" w:rsidRDefault="00255856" w:rsidP="00961B8D">
      <w:pPr>
        <w:pStyle w:val="BodyText"/>
        <w:rPr>
          <w:ins w:id="2852" w:author="Michael Mirmak" w:date="2012-02-25T19:51:00Z"/>
        </w:rPr>
        <w:pPrChange w:id="2853" w:author="Michael Mirmak" w:date="2012-02-25T20:24:00Z">
          <w:pPr>
            <w:pStyle w:val="PlainText"/>
          </w:pPr>
        </w:pPrChange>
      </w:pPr>
    </w:p>
    <w:p w:rsidR="00255856" w:rsidRPr="003475DE" w:rsidRDefault="00255856" w:rsidP="003475DE">
      <w:pPr>
        <w:pStyle w:val="BodyText"/>
        <w:ind w:firstLine="720"/>
        <w:rPr>
          <w:ins w:id="2854" w:author="Michael Mirmak" w:date="2012-02-25T19:51:00Z"/>
          <w:b/>
          <w:i/>
          <w:rPrChange w:id="2855" w:author="Michael Mirmak" w:date="2012-02-25T20:52:00Z">
            <w:rPr>
              <w:ins w:id="2856" w:author="Michael Mirmak" w:date="2012-02-25T19:51:00Z"/>
            </w:rPr>
          </w:rPrChange>
        </w:rPr>
        <w:pPrChange w:id="2857" w:author="Michael Mirmak" w:date="2012-02-25T20:52:00Z">
          <w:pPr>
            <w:pStyle w:val="PlainText"/>
          </w:pPr>
        </w:pPrChange>
      </w:pPr>
      <w:ins w:id="2858" w:author="Michael Mirmak" w:date="2012-02-25T19:51:00Z">
        <w:r w:rsidRPr="003475DE">
          <w:rPr>
            <w:b/>
            <w:i/>
            <w:rPrChange w:id="2859" w:author="Michael Mirmak" w:date="2012-02-25T20:52:00Z">
              <w:rPr/>
            </w:rPrChange>
          </w:rPr>
          <w:t>Corner    &lt;typ value&gt; &lt;slow value&gt; &lt;fast value&gt;</w:t>
        </w:r>
      </w:ins>
    </w:p>
    <w:p w:rsidR="00255856" w:rsidRDefault="00D71A73" w:rsidP="003475DE">
      <w:pPr>
        <w:pStyle w:val="BodyText"/>
        <w:ind w:left="1440"/>
        <w:rPr>
          <w:ins w:id="2860" w:author="Michael Mirmak" w:date="2012-02-25T19:51:00Z"/>
        </w:rPr>
        <w:pPrChange w:id="2861" w:author="Michael Mirmak" w:date="2012-02-25T20:53:00Z">
          <w:pPr>
            <w:pStyle w:val="HTMLPreformatted"/>
          </w:pPr>
        </w:pPrChange>
      </w:pPr>
      <w:ins w:id="2862" w:author="Michael Mirmak" w:date="2012-02-25T21:56:00Z">
        <w:r>
          <w:t xml:space="preserve">Corner is not allowed with Usage Out parameters. </w:t>
        </w:r>
      </w:ins>
      <w:ins w:id="2863" w:author="Michael Mirmak" w:date="2012-02-25T21:57:00Z">
        <w:r>
          <w:t xml:space="preserve"> </w:t>
        </w:r>
      </w:ins>
      <w:ins w:id="2864" w:author="Michael Mirmak" w:date="2012-02-25T19:51:00Z">
        <w:r w:rsidR="00255856">
          <w:t>The selection of one value is automatically carried out</w:t>
        </w:r>
      </w:ins>
      <w:ins w:id="2865" w:author="Michael Mirmak" w:date="2012-02-25T20:52:00Z">
        <w:r w:rsidR="003475DE">
          <w:t xml:space="preserve"> </w:t>
        </w:r>
      </w:ins>
      <w:ins w:id="2866" w:author="Michael Mirmak" w:date="2012-02-25T19:51:00Z">
        <w:r w:rsidR="00255856">
          <w:t>by the EDA tool based on its internal simulation corner</w:t>
        </w:r>
      </w:ins>
      <w:ins w:id="2867" w:author="Michael Mirmak" w:date="2012-02-25T20:53:00Z">
        <w:r w:rsidR="003475DE">
          <w:t xml:space="preserve"> </w:t>
        </w:r>
      </w:ins>
      <w:ins w:id="2868" w:author="Michael Mirmak" w:date="2012-02-25T19:51:00Z">
        <w:r w:rsidR="00255856">
          <w:t>setting</w:t>
        </w:r>
      </w:ins>
    </w:p>
    <w:p w:rsidR="00255856" w:rsidRPr="00F51A5F" w:rsidRDefault="00255856" w:rsidP="00961B8D">
      <w:pPr>
        <w:pStyle w:val="BodyText"/>
        <w:rPr>
          <w:ins w:id="2869" w:author="Michael Mirmak" w:date="2012-02-25T19:51:00Z"/>
        </w:rPr>
        <w:pPrChange w:id="2870" w:author="Michael Mirmak" w:date="2012-02-25T20:24:00Z">
          <w:pPr>
            <w:pStyle w:val="PlainText"/>
          </w:pPr>
        </w:pPrChange>
      </w:pPr>
    </w:p>
    <w:p w:rsidR="00255856" w:rsidRPr="003475DE" w:rsidRDefault="00255856" w:rsidP="003475DE">
      <w:pPr>
        <w:pStyle w:val="BodyText"/>
        <w:ind w:firstLine="720"/>
        <w:rPr>
          <w:ins w:id="2871" w:author="Michael Mirmak" w:date="2012-02-25T19:51:00Z"/>
          <w:b/>
          <w:i/>
          <w:lang w:val="fr-FR"/>
          <w:rPrChange w:id="2872" w:author="Michael Mirmak" w:date="2012-02-25T20:53:00Z">
            <w:rPr>
              <w:ins w:id="2873" w:author="Michael Mirmak" w:date="2012-02-25T19:51:00Z"/>
              <w:lang w:val="fr-FR"/>
            </w:rPr>
          </w:rPrChange>
        </w:rPr>
        <w:pPrChange w:id="2874" w:author="Michael Mirmak" w:date="2012-02-25T20:53:00Z">
          <w:pPr>
            <w:pStyle w:val="PlainText"/>
          </w:pPr>
        </w:pPrChange>
      </w:pPr>
      <w:ins w:id="2875" w:author="Michael Mirmak" w:date="2012-02-25T19:51:00Z">
        <w:r w:rsidRPr="003475DE">
          <w:rPr>
            <w:b/>
            <w:i/>
            <w:lang w:val="fr-FR"/>
            <w:rPrChange w:id="2876" w:author="Michael Mirmak" w:date="2012-02-25T20:53:00Z">
              <w:rPr>
                <w:lang w:val="fr-FR"/>
              </w:rPr>
            </w:rPrChange>
          </w:rPr>
          <w:t>Increment &lt;typ&gt; &lt;min&gt; &lt;max&gt; &lt;delta&gt;</w:t>
        </w:r>
      </w:ins>
    </w:p>
    <w:p w:rsidR="00255856" w:rsidRDefault="00255856" w:rsidP="003475DE">
      <w:pPr>
        <w:pStyle w:val="BodyText"/>
        <w:ind w:left="1440"/>
        <w:rPr>
          <w:ins w:id="2877" w:author="Michael Mirmak" w:date="2012-02-25T19:51:00Z"/>
          <w:lang w:eastAsia="en-US"/>
        </w:rPr>
        <w:pPrChange w:id="2878" w:author="Michael Mirmak" w:date="2012-02-25T20:53:00Z">
          <w:pPr>
            <w:autoSpaceDE w:val="0"/>
            <w:autoSpaceDN w:val="0"/>
            <w:adjustRightInd w:val="0"/>
          </w:pPr>
        </w:pPrChange>
      </w:pPr>
      <w:proofErr w:type="gramStart"/>
      <w:ins w:id="2879" w:author="Michael Mirmak" w:date="2012-02-25T19:51:00Z">
        <w:r w:rsidRPr="00CD3A36">
          <w:rPr>
            <w:lang w:eastAsia="en-US"/>
          </w:rPr>
          <w:t>where</w:t>
        </w:r>
        <w:proofErr w:type="gramEnd"/>
        <w:r w:rsidRPr="00CD3A36">
          <w:rPr>
            <w:lang w:eastAsia="en-US"/>
          </w:rPr>
          <w:t xml:space="preserve"> min &lt;= typ &lt;= max and delta is always positive.</w:t>
        </w:r>
      </w:ins>
      <w:ins w:id="2880" w:author="Michael Mirmak" w:date="2012-02-25T20:24:00Z">
        <w:r w:rsidR="00961B8D">
          <w:rPr>
            <w:lang w:eastAsia="en-US"/>
          </w:rPr>
          <w:t xml:space="preserve">  </w:t>
        </w:r>
      </w:ins>
      <w:ins w:id="2881" w:author="Michael Mirmak" w:date="2012-02-25T19:51:00Z">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ins>
      <w:ins w:id="2882" w:author="Michael Mirmak" w:date="2012-02-25T20:24:00Z">
        <w:r w:rsidR="00961B8D">
          <w:rPr>
            <w:lang w:eastAsia="en-US"/>
          </w:rPr>
          <w:t xml:space="preserve"> </w:t>
        </w:r>
      </w:ins>
      <w:ins w:id="2883" w:author="Michael Mirmak" w:date="2012-02-25T19:51:00Z">
        <w:r w:rsidRPr="00CD3A36">
          <w:rPr>
            <w:lang w:eastAsia="en-US"/>
          </w:rPr>
          <w:t>value provided by the EDA tool during the expansion process</w:t>
        </w:r>
      </w:ins>
      <w:ins w:id="2884" w:author="Michael Mirmak" w:date="2012-02-25T20:24:00Z">
        <w:r w:rsidR="00961B8D">
          <w:rPr>
            <w:lang w:eastAsia="en-US"/>
          </w:rPr>
          <w:t xml:space="preserve"> </w:t>
        </w:r>
      </w:ins>
      <w:ins w:id="2885" w:author="Michael Mirmak" w:date="2012-02-25T19:51:00Z">
        <w:r w:rsidRPr="00CD3A36">
          <w:rPr>
            <w:lang w:eastAsia="en-US"/>
          </w:rPr>
          <w:t>so that:  min &lt;= expanded values &lt;= max</w:t>
        </w:r>
      </w:ins>
    </w:p>
    <w:p w:rsidR="00255856" w:rsidRPr="00CD3A36" w:rsidRDefault="00255856" w:rsidP="00961B8D">
      <w:pPr>
        <w:pStyle w:val="BodyText"/>
        <w:rPr>
          <w:ins w:id="2886" w:author="Michael Mirmak" w:date="2012-02-25T19:51:00Z"/>
          <w:lang w:eastAsia="en-US"/>
        </w:rPr>
        <w:pPrChange w:id="2887" w:author="Michael Mirmak" w:date="2012-02-25T20:24:00Z">
          <w:pPr>
            <w:autoSpaceDE w:val="0"/>
            <w:autoSpaceDN w:val="0"/>
            <w:adjustRightInd w:val="0"/>
          </w:pPr>
        </w:pPrChange>
      </w:pPr>
    </w:p>
    <w:p w:rsidR="00255856" w:rsidRPr="003475DE" w:rsidRDefault="00255856" w:rsidP="003475DE">
      <w:pPr>
        <w:pStyle w:val="BodyText"/>
        <w:ind w:firstLine="720"/>
        <w:rPr>
          <w:ins w:id="2888" w:author="Michael Mirmak" w:date="2012-02-25T19:51:00Z"/>
          <w:b/>
          <w:i/>
          <w:rPrChange w:id="2889" w:author="Michael Mirmak" w:date="2012-02-25T20:53:00Z">
            <w:rPr>
              <w:ins w:id="2890" w:author="Michael Mirmak" w:date="2012-02-25T19:51:00Z"/>
            </w:rPr>
          </w:rPrChange>
        </w:rPr>
        <w:pPrChange w:id="2891" w:author="Michael Mirmak" w:date="2012-02-25T20:53:00Z">
          <w:pPr>
            <w:pStyle w:val="PlainText"/>
          </w:pPr>
        </w:pPrChange>
      </w:pPr>
      <w:ins w:id="2892" w:author="Michael Mirmak" w:date="2012-02-25T19:51:00Z">
        <w:r w:rsidRPr="003475DE">
          <w:rPr>
            <w:b/>
            <w:i/>
            <w:rPrChange w:id="2893" w:author="Michael Mirmak" w:date="2012-02-25T20:53:00Z">
              <w:rPr/>
            </w:rPrChange>
          </w:rPr>
          <w:t>Steps     &lt;typ&gt; &lt;min&gt; &lt;max&gt; &lt;# steps&gt;</w:t>
        </w:r>
      </w:ins>
    </w:p>
    <w:p w:rsidR="00255856" w:rsidRPr="00F51A5F" w:rsidRDefault="00255856" w:rsidP="003475DE">
      <w:pPr>
        <w:pStyle w:val="BodyText"/>
        <w:ind w:left="720" w:firstLine="720"/>
        <w:rPr>
          <w:ins w:id="2894" w:author="Michael Mirmak" w:date="2012-02-25T19:51:00Z"/>
        </w:rPr>
        <w:pPrChange w:id="2895" w:author="Michael Mirmak" w:date="2012-02-25T20:53:00Z">
          <w:pPr>
            <w:pStyle w:val="PlainText"/>
          </w:pPr>
        </w:pPrChange>
      </w:pPr>
      <w:ins w:id="2896" w:author="Michael Mirmak" w:date="2012-02-25T19:51:00Z">
        <w:r w:rsidRPr="00F51A5F">
          <w:t>Treat exactly like Increment with &lt;delta&gt; == (&lt;max&gt;-&lt;min&gt;)/&lt;# steps&gt;</w:t>
        </w:r>
      </w:ins>
    </w:p>
    <w:p w:rsidR="00255856" w:rsidRDefault="00255856" w:rsidP="00255856">
      <w:pPr>
        <w:autoSpaceDE w:val="0"/>
        <w:autoSpaceDN w:val="0"/>
        <w:adjustRightInd w:val="0"/>
        <w:rPr>
          <w:ins w:id="2897" w:author="Michael Mirmak" w:date="2012-02-25T19:51:00Z"/>
          <w:rFonts w:ascii="Courier New" w:hAnsi="Courier New" w:cs="Courier New"/>
          <w:sz w:val="20"/>
          <w:szCs w:val="20"/>
        </w:rPr>
      </w:pPr>
    </w:p>
    <w:p w:rsidR="00961B8D" w:rsidRPr="003475DE" w:rsidRDefault="00737631" w:rsidP="003E5265">
      <w:pPr>
        <w:pStyle w:val="BodyText"/>
        <w:ind w:firstLine="720"/>
        <w:rPr>
          <w:ins w:id="2898" w:author="Michael Mirmak" w:date="2012-02-25T20:25:00Z"/>
          <w:b/>
          <w:i/>
          <w:rPrChange w:id="2899" w:author="Michael Mirmak" w:date="2012-02-25T20:53:00Z">
            <w:rPr>
              <w:ins w:id="2900" w:author="Michael Mirmak" w:date="2012-02-25T20:25:00Z"/>
            </w:rPr>
          </w:rPrChange>
        </w:rPr>
        <w:pPrChange w:id="2901" w:author="Michael Mirmak" w:date="2012-02-25T20:33:00Z">
          <w:pPr>
            <w:autoSpaceDE w:val="0"/>
            <w:autoSpaceDN w:val="0"/>
            <w:adjustRightInd w:val="0"/>
          </w:pPr>
        </w:pPrChange>
      </w:pPr>
      <w:ins w:id="2902" w:author="Michael Mirmak" w:date="2012-02-25T19:51:00Z">
        <w:r w:rsidRPr="003475DE">
          <w:rPr>
            <w:b/>
            <w:i/>
            <w:rPrChange w:id="2903" w:author="Michael Mirmak" w:date="2012-02-25T20:53:00Z">
              <w:rPr/>
            </w:rPrChange>
          </w:rPr>
          <w:t>Table</w:t>
        </w:r>
      </w:ins>
      <w:ins w:id="2904" w:author="Michael Mirmak" w:date="2012-02-25T20:13:00Z">
        <w:r w:rsidRPr="003475DE">
          <w:rPr>
            <w:b/>
            <w:i/>
            <w:rPrChange w:id="2905" w:author="Michael Mirmak" w:date="2012-02-25T20:53:00Z">
              <w:rPr/>
            </w:rPrChange>
          </w:rPr>
          <w:tab/>
        </w:r>
      </w:ins>
    </w:p>
    <w:p w:rsidR="00255856" w:rsidRPr="00CD3A36" w:rsidRDefault="00255856" w:rsidP="003475DE">
      <w:pPr>
        <w:pStyle w:val="BodyText"/>
        <w:ind w:left="1440"/>
        <w:rPr>
          <w:ins w:id="2906" w:author="Michael Mirmak" w:date="2012-02-25T19:51:00Z"/>
        </w:rPr>
        <w:pPrChange w:id="2907" w:author="Michael Mirmak" w:date="2012-02-25T20:54:00Z">
          <w:pPr>
            <w:autoSpaceDE w:val="0"/>
            <w:autoSpaceDN w:val="0"/>
            <w:adjustRightInd w:val="0"/>
          </w:pPr>
        </w:pPrChange>
      </w:pPr>
      <w:ins w:id="2908" w:author="Michael Mirmak" w:date="2012-02-25T19:51:00Z">
        <w:r w:rsidRPr="00CD3A36">
          <w:t>The Format Table states that this parameter consists of one or more columns of data, with each row delimited by parentheses '(' and ')'.  All rows must contain the same number of entries (columns).  At least one row must be included.  Default is illegal when Format Table is used.</w:t>
        </w:r>
      </w:ins>
    </w:p>
    <w:p w:rsidR="00255856" w:rsidRPr="00CD3A36" w:rsidRDefault="00255856" w:rsidP="003475DE">
      <w:pPr>
        <w:pStyle w:val="BodyText"/>
        <w:ind w:left="720"/>
        <w:rPr>
          <w:ins w:id="2909" w:author="Michael Mirmak" w:date="2012-02-25T19:51:00Z"/>
        </w:rPr>
        <w:pPrChange w:id="2910" w:author="Michael Mirmak" w:date="2012-02-25T20:54:00Z">
          <w:pPr>
            <w:autoSpaceDE w:val="0"/>
            <w:autoSpaceDN w:val="0"/>
            <w:adjustRightInd w:val="0"/>
          </w:pPr>
        </w:pPrChange>
      </w:pPr>
    </w:p>
    <w:p w:rsidR="00255856" w:rsidRPr="00CD3A36" w:rsidRDefault="00255856" w:rsidP="003475DE">
      <w:pPr>
        <w:pStyle w:val="BodyText"/>
        <w:ind w:left="720" w:firstLine="720"/>
        <w:rPr>
          <w:ins w:id="2911" w:author="Michael Mirmak" w:date="2012-02-25T19:51:00Z"/>
        </w:rPr>
        <w:pPrChange w:id="2912" w:author="Michael Mirmak" w:date="2012-02-25T20:54:00Z">
          <w:pPr>
            <w:autoSpaceDE w:val="0"/>
            <w:autoSpaceDN w:val="0"/>
            <w:adjustRightInd w:val="0"/>
          </w:pPr>
        </w:pPrChange>
      </w:pPr>
      <w:ins w:id="2913" w:author="Michael Mirmak" w:date="2012-02-25T19:51:00Z">
        <w:r w:rsidRPr="00CD3A36">
          <w:t xml:space="preserve">The column entries must be of Type Float, UI, Integer, String or Boolean. </w:t>
        </w:r>
      </w:ins>
    </w:p>
    <w:p w:rsidR="00255856" w:rsidRPr="00CD3A36" w:rsidRDefault="00255856" w:rsidP="003475DE">
      <w:pPr>
        <w:pStyle w:val="BodyText"/>
        <w:ind w:left="1440"/>
        <w:rPr>
          <w:ins w:id="2914" w:author="Michael Mirmak" w:date="2012-02-25T19:51:00Z"/>
        </w:rPr>
        <w:pPrChange w:id="2915" w:author="Michael Mirmak" w:date="2012-02-25T20:54:00Z">
          <w:pPr>
            <w:autoSpaceDE w:val="0"/>
            <w:autoSpaceDN w:val="0"/>
            <w:adjustRightInd w:val="0"/>
          </w:pPr>
        </w:pPrChange>
      </w:pPr>
      <w:ins w:id="2916" w:author="Michael Mirmak" w:date="2012-02-25T19:51:00Z">
        <w:r w:rsidRPr="00CD3A36">
          <w:t>Type Tap is illegal.  If only one Type is provided, then all Table entries shall be of the specified type.</w:t>
        </w:r>
      </w:ins>
    </w:p>
    <w:p w:rsidR="00255856" w:rsidRPr="00CD3A36" w:rsidRDefault="00255856" w:rsidP="003475DE">
      <w:pPr>
        <w:pStyle w:val="BodyText"/>
        <w:ind w:left="720"/>
        <w:rPr>
          <w:ins w:id="2917" w:author="Michael Mirmak" w:date="2012-02-25T19:51:00Z"/>
        </w:rPr>
        <w:pPrChange w:id="2918" w:author="Michael Mirmak" w:date="2012-02-25T20:54:00Z">
          <w:pPr>
            <w:autoSpaceDE w:val="0"/>
            <w:autoSpaceDN w:val="0"/>
            <w:adjustRightInd w:val="0"/>
          </w:pPr>
        </w:pPrChange>
      </w:pPr>
    </w:p>
    <w:p w:rsidR="00255856" w:rsidRPr="003475DE" w:rsidRDefault="00255856" w:rsidP="003475DE">
      <w:pPr>
        <w:pStyle w:val="BodyText"/>
        <w:ind w:left="720" w:firstLine="720"/>
        <w:rPr>
          <w:ins w:id="2919" w:author="Michael Mirmak" w:date="2012-02-25T19:51:00Z"/>
          <w:b/>
          <w:i/>
          <w:rPrChange w:id="2920" w:author="Michael Mirmak" w:date="2012-02-25T20:55:00Z">
            <w:rPr>
              <w:ins w:id="2921" w:author="Michael Mirmak" w:date="2012-02-25T19:51:00Z"/>
              <w:rFonts w:ascii="Courier New" w:hAnsi="Courier New" w:cs="Courier New"/>
              <w:sz w:val="20"/>
              <w:szCs w:val="20"/>
            </w:rPr>
          </w:rPrChange>
        </w:rPr>
        <w:pPrChange w:id="2922" w:author="Michael Mirmak" w:date="2012-02-25T20:55:00Z">
          <w:pPr>
            <w:autoSpaceDE w:val="0"/>
            <w:autoSpaceDN w:val="0"/>
            <w:adjustRightInd w:val="0"/>
          </w:pPr>
        </w:pPrChange>
      </w:pPr>
      <w:ins w:id="2923" w:author="Michael Mirmak" w:date="2012-02-25T19:51:00Z">
        <w:r w:rsidRPr="004714AA">
          <w:rPr>
            <w:b/>
            <w:i/>
            <w:rPrChange w:id="2924" w:author="Michael Mirmak" w:date="2012-02-25T20:29:00Z">
              <w:rPr>
                <w:rFonts w:ascii="Courier New" w:hAnsi="Courier New" w:cs="Courier New"/>
                <w:sz w:val="20"/>
                <w:szCs w:val="20"/>
              </w:rPr>
            </w:rPrChange>
          </w:rPr>
          <w:t>(Type &lt;type&gt;)</w:t>
        </w:r>
      </w:ins>
    </w:p>
    <w:p w:rsidR="00255856" w:rsidRPr="00CD3A36" w:rsidRDefault="00255856" w:rsidP="003475DE">
      <w:pPr>
        <w:pStyle w:val="BodyText"/>
        <w:ind w:left="2160"/>
        <w:rPr>
          <w:ins w:id="2925" w:author="Michael Mirmak" w:date="2012-02-25T19:51:00Z"/>
        </w:rPr>
        <w:pPrChange w:id="2926" w:author="Michael Mirmak" w:date="2012-02-25T20:55:00Z">
          <w:pPr>
            <w:autoSpaceDE w:val="0"/>
            <w:autoSpaceDN w:val="0"/>
            <w:adjustRightInd w:val="0"/>
          </w:pPr>
        </w:pPrChange>
      </w:pPr>
      <w:ins w:id="2927" w:author="Michael Mirmak" w:date="2012-02-25T19:51:00Z">
        <w:r w:rsidRPr="00CD3A36">
          <w:t>For Table only, Type can also be used to designate the entries for each column.  In this case, type entries shall be given for each column in the Table:</w:t>
        </w:r>
      </w:ins>
    </w:p>
    <w:p w:rsidR="00255856" w:rsidRPr="00CD3A36" w:rsidRDefault="00255856" w:rsidP="003475DE">
      <w:pPr>
        <w:autoSpaceDE w:val="0"/>
        <w:autoSpaceDN w:val="0"/>
        <w:adjustRightInd w:val="0"/>
        <w:ind w:left="720"/>
        <w:rPr>
          <w:ins w:id="2928" w:author="Michael Mirmak" w:date="2012-02-25T19:51:00Z"/>
          <w:rFonts w:ascii="Courier New" w:hAnsi="Courier New" w:cs="Courier New"/>
          <w:sz w:val="20"/>
          <w:szCs w:val="20"/>
        </w:rPr>
        <w:pPrChange w:id="2929" w:author="Michael Mirmak" w:date="2012-02-25T20:54:00Z">
          <w:pPr>
            <w:autoSpaceDE w:val="0"/>
            <w:autoSpaceDN w:val="0"/>
            <w:adjustRightInd w:val="0"/>
          </w:pPr>
        </w:pPrChange>
      </w:pPr>
    </w:p>
    <w:p w:rsidR="00255856" w:rsidRPr="003475DE" w:rsidRDefault="00255856" w:rsidP="003475DE">
      <w:pPr>
        <w:pStyle w:val="BodyText"/>
        <w:ind w:left="1440"/>
        <w:rPr>
          <w:ins w:id="2930" w:author="Michael Mirmak" w:date="2012-02-25T19:51:00Z"/>
          <w:b/>
          <w:i/>
          <w:rPrChange w:id="2931" w:author="Michael Mirmak" w:date="2012-02-25T20:55:00Z">
            <w:rPr>
              <w:ins w:id="2932" w:author="Michael Mirmak" w:date="2012-02-25T19:51:00Z"/>
              <w:rFonts w:ascii="Courier New" w:hAnsi="Courier New" w:cs="Courier New"/>
              <w:sz w:val="20"/>
              <w:szCs w:val="20"/>
            </w:rPr>
          </w:rPrChange>
        </w:rPr>
        <w:pPrChange w:id="2933" w:author="Michael Mirmak" w:date="2012-02-25T20:55:00Z">
          <w:pPr>
            <w:autoSpaceDE w:val="0"/>
            <w:autoSpaceDN w:val="0"/>
            <w:adjustRightInd w:val="0"/>
          </w:pPr>
        </w:pPrChange>
      </w:pPr>
      <w:ins w:id="2934" w:author="Michael Mirmak" w:date="2012-02-25T19:51:00Z">
        <w:r w:rsidRPr="004714AA">
          <w:rPr>
            <w:b/>
            <w:i/>
            <w:rPrChange w:id="2935" w:author="Michael Mirmak" w:date="2012-02-25T20:29:00Z">
              <w:rPr>
                <w:rFonts w:ascii="Courier New" w:hAnsi="Courier New" w:cs="Courier New"/>
                <w:sz w:val="20"/>
                <w:szCs w:val="20"/>
              </w:rPr>
            </w:rPrChange>
          </w:rPr>
          <w:t>(Type &lt;type1&gt; &lt;type2&gt; &lt;type3&gt; ...)</w:t>
        </w:r>
      </w:ins>
    </w:p>
    <w:p w:rsidR="00255856" w:rsidRPr="00CD3A36" w:rsidRDefault="00255856" w:rsidP="003475DE">
      <w:pPr>
        <w:pStyle w:val="BodyText"/>
        <w:ind w:left="2160"/>
        <w:rPr>
          <w:ins w:id="2936" w:author="Michael Mirmak" w:date="2012-02-25T19:51:00Z"/>
        </w:rPr>
        <w:pPrChange w:id="2937" w:author="Michael Mirmak" w:date="2012-02-25T20:56:00Z">
          <w:pPr>
            <w:autoSpaceDE w:val="0"/>
            <w:autoSpaceDN w:val="0"/>
            <w:adjustRightInd w:val="0"/>
          </w:pPr>
        </w:pPrChange>
      </w:pPr>
      <w:proofErr w:type="gramStart"/>
      <w:ins w:id="2938" w:author="Michael Mirmak" w:date="2012-02-25T19:51:00Z">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ins>
    </w:p>
    <w:p w:rsidR="00255856" w:rsidRPr="00CD3A36" w:rsidRDefault="00255856" w:rsidP="003475DE">
      <w:pPr>
        <w:autoSpaceDE w:val="0"/>
        <w:autoSpaceDN w:val="0"/>
        <w:adjustRightInd w:val="0"/>
        <w:ind w:left="1440"/>
        <w:rPr>
          <w:ins w:id="2939" w:author="Michael Mirmak" w:date="2012-02-25T19:51:00Z"/>
          <w:rFonts w:ascii="Courier New" w:hAnsi="Courier New" w:cs="Courier New"/>
          <w:sz w:val="20"/>
          <w:szCs w:val="20"/>
        </w:rPr>
        <w:pPrChange w:id="2940" w:author="Michael Mirmak" w:date="2012-02-25T20:55:00Z">
          <w:pPr>
            <w:autoSpaceDE w:val="0"/>
            <w:autoSpaceDN w:val="0"/>
            <w:adjustRightInd w:val="0"/>
          </w:pPr>
        </w:pPrChange>
      </w:pPr>
    </w:p>
    <w:p w:rsidR="00255856" w:rsidRPr="003475DE" w:rsidRDefault="00255856" w:rsidP="003475DE">
      <w:pPr>
        <w:pStyle w:val="BodyText"/>
        <w:ind w:left="1440"/>
        <w:rPr>
          <w:ins w:id="2941" w:author="Michael Mirmak" w:date="2012-02-25T19:51:00Z"/>
          <w:b/>
          <w:i/>
          <w:rPrChange w:id="2942" w:author="Michael Mirmak" w:date="2012-02-25T20:56:00Z">
            <w:rPr>
              <w:ins w:id="2943" w:author="Michael Mirmak" w:date="2012-02-25T19:51:00Z"/>
              <w:rFonts w:ascii="Courier New" w:hAnsi="Courier New" w:cs="Courier New"/>
              <w:sz w:val="20"/>
              <w:szCs w:val="20"/>
            </w:rPr>
          </w:rPrChange>
        </w:rPr>
        <w:pPrChange w:id="2944" w:author="Michael Mirmak" w:date="2012-02-25T20:56:00Z">
          <w:pPr>
            <w:autoSpaceDE w:val="0"/>
            <w:autoSpaceDN w:val="0"/>
            <w:adjustRightInd w:val="0"/>
          </w:pPr>
        </w:pPrChange>
      </w:pPr>
      <w:ins w:id="2945" w:author="Michael Mirmak" w:date="2012-02-25T19:51:00Z">
        <w:r w:rsidRPr="004714AA">
          <w:rPr>
            <w:b/>
            <w:i/>
            <w:rPrChange w:id="2946" w:author="Michael Mirmak" w:date="2012-02-25T20:29:00Z">
              <w:rPr>
                <w:rFonts w:ascii="Courier New" w:hAnsi="Courier New" w:cs="Courier New"/>
                <w:sz w:val="20"/>
                <w:szCs w:val="20"/>
              </w:rPr>
            </w:rPrChange>
          </w:rPr>
          <w:t>(Labels &lt;"label1"&gt; &lt;"label2"&gt; &lt;"label3"&gt; ...)</w:t>
        </w:r>
      </w:ins>
    </w:p>
    <w:p w:rsidR="00255856" w:rsidRPr="00CD3A36" w:rsidRDefault="00255856" w:rsidP="003475DE">
      <w:pPr>
        <w:pStyle w:val="BodyText"/>
        <w:ind w:left="2160"/>
        <w:rPr>
          <w:ins w:id="2947" w:author="Michael Mirmak" w:date="2012-02-25T19:51:00Z"/>
        </w:rPr>
        <w:pPrChange w:id="2948" w:author="Michael Mirmak" w:date="2012-02-25T20:56:00Z">
          <w:pPr>
            <w:autoSpaceDE w:val="0"/>
            <w:autoSpaceDN w:val="0"/>
            <w:adjustRightInd w:val="0"/>
          </w:pPr>
        </w:pPrChange>
      </w:pPr>
      <w:ins w:id="2949" w:author="Michael Mirmak" w:date="2012-02-25T19:51:00Z">
        <w:r w:rsidRPr="00CD3A36">
          <w:t>If Table is used for a reserved parameter, the rules for the number of columns and their meaning are described in the Reserved_Parameters section.</w:t>
        </w:r>
      </w:ins>
    </w:p>
    <w:p w:rsidR="00255856" w:rsidRPr="00CD3A36" w:rsidRDefault="00255856" w:rsidP="003475DE">
      <w:pPr>
        <w:pStyle w:val="BodyText"/>
        <w:ind w:left="1440"/>
        <w:rPr>
          <w:ins w:id="2950" w:author="Michael Mirmak" w:date="2012-02-25T19:51:00Z"/>
        </w:rPr>
        <w:pPrChange w:id="2951" w:author="Michael Mirmak" w:date="2012-02-25T20:55:00Z">
          <w:pPr>
            <w:autoSpaceDE w:val="0"/>
            <w:autoSpaceDN w:val="0"/>
            <w:adjustRightInd w:val="0"/>
          </w:pPr>
        </w:pPrChange>
      </w:pPr>
    </w:p>
    <w:p w:rsidR="00255856" w:rsidRPr="00CD3A36" w:rsidRDefault="00255856" w:rsidP="003475DE">
      <w:pPr>
        <w:pStyle w:val="BodyText"/>
        <w:ind w:left="1440"/>
        <w:rPr>
          <w:ins w:id="2952" w:author="Michael Mirmak" w:date="2012-02-25T19:51:00Z"/>
        </w:rPr>
        <w:pPrChange w:id="2953" w:author="Michael Mirmak" w:date="2012-02-25T20:56:00Z">
          <w:pPr>
            <w:autoSpaceDE w:val="0"/>
            <w:autoSpaceDN w:val="0"/>
            <w:adjustRightInd w:val="0"/>
          </w:pPr>
        </w:pPrChange>
      </w:pPr>
      <w:ins w:id="2954" w:author="Michael Mirmak" w:date="2012-02-25T19:51:00Z">
        <w:r w:rsidRPr="00CD3A36">
          <w:t>The EDA tool and the algorithmic model must always transmit the entire contents of a table through the AMI_para</w:t>
        </w:r>
        <w:r w:rsidR="005340A3">
          <w:t>meters_in or AMI_parameters_out</w:t>
        </w:r>
      </w:ins>
      <w:ins w:id="2955" w:author="Michael Mirmak" w:date="2012-02-25T20:01:00Z">
        <w:r w:rsidR="005340A3">
          <w:t xml:space="preserve"> </w:t>
        </w:r>
      </w:ins>
      <w:ins w:id="2956" w:author="Michael Mirmak" w:date="2012-02-25T19:51:00Z">
        <w:r w:rsidRPr="00CD3A36">
          <w:t>string (defined in Section 10 and illustrated in the examples below).  Only the parameter_name and values in the table are included in the parameter string.  The values in each row of the table are flattened into a single row of values without the parentheses surrounding each row when producing the parameter string.</w:t>
        </w:r>
      </w:ins>
    </w:p>
    <w:p w:rsidR="00255856" w:rsidRPr="00CD3A36" w:rsidRDefault="00255856" w:rsidP="003475DE">
      <w:pPr>
        <w:pStyle w:val="BodyText"/>
        <w:ind w:left="1440"/>
        <w:rPr>
          <w:ins w:id="2957" w:author="Michael Mirmak" w:date="2012-02-25T19:51:00Z"/>
        </w:rPr>
        <w:pPrChange w:id="2958" w:author="Michael Mirmak" w:date="2012-02-25T20:56:00Z">
          <w:pPr>
            <w:autoSpaceDE w:val="0"/>
            <w:autoSpaceDN w:val="0"/>
            <w:adjustRightInd w:val="0"/>
          </w:pPr>
        </w:pPrChange>
      </w:pPr>
      <w:ins w:id="2959" w:author="Michael Mirmak" w:date="2012-02-25T19:51:00Z">
        <w:r w:rsidRPr="00CD3A36">
          <w:t>For Usage Out and InOut, the number of rows r</w:t>
        </w:r>
        <w:r w:rsidR="005340A3">
          <w:t>eturned by the executable model</w:t>
        </w:r>
      </w:ins>
      <w:ins w:id="2960" w:author="Michael Mirmak" w:date="2012-02-25T20:01:00Z">
        <w:r w:rsidR="005340A3">
          <w:t xml:space="preserve"> </w:t>
        </w:r>
      </w:ins>
      <w:ins w:id="2961" w:author="Michael Mirmak" w:date="2012-02-25T19:51:00Z">
        <w:r w:rsidRPr="00CD3A36">
          <w:t>may differ from the number of rows documented in the .ami file, but a minimum of one row must be returned.  Multiple GetWave calls are not required to return the same number of rows.  For Usage Out, a one-row Table is required in the .ami file to serve as a template for single and multi-row tables.  This can be used by the EDA tool to reconstruct a sequence of data values returned by the executable model into a table with as many rows as needed, and optionally for parameter initialization before being replaced by the actual Table data returned by the executable model.</w:t>
        </w:r>
      </w:ins>
    </w:p>
    <w:p w:rsidR="00255856" w:rsidRPr="00CD3A36" w:rsidRDefault="00255856" w:rsidP="003475DE">
      <w:pPr>
        <w:pStyle w:val="BodyText"/>
        <w:ind w:left="1440"/>
        <w:rPr>
          <w:ins w:id="2962" w:author="Michael Mirmak" w:date="2012-02-25T19:51:00Z"/>
        </w:rPr>
        <w:pPrChange w:id="2963" w:author="Michael Mirmak" w:date="2012-02-25T20:55:00Z">
          <w:pPr>
            <w:autoSpaceDE w:val="0"/>
            <w:autoSpaceDN w:val="0"/>
            <w:adjustRightInd w:val="0"/>
          </w:pPr>
        </w:pPrChange>
      </w:pPr>
    </w:p>
    <w:p w:rsidR="00255856" w:rsidRPr="00146B01" w:rsidRDefault="00255856" w:rsidP="003475DE">
      <w:pPr>
        <w:pStyle w:val="BodyText"/>
        <w:ind w:left="1440"/>
        <w:rPr>
          <w:ins w:id="2964" w:author="Michael Mirmak" w:date="2012-02-25T19:51:00Z"/>
          <w:i/>
          <w:rPrChange w:id="2965" w:author="Michael Mirmak" w:date="2012-02-25T20:17:00Z">
            <w:rPr>
              <w:ins w:id="2966" w:author="Michael Mirmak" w:date="2012-02-25T19:51:00Z"/>
            </w:rPr>
          </w:rPrChange>
        </w:rPr>
        <w:pPrChange w:id="2967" w:author="Michael Mirmak" w:date="2012-02-25T20:55:00Z">
          <w:pPr>
            <w:autoSpaceDE w:val="0"/>
            <w:autoSpaceDN w:val="0"/>
            <w:adjustRightInd w:val="0"/>
          </w:pPr>
        </w:pPrChange>
      </w:pPr>
      <w:ins w:id="2968" w:author="Michael Mirmak" w:date="2012-02-25T19:51:00Z">
        <w:r w:rsidRPr="00146B01">
          <w:rPr>
            <w:i/>
            <w:rPrChange w:id="2969" w:author="Michael Mirmak" w:date="2012-02-25T20:17:00Z">
              <w:rPr/>
            </w:rPrChange>
          </w:rPr>
          <w:t>Examples:</w:t>
        </w:r>
      </w:ins>
    </w:p>
    <w:p w:rsidR="00255856" w:rsidRPr="00146B01" w:rsidRDefault="00255856" w:rsidP="003475DE">
      <w:pPr>
        <w:pStyle w:val="BodyText"/>
        <w:ind w:left="1440"/>
        <w:rPr>
          <w:ins w:id="2970" w:author="Michael Mirmak" w:date="2012-02-25T19:51:00Z"/>
          <w:i/>
          <w:rPrChange w:id="2971" w:author="Michael Mirmak" w:date="2012-02-25T20:17:00Z">
            <w:rPr>
              <w:ins w:id="2972" w:author="Michael Mirmak" w:date="2012-02-25T19:51:00Z"/>
            </w:rPr>
          </w:rPrChange>
        </w:rPr>
        <w:pPrChange w:id="2973" w:author="Michael Mirmak" w:date="2012-02-25T20:55:00Z">
          <w:pPr>
            <w:autoSpaceDE w:val="0"/>
            <w:autoSpaceDN w:val="0"/>
            <w:adjustRightInd w:val="0"/>
          </w:pPr>
        </w:pPrChange>
      </w:pPr>
      <w:ins w:id="2974" w:author="Michael Mirmak" w:date="2012-02-25T19:51:00Z">
        <w:r w:rsidRPr="00146B01">
          <w:rPr>
            <w:i/>
            <w:rPrChange w:id="2975" w:author="Michael Mirmak" w:date="2012-02-25T20:17:00Z">
              <w:rPr/>
            </w:rPrChange>
          </w:rPr>
          <w:t>Single Row Table where all numbers are Float (note that '1' is a legal float entry):</w:t>
        </w:r>
      </w:ins>
    </w:p>
    <w:p w:rsidR="00255856" w:rsidRPr="00CD3A36" w:rsidRDefault="00255856" w:rsidP="003475DE">
      <w:pPr>
        <w:autoSpaceDE w:val="0"/>
        <w:autoSpaceDN w:val="0"/>
        <w:adjustRightInd w:val="0"/>
        <w:ind w:left="1440"/>
        <w:rPr>
          <w:ins w:id="2976" w:author="Michael Mirmak" w:date="2012-02-25T19:51:00Z"/>
          <w:rFonts w:ascii="Courier New" w:hAnsi="Courier New" w:cs="Courier New"/>
          <w:sz w:val="20"/>
          <w:szCs w:val="20"/>
        </w:rPr>
        <w:pPrChange w:id="2977"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2978" w:author="Michael Mirmak" w:date="2012-02-25T19:51:00Z"/>
          <w:rFonts w:ascii="Courier New" w:hAnsi="Courier New" w:cs="Courier New"/>
          <w:sz w:val="20"/>
          <w:szCs w:val="20"/>
        </w:rPr>
        <w:pPrChange w:id="2979" w:author="Michael Mirmak" w:date="2012-02-25T20:55:00Z">
          <w:pPr>
            <w:autoSpaceDE w:val="0"/>
            <w:autoSpaceDN w:val="0"/>
            <w:adjustRightInd w:val="0"/>
          </w:pPr>
        </w:pPrChange>
      </w:pPr>
      <w:ins w:id="2980" w:author="Michael Mirmak" w:date="2012-02-25T19:51:00Z">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ins>
    </w:p>
    <w:p w:rsidR="00255856" w:rsidRPr="00CD3A36" w:rsidRDefault="00255856" w:rsidP="003475DE">
      <w:pPr>
        <w:autoSpaceDE w:val="0"/>
        <w:autoSpaceDN w:val="0"/>
        <w:adjustRightInd w:val="0"/>
        <w:ind w:left="1440"/>
        <w:rPr>
          <w:ins w:id="2981" w:author="Michael Mirmak" w:date="2012-02-25T19:51:00Z"/>
          <w:rFonts w:ascii="Courier New" w:hAnsi="Courier New" w:cs="Courier New"/>
          <w:sz w:val="20"/>
          <w:szCs w:val="20"/>
        </w:rPr>
        <w:pPrChange w:id="2982" w:author="Michael Mirmak" w:date="2012-02-25T20:55:00Z">
          <w:pPr>
            <w:autoSpaceDE w:val="0"/>
            <w:autoSpaceDN w:val="0"/>
            <w:adjustRightInd w:val="0"/>
          </w:pPr>
        </w:pPrChange>
      </w:pPr>
      <w:ins w:id="2983" w:author="Michael Mirmak" w:date="2012-02-25T19:51:00Z">
        <w:r w:rsidRPr="00CD3A36">
          <w:rPr>
            <w:rFonts w:ascii="Courier New" w:hAnsi="Courier New" w:cs="Courier New"/>
            <w:sz w:val="20"/>
            <w:szCs w:val="20"/>
          </w:rPr>
          <w:t xml:space="preserve">       (Table </w:t>
        </w:r>
      </w:ins>
    </w:p>
    <w:p w:rsidR="00255856" w:rsidRPr="00CD3A36" w:rsidRDefault="00255856" w:rsidP="003475DE">
      <w:pPr>
        <w:autoSpaceDE w:val="0"/>
        <w:autoSpaceDN w:val="0"/>
        <w:adjustRightInd w:val="0"/>
        <w:ind w:left="1440"/>
        <w:rPr>
          <w:ins w:id="2984" w:author="Michael Mirmak" w:date="2012-02-25T19:51:00Z"/>
          <w:rFonts w:ascii="Courier New" w:hAnsi="Courier New" w:cs="Courier New"/>
          <w:sz w:val="20"/>
          <w:szCs w:val="20"/>
        </w:rPr>
        <w:pPrChange w:id="2985" w:author="Michael Mirmak" w:date="2012-02-25T20:55:00Z">
          <w:pPr>
            <w:autoSpaceDE w:val="0"/>
            <w:autoSpaceDN w:val="0"/>
            <w:adjustRightInd w:val="0"/>
          </w:pPr>
        </w:pPrChange>
      </w:pPr>
      <w:ins w:id="2986" w:author="Michael Mirmak" w:date="2012-02-25T19:51:00Z">
        <w:r w:rsidRPr="00CD3A36">
          <w:rPr>
            <w:rFonts w:ascii="Courier New" w:hAnsi="Courier New" w:cs="Courier New"/>
            <w:sz w:val="20"/>
            <w:szCs w:val="20"/>
          </w:rPr>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ins>
    </w:p>
    <w:p w:rsidR="00255856" w:rsidRPr="00CD3A36" w:rsidRDefault="00255856" w:rsidP="003475DE">
      <w:pPr>
        <w:autoSpaceDE w:val="0"/>
        <w:autoSpaceDN w:val="0"/>
        <w:adjustRightInd w:val="0"/>
        <w:ind w:left="1440"/>
        <w:rPr>
          <w:ins w:id="2987" w:author="Michael Mirmak" w:date="2012-02-25T19:51:00Z"/>
          <w:rFonts w:ascii="Courier New" w:hAnsi="Courier New" w:cs="Courier New"/>
          <w:sz w:val="20"/>
          <w:szCs w:val="20"/>
        </w:rPr>
        <w:pPrChange w:id="2988" w:author="Michael Mirmak" w:date="2012-02-25T20:55:00Z">
          <w:pPr>
            <w:autoSpaceDE w:val="0"/>
            <w:autoSpaceDN w:val="0"/>
            <w:adjustRightInd w:val="0"/>
          </w:pPr>
        </w:pPrChange>
      </w:pPr>
      <w:ins w:id="2989" w:author="Michael Mirmak" w:date="2012-02-25T19:51:00Z">
        <w:r w:rsidRPr="00CD3A36">
          <w:rPr>
            <w:rFonts w:ascii="Courier New" w:hAnsi="Courier New" w:cs="Courier New"/>
            <w:sz w:val="20"/>
            <w:szCs w:val="20"/>
          </w:rPr>
          <w:t xml:space="preserve">      )</w:t>
        </w:r>
      </w:ins>
    </w:p>
    <w:p w:rsidR="00255856" w:rsidRPr="00CD3A36" w:rsidRDefault="00255856" w:rsidP="003475DE">
      <w:pPr>
        <w:autoSpaceDE w:val="0"/>
        <w:autoSpaceDN w:val="0"/>
        <w:adjustRightInd w:val="0"/>
        <w:ind w:left="1440"/>
        <w:rPr>
          <w:ins w:id="2990" w:author="Michael Mirmak" w:date="2012-02-25T19:51:00Z"/>
          <w:rFonts w:ascii="Courier New" w:hAnsi="Courier New" w:cs="Courier New"/>
          <w:sz w:val="20"/>
          <w:szCs w:val="20"/>
        </w:rPr>
        <w:pPrChange w:id="2991" w:author="Michael Mirmak" w:date="2012-02-25T20:55:00Z">
          <w:pPr>
            <w:autoSpaceDE w:val="0"/>
            <w:autoSpaceDN w:val="0"/>
            <w:adjustRightInd w:val="0"/>
          </w:pPr>
        </w:pPrChange>
      </w:pPr>
      <w:ins w:id="2992" w:author="Michael Mirmak" w:date="2012-02-25T19:51:00Z">
        <w:r w:rsidRPr="00CD3A36">
          <w:rPr>
            <w:rFonts w:ascii="Courier New" w:hAnsi="Courier New" w:cs="Courier New"/>
            <w:sz w:val="20"/>
            <w:szCs w:val="20"/>
          </w:rPr>
          <w:tab/>
          <w:t>(Description "Application Description")</w:t>
        </w:r>
      </w:ins>
    </w:p>
    <w:p w:rsidR="00255856" w:rsidRPr="00CD3A36" w:rsidRDefault="00255856" w:rsidP="003475DE">
      <w:pPr>
        <w:autoSpaceDE w:val="0"/>
        <w:autoSpaceDN w:val="0"/>
        <w:adjustRightInd w:val="0"/>
        <w:ind w:left="1440"/>
        <w:rPr>
          <w:ins w:id="2993" w:author="Michael Mirmak" w:date="2012-02-25T19:51:00Z"/>
          <w:rFonts w:ascii="Courier New" w:hAnsi="Courier New" w:cs="Courier New"/>
          <w:sz w:val="20"/>
          <w:szCs w:val="20"/>
        </w:rPr>
        <w:pPrChange w:id="2994" w:author="Michael Mirmak" w:date="2012-02-25T20:55:00Z">
          <w:pPr>
            <w:autoSpaceDE w:val="0"/>
            <w:autoSpaceDN w:val="0"/>
            <w:adjustRightInd w:val="0"/>
          </w:pPr>
        </w:pPrChange>
      </w:pPr>
      <w:ins w:id="2995" w:author="Michael Mirmak" w:date="2012-02-25T19:51:00Z">
        <w:r w:rsidRPr="00CD3A36">
          <w:rPr>
            <w:rFonts w:ascii="Courier New" w:hAnsi="Courier New" w:cs="Courier New"/>
            <w:sz w:val="20"/>
            <w:szCs w:val="20"/>
          </w:rPr>
          <w:t>)</w:t>
        </w:r>
      </w:ins>
    </w:p>
    <w:p w:rsidR="00255856" w:rsidRPr="00CD3A36" w:rsidRDefault="00255856" w:rsidP="003475DE">
      <w:pPr>
        <w:autoSpaceDE w:val="0"/>
        <w:autoSpaceDN w:val="0"/>
        <w:adjustRightInd w:val="0"/>
        <w:ind w:left="1440"/>
        <w:rPr>
          <w:ins w:id="2996" w:author="Michael Mirmak" w:date="2012-02-25T19:51:00Z"/>
          <w:rFonts w:ascii="Courier New" w:hAnsi="Courier New" w:cs="Courier New"/>
          <w:sz w:val="20"/>
          <w:szCs w:val="20"/>
        </w:rPr>
        <w:pPrChange w:id="2997"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2998" w:author="Michael Mirmak" w:date="2012-02-25T19:51:00Z"/>
          <w:rFonts w:ascii="Courier New" w:hAnsi="Courier New" w:cs="Courier New"/>
          <w:sz w:val="20"/>
          <w:szCs w:val="20"/>
        </w:rPr>
        <w:pPrChange w:id="2999" w:author="Michael Mirmak" w:date="2012-02-25T20:55:00Z">
          <w:pPr>
            <w:autoSpaceDE w:val="0"/>
            <w:autoSpaceDN w:val="0"/>
            <w:adjustRightInd w:val="0"/>
          </w:pPr>
        </w:pPrChange>
      </w:pPr>
      <w:ins w:id="3000" w:author="Michael Mirmak" w:date="2012-02-25T19:51:00Z">
        <w:r w:rsidRPr="00CD3A36">
          <w:rPr>
            <w:rFonts w:ascii="Courier New" w:hAnsi="Courier New" w:cs="Courier New"/>
            <w:sz w:val="20"/>
            <w:szCs w:val="20"/>
          </w:rPr>
          <w:t>The EDA tool sends to the executable model in the parameter string:</w:t>
        </w:r>
      </w:ins>
    </w:p>
    <w:p w:rsidR="00255856" w:rsidRPr="00CD3A36" w:rsidRDefault="00255856" w:rsidP="003475DE">
      <w:pPr>
        <w:autoSpaceDE w:val="0"/>
        <w:autoSpaceDN w:val="0"/>
        <w:adjustRightInd w:val="0"/>
        <w:ind w:left="1440"/>
        <w:rPr>
          <w:ins w:id="3001" w:author="Michael Mirmak" w:date="2012-02-25T19:51:00Z"/>
          <w:rFonts w:ascii="Courier New" w:hAnsi="Courier New" w:cs="Courier New"/>
          <w:sz w:val="20"/>
          <w:szCs w:val="20"/>
        </w:rPr>
        <w:pPrChange w:id="3002"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003" w:author="Michael Mirmak" w:date="2012-02-25T19:51:00Z"/>
          <w:rFonts w:ascii="Courier New" w:hAnsi="Courier New" w:cs="Courier New"/>
          <w:sz w:val="20"/>
          <w:szCs w:val="20"/>
        </w:rPr>
        <w:pPrChange w:id="3004" w:author="Michael Mirmak" w:date="2012-02-25T20:55:00Z">
          <w:pPr>
            <w:autoSpaceDE w:val="0"/>
            <w:autoSpaceDN w:val="0"/>
            <w:adjustRightInd w:val="0"/>
          </w:pPr>
        </w:pPrChange>
      </w:pPr>
      <w:ins w:id="3005" w:author="Michael Mirmak" w:date="2012-02-25T19:51:00Z">
        <w:r w:rsidRPr="00CD3A36">
          <w:rPr>
            <w:rFonts w:ascii="Courier New" w:hAnsi="Courier New" w:cs="Courier New"/>
            <w:sz w:val="20"/>
            <w:szCs w:val="20"/>
          </w:rPr>
          <w:t xml:space="preserve">       (</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ins>
    </w:p>
    <w:p w:rsidR="00255856" w:rsidRPr="00CD3A36" w:rsidRDefault="00255856" w:rsidP="003475DE">
      <w:pPr>
        <w:autoSpaceDE w:val="0"/>
        <w:autoSpaceDN w:val="0"/>
        <w:adjustRightInd w:val="0"/>
        <w:ind w:left="1440"/>
        <w:rPr>
          <w:ins w:id="3006" w:author="Michael Mirmak" w:date="2012-02-25T19:51:00Z"/>
          <w:rFonts w:ascii="Courier New" w:hAnsi="Courier New" w:cs="Courier New"/>
          <w:sz w:val="20"/>
          <w:szCs w:val="20"/>
        </w:rPr>
        <w:pPrChange w:id="3007"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008" w:author="Michael Mirmak" w:date="2012-02-25T19:51:00Z"/>
          <w:rFonts w:ascii="Courier New" w:hAnsi="Courier New" w:cs="Courier New"/>
          <w:sz w:val="20"/>
          <w:szCs w:val="20"/>
        </w:rPr>
        <w:pPrChange w:id="3009" w:author="Michael Mirmak" w:date="2012-02-25T20:55:00Z">
          <w:pPr>
            <w:autoSpaceDE w:val="0"/>
            <w:autoSpaceDN w:val="0"/>
            <w:adjustRightInd w:val="0"/>
          </w:pPr>
        </w:pPrChange>
      </w:pPr>
    </w:p>
    <w:p w:rsidR="00255856" w:rsidRPr="00146B01" w:rsidRDefault="00255856" w:rsidP="003475DE">
      <w:pPr>
        <w:pStyle w:val="BodyText"/>
        <w:ind w:left="1440"/>
        <w:rPr>
          <w:ins w:id="3010" w:author="Michael Mirmak" w:date="2012-02-25T19:51:00Z"/>
          <w:i/>
          <w:rPrChange w:id="3011" w:author="Michael Mirmak" w:date="2012-02-25T20:16:00Z">
            <w:rPr>
              <w:ins w:id="3012" w:author="Michael Mirmak" w:date="2012-02-25T19:51:00Z"/>
            </w:rPr>
          </w:rPrChange>
        </w:rPr>
        <w:pPrChange w:id="3013" w:author="Michael Mirmak" w:date="2012-02-25T20:55:00Z">
          <w:pPr>
            <w:autoSpaceDE w:val="0"/>
            <w:autoSpaceDN w:val="0"/>
            <w:adjustRightInd w:val="0"/>
          </w:pPr>
        </w:pPrChange>
      </w:pPr>
      <w:ins w:id="3014" w:author="Michael Mirmak" w:date="2012-02-25T19:51:00Z">
        <w:r w:rsidRPr="00146B01">
          <w:rPr>
            <w:i/>
            <w:rPrChange w:id="3015" w:author="Michael Mirmak" w:date="2012-02-25T20:16:00Z">
              <w:rPr/>
            </w:rPrChange>
          </w:rPr>
          <w:t>Single Row, all numbers would be encoded as integers by the EDA tool:</w:t>
        </w:r>
      </w:ins>
    </w:p>
    <w:p w:rsidR="00255856" w:rsidRPr="00CD3A36" w:rsidRDefault="00255856" w:rsidP="003475DE">
      <w:pPr>
        <w:autoSpaceDE w:val="0"/>
        <w:autoSpaceDN w:val="0"/>
        <w:adjustRightInd w:val="0"/>
        <w:ind w:left="1440"/>
        <w:rPr>
          <w:ins w:id="3016" w:author="Michael Mirmak" w:date="2012-02-25T19:51:00Z"/>
          <w:rFonts w:ascii="Courier New" w:hAnsi="Courier New" w:cs="Courier New"/>
          <w:sz w:val="20"/>
          <w:szCs w:val="20"/>
        </w:rPr>
        <w:pPrChange w:id="3017"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018" w:author="Michael Mirmak" w:date="2012-02-25T19:51:00Z"/>
          <w:rFonts w:ascii="Courier New" w:hAnsi="Courier New" w:cs="Courier New"/>
          <w:sz w:val="20"/>
          <w:szCs w:val="20"/>
        </w:rPr>
        <w:pPrChange w:id="3019" w:author="Michael Mirmak" w:date="2012-02-25T20:55:00Z">
          <w:pPr>
            <w:autoSpaceDE w:val="0"/>
            <w:autoSpaceDN w:val="0"/>
            <w:adjustRightInd w:val="0"/>
          </w:pPr>
        </w:pPrChange>
      </w:pPr>
      <w:ins w:id="3020" w:author="Michael Mirmak" w:date="2012-02-25T19:51:00Z">
        <w:r w:rsidRPr="00CD3A36">
          <w:rPr>
            <w:rFonts w:ascii="Courier New" w:hAnsi="Courier New" w:cs="Courier New"/>
            <w:sz w:val="20"/>
            <w:szCs w:val="20"/>
          </w:rPr>
          <w:t xml:space="preserve">(bit_pattern (Usage In) (Type Integer) </w:t>
        </w:r>
      </w:ins>
    </w:p>
    <w:p w:rsidR="00255856" w:rsidRPr="00CD3A36" w:rsidRDefault="00255856" w:rsidP="003475DE">
      <w:pPr>
        <w:autoSpaceDE w:val="0"/>
        <w:autoSpaceDN w:val="0"/>
        <w:adjustRightInd w:val="0"/>
        <w:ind w:left="1440"/>
        <w:rPr>
          <w:ins w:id="3021" w:author="Michael Mirmak" w:date="2012-02-25T19:51:00Z"/>
          <w:rFonts w:ascii="Courier New" w:hAnsi="Courier New" w:cs="Courier New"/>
          <w:sz w:val="20"/>
          <w:szCs w:val="20"/>
        </w:rPr>
        <w:pPrChange w:id="3022" w:author="Michael Mirmak" w:date="2012-02-25T20:55:00Z">
          <w:pPr>
            <w:autoSpaceDE w:val="0"/>
            <w:autoSpaceDN w:val="0"/>
            <w:adjustRightInd w:val="0"/>
          </w:pPr>
        </w:pPrChange>
      </w:pPr>
      <w:ins w:id="3023" w:author="Michael Mirmak" w:date="2012-02-25T19:51:00Z">
        <w:r w:rsidRPr="00CD3A36">
          <w:rPr>
            <w:rFonts w:ascii="Courier New" w:hAnsi="Courier New" w:cs="Courier New"/>
            <w:sz w:val="20"/>
            <w:szCs w:val="20"/>
          </w:rPr>
          <w:t xml:space="preserve">       (Table </w:t>
        </w:r>
      </w:ins>
    </w:p>
    <w:p w:rsidR="00255856" w:rsidRPr="00CD3A36" w:rsidRDefault="00255856" w:rsidP="003475DE">
      <w:pPr>
        <w:autoSpaceDE w:val="0"/>
        <w:autoSpaceDN w:val="0"/>
        <w:adjustRightInd w:val="0"/>
        <w:ind w:left="1440"/>
        <w:rPr>
          <w:ins w:id="3024" w:author="Michael Mirmak" w:date="2012-02-25T19:51:00Z"/>
          <w:rFonts w:ascii="Courier New" w:hAnsi="Courier New" w:cs="Courier New"/>
          <w:sz w:val="20"/>
          <w:szCs w:val="20"/>
        </w:rPr>
        <w:pPrChange w:id="3025" w:author="Michael Mirmak" w:date="2012-02-25T20:55:00Z">
          <w:pPr>
            <w:autoSpaceDE w:val="0"/>
            <w:autoSpaceDN w:val="0"/>
            <w:adjustRightInd w:val="0"/>
          </w:pPr>
        </w:pPrChange>
      </w:pPr>
      <w:ins w:id="3026" w:author="Michael Mirmak" w:date="2012-02-25T19:51:00Z">
        <w:r w:rsidRPr="00CD3A36">
          <w:rPr>
            <w:rFonts w:ascii="Courier New" w:hAnsi="Courier New" w:cs="Courier New"/>
            <w:sz w:val="20"/>
            <w:szCs w:val="20"/>
          </w:rPr>
          <w:t xml:space="preserve">        (1 1 1 1 0 0 0 1 0 0 1)</w:t>
        </w:r>
      </w:ins>
    </w:p>
    <w:p w:rsidR="00255856" w:rsidRPr="00CD3A36" w:rsidRDefault="00255856" w:rsidP="003475DE">
      <w:pPr>
        <w:autoSpaceDE w:val="0"/>
        <w:autoSpaceDN w:val="0"/>
        <w:adjustRightInd w:val="0"/>
        <w:ind w:left="1440"/>
        <w:rPr>
          <w:ins w:id="3027" w:author="Michael Mirmak" w:date="2012-02-25T19:51:00Z"/>
          <w:rFonts w:ascii="Courier New" w:hAnsi="Courier New" w:cs="Courier New"/>
          <w:sz w:val="20"/>
          <w:szCs w:val="20"/>
        </w:rPr>
        <w:pPrChange w:id="3028" w:author="Michael Mirmak" w:date="2012-02-25T20:55:00Z">
          <w:pPr>
            <w:autoSpaceDE w:val="0"/>
            <w:autoSpaceDN w:val="0"/>
            <w:adjustRightInd w:val="0"/>
          </w:pPr>
        </w:pPrChange>
      </w:pPr>
      <w:ins w:id="3029" w:author="Michael Mirmak" w:date="2012-02-25T19:51:00Z">
        <w:r w:rsidRPr="00CD3A36">
          <w:rPr>
            <w:rFonts w:ascii="Courier New" w:hAnsi="Courier New" w:cs="Courier New"/>
            <w:sz w:val="20"/>
            <w:szCs w:val="20"/>
          </w:rPr>
          <w:t xml:space="preserve">      )</w:t>
        </w:r>
      </w:ins>
    </w:p>
    <w:p w:rsidR="00255856" w:rsidRPr="00CD3A36" w:rsidRDefault="00255856" w:rsidP="003475DE">
      <w:pPr>
        <w:autoSpaceDE w:val="0"/>
        <w:autoSpaceDN w:val="0"/>
        <w:adjustRightInd w:val="0"/>
        <w:ind w:left="1440"/>
        <w:rPr>
          <w:ins w:id="3030" w:author="Michael Mirmak" w:date="2012-02-25T19:51:00Z"/>
          <w:rFonts w:ascii="Courier New" w:hAnsi="Courier New" w:cs="Courier New"/>
          <w:sz w:val="20"/>
          <w:szCs w:val="20"/>
        </w:rPr>
        <w:pPrChange w:id="3031" w:author="Michael Mirmak" w:date="2012-02-25T20:55:00Z">
          <w:pPr>
            <w:autoSpaceDE w:val="0"/>
            <w:autoSpaceDN w:val="0"/>
            <w:adjustRightInd w:val="0"/>
          </w:pPr>
        </w:pPrChange>
      </w:pPr>
      <w:ins w:id="3032" w:author="Michael Mirmak" w:date="2012-02-25T19:51:00Z">
        <w:r w:rsidRPr="00CD3A36">
          <w:rPr>
            <w:rFonts w:ascii="Courier New" w:hAnsi="Courier New" w:cs="Courier New"/>
            <w:sz w:val="20"/>
            <w:szCs w:val="20"/>
          </w:rPr>
          <w:tab/>
          <w:t>(Description "Bit Pattern Sequence")</w:t>
        </w:r>
      </w:ins>
    </w:p>
    <w:p w:rsidR="00255856" w:rsidRPr="00CD3A36" w:rsidRDefault="00255856" w:rsidP="003475DE">
      <w:pPr>
        <w:autoSpaceDE w:val="0"/>
        <w:autoSpaceDN w:val="0"/>
        <w:adjustRightInd w:val="0"/>
        <w:ind w:left="1440"/>
        <w:rPr>
          <w:ins w:id="3033" w:author="Michael Mirmak" w:date="2012-02-25T19:51:00Z"/>
          <w:rFonts w:ascii="Courier New" w:hAnsi="Courier New" w:cs="Courier New"/>
          <w:sz w:val="20"/>
          <w:szCs w:val="20"/>
        </w:rPr>
        <w:pPrChange w:id="3034" w:author="Michael Mirmak" w:date="2012-02-25T20:55:00Z">
          <w:pPr>
            <w:autoSpaceDE w:val="0"/>
            <w:autoSpaceDN w:val="0"/>
            <w:adjustRightInd w:val="0"/>
          </w:pPr>
        </w:pPrChange>
      </w:pPr>
      <w:ins w:id="3035" w:author="Michael Mirmak" w:date="2012-02-25T19:51:00Z">
        <w:r w:rsidRPr="00CD3A36">
          <w:rPr>
            <w:rFonts w:ascii="Courier New" w:hAnsi="Courier New" w:cs="Courier New"/>
            <w:sz w:val="20"/>
            <w:szCs w:val="20"/>
          </w:rPr>
          <w:t>)</w:t>
        </w:r>
      </w:ins>
    </w:p>
    <w:p w:rsidR="00255856" w:rsidRPr="00CD3A36" w:rsidRDefault="00255856" w:rsidP="003475DE">
      <w:pPr>
        <w:autoSpaceDE w:val="0"/>
        <w:autoSpaceDN w:val="0"/>
        <w:adjustRightInd w:val="0"/>
        <w:ind w:left="1440"/>
        <w:rPr>
          <w:ins w:id="3036" w:author="Michael Mirmak" w:date="2012-02-25T19:51:00Z"/>
          <w:rFonts w:ascii="Courier New" w:hAnsi="Courier New" w:cs="Courier New"/>
          <w:sz w:val="20"/>
          <w:szCs w:val="20"/>
        </w:rPr>
        <w:pPrChange w:id="3037" w:author="Michael Mirmak" w:date="2012-02-25T20:55:00Z">
          <w:pPr>
            <w:autoSpaceDE w:val="0"/>
            <w:autoSpaceDN w:val="0"/>
            <w:adjustRightInd w:val="0"/>
          </w:pPr>
        </w:pPrChange>
      </w:pPr>
    </w:p>
    <w:p w:rsidR="00255856" w:rsidRPr="00CD3A36" w:rsidRDefault="00255856" w:rsidP="003475DE">
      <w:pPr>
        <w:pStyle w:val="BodyText"/>
        <w:ind w:left="1440"/>
        <w:rPr>
          <w:ins w:id="3038" w:author="Michael Mirmak" w:date="2012-02-25T19:51:00Z"/>
        </w:rPr>
        <w:pPrChange w:id="3039" w:author="Michael Mirmak" w:date="2012-02-25T20:55:00Z">
          <w:pPr>
            <w:autoSpaceDE w:val="0"/>
            <w:autoSpaceDN w:val="0"/>
            <w:adjustRightInd w:val="0"/>
          </w:pPr>
        </w:pPrChange>
      </w:pPr>
      <w:ins w:id="3040" w:author="Michael Mirmak" w:date="2012-02-25T19:51:00Z">
        <w:r w:rsidRPr="00CD3A36">
          <w:t>The EDA tool sends to the executable model in the parameter string:</w:t>
        </w:r>
      </w:ins>
    </w:p>
    <w:p w:rsidR="00255856" w:rsidRPr="00CD3A36" w:rsidRDefault="00255856" w:rsidP="003475DE">
      <w:pPr>
        <w:autoSpaceDE w:val="0"/>
        <w:autoSpaceDN w:val="0"/>
        <w:adjustRightInd w:val="0"/>
        <w:ind w:left="1440"/>
        <w:rPr>
          <w:ins w:id="3041" w:author="Michael Mirmak" w:date="2012-02-25T19:51:00Z"/>
          <w:rFonts w:ascii="Courier New" w:hAnsi="Courier New" w:cs="Courier New"/>
          <w:sz w:val="20"/>
          <w:szCs w:val="20"/>
        </w:rPr>
        <w:pPrChange w:id="3042"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043" w:author="Michael Mirmak" w:date="2012-02-25T19:51:00Z"/>
          <w:rFonts w:ascii="Courier New" w:hAnsi="Courier New" w:cs="Courier New"/>
          <w:sz w:val="20"/>
          <w:szCs w:val="20"/>
        </w:rPr>
        <w:pPrChange w:id="3044" w:author="Michael Mirmak" w:date="2012-02-25T20:55:00Z">
          <w:pPr>
            <w:autoSpaceDE w:val="0"/>
            <w:autoSpaceDN w:val="0"/>
            <w:adjustRightInd w:val="0"/>
          </w:pPr>
        </w:pPrChange>
      </w:pPr>
      <w:ins w:id="3045" w:author="Michael Mirmak" w:date="2012-02-25T19:51:00Z">
        <w:r w:rsidRPr="00CD3A36">
          <w:rPr>
            <w:rFonts w:ascii="Courier New" w:hAnsi="Courier New" w:cs="Courier New"/>
            <w:sz w:val="20"/>
            <w:szCs w:val="20"/>
          </w:rPr>
          <w:lastRenderedPageBreak/>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ins>
    </w:p>
    <w:p w:rsidR="00255856" w:rsidRPr="00CD3A36" w:rsidRDefault="00255856" w:rsidP="003475DE">
      <w:pPr>
        <w:autoSpaceDE w:val="0"/>
        <w:autoSpaceDN w:val="0"/>
        <w:adjustRightInd w:val="0"/>
        <w:ind w:left="1440"/>
        <w:rPr>
          <w:ins w:id="3046" w:author="Michael Mirmak" w:date="2012-02-25T19:51:00Z"/>
          <w:rFonts w:ascii="Courier New" w:hAnsi="Courier New" w:cs="Courier New"/>
          <w:sz w:val="20"/>
          <w:szCs w:val="20"/>
        </w:rPr>
        <w:pPrChange w:id="3047"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048" w:author="Michael Mirmak" w:date="2012-02-25T19:51:00Z"/>
          <w:rFonts w:ascii="Courier New" w:hAnsi="Courier New" w:cs="Courier New"/>
          <w:sz w:val="20"/>
          <w:szCs w:val="20"/>
        </w:rPr>
        <w:pPrChange w:id="3049" w:author="Michael Mirmak" w:date="2012-02-25T20:55:00Z">
          <w:pPr>
            <w:autoSpaceDE w:val="0"/>
            <w:autoSpaceDN w:val="0"/>
            <w:adjustRightInd w:val="0"/>
          </w:pPr>
        </w:pPrChange>
      </w:pPr>
    </w:p>
    <w:p w:rsidR="00255856" w:rsidRPr="00146B01" w:rsidRDefault="00255856" w:rsidP="003475DE">
      <w:pPr>
        <w:pStyle w:val="BodyText"/>
        <w:ind w:left="1440"/>
        <w:rPr>
          <w:ins w:id="3050" w:author="Michael Mirmak" w:date="2012-02-25T19:51:00Z"/>
          <w:i/>
          <w:rPrChange w:id="3051" w:author="Michael Mirmak" w:date="2012-02-25T20:16:00Z">
            <w:rPr>
              <w:ins w:id="3052" w:author="Michael Mirmak" w:date="2012-02-25T19:51:00Z"/>
              <w:rFonts w:ascii="Courier New" w:hAnsi="Courier New" w:cs="Courier New"/>
              <w:sz w:val="20"/>
              <w:szCs w:val="20"/>
            </w:rPr>
          </w:rPrChange>
        </w:rPr>
        <w:pPrChange w:id="3053" w:author="Michael Mirmak" w:date="2012-02-25T20:55:00Z">
          <w:pPr>
            <w:autoSpaceDE w:val="0"/>
            <w:autoSpaceDN w:val="0"/>
            <w:adjustRightInd w:val="0"/>
          </w:pPr>
        </w:pPrChange>
      </w:pPr>
      <w:ins w:id="3054" w:author="Michael Mirmak" w:date="2012-02-25T19:51:00Z">
        <w:r w:rsidRPr="00146B01">
          <w:rPr>
            <w:i/>
            <w:rPrChange w:id="3055" w:author="Michael Mirmak" w:date="2012-02-25T20:16:00Z">
              <w:rPr>
                <w:rFonts w:ascii="Courier New" w:hAnsi="Courier New" w:cs="Courier New"/>
                <w:sz w:val="20"/>
                <w:szCs w:val="20"/>
              </w:rPr>
            </w:rPrChange>
          </w:rPr>
          <w:t xml:space="preserve">Multiple </w:t>
        </w:r>
        <w:proofErr w:type="gramStart"/>
        <w:r w:rsidRPr="00146B01">
          <w:rPr>
            <w:i/>
            <w:rPrChange w:id="3056" w:author="Michael Mirmak" w:date="2012-02-25T20:16:00Z">
              <w:rPr>
                <w:rFonts w:ascii="Courier New" w:hAnsi="Courier New" w:cs="Courier New"/>
                <w:sz w:val="20"/>
                <w:szCs w:val="20"/>
              </w:rPr>
            </w:rPrChange>
          </w:rPr>
          <w:t>row</w:t>
        </w:r>
        <w:proofErr w:type="gramEnd"/>
        <w:r w:rsidRPr="00146B01">
          <w:rPr>
            <w:i/>
            <w:rPrChange w:id="3057" w:author="Michael Mirmak" w:date="2012-02-25T20:16:00Z">
              <w:rPr>
                <w:rFonts w:ascii="Courier New" w:hAnsi="Courier New" w:cs="Courier New"/>
                <w:sz w:val="20"/>
                <w:szCs w:val="20"/>
              </w:rPr>
            </w:rPrChange>
          </w:rPr>
          <w:t xml:space="preserve"> Table </w:t>
        </w:r>
      </w:ins>
      <w:ins w:id="3058" w:author="Michael Mirmak" w:date="2012-02-25T20:16:00Z">
        <w:r w:rsidR="00146B01" w:rsidRPr="00146B01">
          <w:rPr>
            <w:i/>
            <w:rPrChange w:id="3059" w:author="Michael Mirmak" w:date="2012-02-25T20:16:00Z">
              <w:rPr>
                <w:rFonts w:ascii="Courier New" w:hAnsi="Courier New" w:cs="Courier New"/>
                <w:sz w:val="20"/>
                <w:szCs w:val="20"/>
              </w:rPr>
            </w:rPrChange>
          </w:rPr>
          <w:t>example</w:t>
        </w:r>
      </w:ins>
      <w:ins w:id="3060" w:author="Michael Mirmak" w:date="2012-02-25T19:51:00Z">
        <w:r w:rsidRPr="00146B01">
          <w:rPr>
            <w:i/>
            <w:rPrChange w:id="3061" w:author="Michael Mirmak" w:date="2012-02-25T20:16:00Z">
              <w:rPr>
                <w:rFonts w:ascii="Courier New" w:hAnsi="Courier New" w:cs="Courier New"/>
                <w:sz w:val="20"/>
                <w:szCs w:val="20"/>
              </w:rPr>
            </w:rPrChange>
          </w:rPr>
          <w:t xml:space="preserve"> with Labels:  The optional Labels line is added above the first row.  It is not sent or returned to/from the executable model, but i</w:t>
        </w:r>
        <w:r w:rsidR="00146B01" w:rsidRPr="00146B01">
          <w:rPr>
            <w:i/>
          </w:rPr>
          <w:t>s available to the EDA tool for</w:t>
        </w:r>
      </w:ins>
      <w:ins w:id="3062" w:author="Michael Mirmak" w:date="2012-02-25T20:16:00Z">
        <w:r w:rsidR="00146B01">
          <w:rPr>
            <w:i/>
          </w:rPr>
          <w:t xml:space="preserve"> </w:t>
        </w:r>
      </w:ins>
      <w:ins w:id="3063" w:author="Michael Mirmak" w:date="2012-02-25T19:51:00Z">
        <w:r w:rsidRPr="00146B01">
          <w:rPr>
            <w:i/>
            <w:rPrChange w:id="3064" w:author="Michael Mirmak" w:date="2012-02-25T20:16:00Z">
              <w:rPr>
                <w:rFonts w:ascii="Courier New" w:hAnsi="Courier New" w:cs="Courier New"/>
                <w:sz w:val="20"/>
                <w:szCs w:val="20"/>
              </w:rPr>
            </w:rPrChange>
          </w:rPr>
          <w:t>information.</w:t>
        </w:r>
      </w:ins>
    </w:p>
    <w:p w:rsidR="00255856" w:rsidRPr="00CD3A36" w:rsidRDefault="00255856" w:rsidP="003475DE">
      <w:pPr>
        <w:autoSpaceDE w:val="0"/>
        <w:autoSpaceDN w:val="0"/>
        <w:adjustRightInd w:val="0"/>
        <w:ind w:left="1440"/>
        <w:rPr>
          <w:ins w:id="3065" w:author="Michael Mirmak" w:date="2012-02-25T19:51:00Z"/>
          <w:rFonts w:ascii="Courier New" w:hAnsi="Courier New" w:cs="Courier New"/>
          <w:sz w:val="20"/>
          <w:szCs w:val="20"/>
        </w:rPr>
        <w:pPrChange w:id="3066"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067" w:author="Michael Mirmak" w:date="2012-02-25T19:51:00Z"/>
          <w:rFonts w:ascii="Courier New" w:hAnsi="Courier New" w:cs="Courier New"/>
          <w:sz w:val="20"/>
          <w:szCs w:val="20"/>
        </w:rPr>
        <w:pPrChange w:id="3068" w:author="Michael Mirmak" w:date="2012-02-25T20:55:00Z">
          <w:pPr>
            <w:autoSpaceDE w:val="0"/>
            <w:autoSpaceDN w:val="0"/>
            <w:adjustRightInd w:val="0"/>
          </w:pPr>
        </w:pPrChange>
      </w:pPr>
      <w:ins w:id="3069" w:author="Michael Mirmak" w:date="2012-02-25T19:51:00Z">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ins>
    </w:p>
    <w:p w:rsidR="00255856" w:rsidRPr="00CD3A36" w:rsidRDefault="00255856" w:rsidP="003475DE">
      <w:pPr>
        <w:autoSpaceDE w:val="0"/>
        <w:autoSpaceDN w:val="0"/>
        <w:adjustRightInd w:val="0"/>
        <w:ind w:left="1440"/>
        <w:rPr>
          <w:ins w:id="3070" w:author="Michael Mirmak" w:date="2012-02-25T19:51:00Z"/>
          <w:rFonts w:ascii="Courier New" w:hAnsi="Courier New" w:cs="Courier New"/>
          <w:sz w:val="20"/>
          <w:szCs w:val="20"/>
        </w:rPr>
        <w:pPrChange w:id="3071" w:author="Michael Mirmak" w:date="2012-02-25T20:55:00Z">
          <w:pPr>
            <w:autoSpaceDE w:val="0"/>
            <w:autoSpaceDN w:val="0"/>
            <w:adjustRightInd w:val="0"/>
          </w:pPr>
        </w:pPrChange>
      </w:pPr>
      <w:ins w:id="3072" w:author="Michael Mirmak" w:date="2012-02-25T19:51:00Z">
        <w:r w:rsidRPr="00CD3A36">
          <w:rPr>
            <w:rFonts w:ascii="Courier New" w:hAnsi="Courier New" w:cs="Courier New"/>
            <w:sz w:val="20"/>
            <w:szCs w:val="20"/>
          </w:rPr>
          <w:tab/>
          <w:t>(Table</w:t>
        </w:r>
      </w:ins>
    </w:p>
    <w:p w:rsidR="00255856" w:rsidRPr="00CD3A36" w:rsidRDefault="00255856" w:rsidP="003475DE">
      <w:pPr>
        <w:autoSpaceDE w:val="0"/>
        <w:autoSpaceDN w:val="0"/>
        <w:adjustRightInd w:val="0"/>
        <w:ind w:left="1440"/>
        <w:rPr>
          <w:ins w:id="3073" w:author="Michael Mirmak" w:date="2012-02-25T19:51:00Z"/>
          <w:rFonts w:ascii="Courier New" w:hAnsi="Courier New" w:cs="Courier New"/>
          <w:sz w:val="20"/>
          <w:szCs w:val="20"/>
        </w:rPr>
        <w:pPrChange w:id="3074" w:author="Michael Mirmak" w:date="2012-02-25T20:55:00Z">
          <w:pPr>
            <w:autoSpaceDE w:val="0"/>
            <w:autoSpaceDN w:val="0"/>
            <w:adjustRightInd w:val="0"/>
          </w:pPr>
        </w:pPrChange>
      </w:pPr>
      <w:ins w:id="3075" w:author="Michael Mirmak" w:date="2012-02-25T19:51:00Z">
        <w:r w:rsidRPr="00CD3A36">
          <w:rPr>
            <w:rFonts w:ascii="Courier New" w:hAnsi="Courier New" w:cs="Courier New"/>
            <w:sz w:val="20"/>
            <w:szCs w:val="20"/>
          </w:rPr>
          <w:tab/>
          <w:t>(Labels "complex_conj_flag" "real_part" "imag_part")</w:t>
        </w:r>
      </w:ins>
    </w:p>
    <w:p w:rsidR="00255856" w:rsidRPr="00CD3A36" w:rsidRDefault="00255856" w:rsidP="003475DE">
      <w:pPr>
        <w:autoSpaceDE w:val="0"/>
        <w:autoSpaceDN w:val="0"/>
        <w:adjustRightInd w:val="0"/>
        <w:ind w:left="1440"/>
        <w:rPr>
          <w:ins w:id="3076" w:author="Michael Mirmak" w:date="2012-02-25T19:51:00Z"/>
          <w:rFonts w:ascii="Courier New" w:hAnsi="Courier New" w:cs="Courier New"/>
          <w:sz w:val="20"/>
          <w:szCs w:val="20"/>
        </w:rPr>
        <w:pPrChange w:id="3077" w:author="Michael Mirmak" w:date="2012-02-25T20:55:00Z">
          <w:pPr>
            <w:autoSpaceDE w:val="0"/>
            <w:autoSpaceDN w:val="0"/>
            <w:adjustRightInd w:val="0"/>
          </w:pPr>
        </w:pPrChange>
      </w:pPr>
      <w:ins w:id="3078" w:author="Michael Mirmak" w:date="2012-02-25T19:51:00Z">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ins>
    </w:p>
    <w:p w:rsidR="00255856" w:rsidRPr="00CD3A36" w:rsidRDefault="00255856" w:rsidP="003475DE">
      <w:pPr>
        <w:autoSpaceDE w:val="0"/>
        <w:autoSpaceDN w:val="0"/>
        <w:adjustRightInd w:val="0"/>
        <w:ind w:left="1440"/>
        <w:rPr>
          <w:ins w:id="3079" w:author="Michael Mirmak" w:date="2012-02-25T19:51:00Z"/>
          <w:rFonts w:ascii="Courier New" w:hAnsi="Courier New" w:cs="Courier New"/>
          <w:sz w:val="20"/>
          <w:szCs w:val="20"/>
        </w:rPr>
        <w:pPrChange w:id="3080" w:author="Michael Mirmak" w:date="2012-02-25T20:55:00Z">
          <w:pPr>
            <w:autoSpaceDE w:val="0"/>
            <w:autoSpaceDN w:val="0"/>
            <w:adjustRightInd w:val="0"/>
          </w:pPr>
        </w:pPrChange>
      </w:pPr>
      <w:ins w:id="3081" w:author="Michael Mirmak" w:date="2012-02-25T19:51:00Z">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ins>
    </w:p>
    <w:p w:rsidR="00255856" w:rsidRPr="00CD3A36" w:rsidRDefault="00255856" w:rsidP="003475DE">
      <w:pPr>
        <w:autoSpaceDE w:val="0"/>
        <w:autoSpaceDN w:val="0"/>
        <w:adjustRightInd w:val="0"/>
        <w:ind w:left="1440"/>
        <w:rPr>
          <w:ins w:id="3082" w:author="Michael Mirmak" w:date="2012-02-25T19:51:00Z"/>
          <w:rFonts w:ascii="Courier New" w:hAnsi="Courier New" w:cs="Courier New"/>
          <w:sz w:val="20"/>
          <w:szCs w:val="20"/>
        </w:rPr>
        <w:pPrChange w:id="3083" w:author="Michael Mirmak" w:date="2012-02-25T20:55:00Z">
          <w:pPr>
            <w:autoSpaceDE w:val="0"/>
            <w:autoSpaceDN w:val="0"/>
            <w:adjustRightInd w:val="0"/>
          </w:pPr>
        </w:pPrChange>
      </w:pPr>
      <w:ins w:id="3084" w:author="Michael Mirmak" w:date="2012-02-25T19:51:00Z">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ins>
    </w:p>
    <w:p w:rsidR="00255856" w:rsidRPr="00CD3A36" w:rsidRDefault="00255856" w:rsidP="003475DE">
      <w:pPr>
        <w:autoSpaceDE w:val="0"/>
        <w:autoSpaceDN w:val="0"/>
        <w:adjustRightInd w:val="0"/>
        <w:ind w:left="1440"/>
        <w:rPr>
          <w:ins w:id="3085" w:author="Michael Mirmak" w:date="2012-02-25T19:51:00Z"/>
          <w:rFonts w:ascii="Courier New" w:hAnsi="Courier New" w:cs="Courier New"/>
          <w:sz w:val="20"/>
          <w:szCs w:val="20"/>
        </w:rPr>
        <w:pPrChange w:id="3086" w:author="Michael Mirmak" w:date="2012-02-25T20:55:00Z">
          <w:pPr>
            <w:autoSpaceDE w:val="0"/>
            <w:autoSpaceDN w:val="0"/>
            <w:adjustRightInd w:val="0"/>
          </w:pPr>
        </w:pPrChange>
      </w:pPr>
      <w:ins w:id="3087" w:author="Michael Mirmak" w:date="2012-02-25T19:51:00Z">
        <w:r w:rsidRPr="00CD3A36">
          <w:rPr>
            <w:rFonts w:ascii="Courier New" w:hAnsi="Courier New" w:cs="Courier New"/>
            <w:sz w:val="20"/>
            <w:szCs w:val="20"/>
          </w:rPr>
          <w:tab/>
          <w:t>)</w:t>
        </w:r>
      </w:ins>
    </w:p>
    <w:p w:rsidR="00255856" w:rsidRPr="00CD3A36" w:rsidRDefault="00255856" w:rsidP="003475DE">
      <w:pPr>
        <w:autoSpaceDE w:val="0"/>
        <w:autoSpaceDN w:val="0"/>
        <w:adjustRightInd w:val="0"/>
        <w:ind w:left="1440"/>
        <w:rPr>
          <w:ins w:id="3088" w:author="Michael Mirmak" w:date="2012-02-25T19:51:00Z"/>
          <w:rFonts w:ascii="Courier New" w:hAnsi="Courier New" w:cs="Courier New"/>
          <w:sz w:val="20"/>
          <w:szCs w:val="20"/>
        </w:rPr>
        <w:pPrChange w:id="3089" w:author="Michael Mirmak" w:date="2012-02-25T20:55:00Z">
          <w:pPr>
            <w:autoSpaceDE w:val="0"/>
            <w:autoSpaceDN w:val="0"/>
            <w:adjustRightInd w:val="0"/>
          </w:pPr>
        </w:pPrChange>
      </w:pPr>
      <w:ins w:id="3090" w:author="Michael Mirmak" w:date="2012-02-25T19:51:00Z">
        <w:r w:rsidRPr="00CD3A36">
          <w:rPr>
            <w:rFonts w:ascii="Courier New" w:hAnsi="Courier New" w:cs="Courier New"/>
            <w:sz w:val="20"/>
            <w:szCs w:val="20"/>
          </w:rPr>
          <w:t>(Description "Two real and two complex poles")</w:t>
        </w:r>
      </w:ins>
    </w:p>
    <w:p w:rsidR="00255856" w:rsidRPr="00CD3A36" w:rsidRDefault="00255856" w:rsidP="003475DE">
      <w:pPr>
        <w:autoSpaceDE w:val="0"/>
        <w:autoSpaceDN w:val="0"/>
        <w:adjustRightInd w:val="0"/>
        <w:ind w:left="1440"/>
        <w:rPr>
          <w:ins w:id="3091" w:author="Michael Mirmak" w:date="2012-02-25T19:51:00Z"/>
          <w:rFonts w:ascii="Courier New" w:hAnsi="Courier New" w:cs="Courier New"/>
          <w:sz w:val="20"/>
          <w:szCs w:val="20"/>
        </w:rPr>
        <w:pPrChange w:id="3092" w:author="Michael Mirmak" w:date="2012-02-25T20:55:00Z">
          <w:pPr>
            <w:autoSpaceDE w:val="0"/>
            <w:autoSpaceDN w:val="0"/>
            <w:adjustRightInd w:val="0"/>
          </w:pPr>
        </w:pPrChange>
      </w:pPr>
      <w:ins w:id="3093" w:author="Michael Mirmak" w:date="2012-02-25T19:51:00Z">
        <w:r w:rsidRPr="00CD3A36">
          <w:rPr>
            <w:rFonts w:ascii="Courier New" w:hAnsi="Courier New" w:cs="Courier New"/>
            <w:sz w:val="20"/>
            <w:szCs w:val="20"/>
          </w:rPr>
          <w:t>)</w:t>
        </w:r>
      </w:ins>
    </w:p>
    <w:p w:rsidR="00255856" w:rsidRPr="00CD3A36" w:rsidRDefault="00255856" w:rsidP="003475DE">
      <w:pPr>
        <w:autoSpaceDE w:val="0"/>
        <w:autoSpaceDN w:val="0"/>
        <w:adjustRightInd w:val="0"/>
        <w:ind w:left="1440"/>
        <w:rPr>
          <w:ins w:id="3094" w:author="Michael Mirmak" w:date="2012-02-25T19:51:00Z"/>
          <w:rFonts w:ascii="Courier New" w:hAnsi="Courier New" w:cs="Courier New"/>
          <w:sz w:val="20"/>
          <w:szCs w:val="20"/>
        </w:rPr>
        <w:pPrChange w:id="3095"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096" w:author="Michael Mirmak" w:date="2012-02-25T19:51:00Z"/>
          <w:rFonts w:ascii="Courier New" w:hAnsi="Courier New" w:cs="Courier New"/>
          <w:sz w:val="20"/>
          <w:szCs w:val="20"/>
        </w:rPr>
        <w:pPrChange w:id="3097" w:author="Michael Mirmak" w:date="2012-02-25T20:55:00Z">
          <w:pPr>
            <w:autoSpaceDE w:val="0"/>
            <w:autoSpaceDN w:val="0"/>
            <w:adjustRightInd w:val="0"/>
          </w:pPr>
        </w:pPrChange>
      </w:pPr>
    </w:p>
    <w:p w:rsidR="00255856" w:rsidRPr="00CD3A36" w:rsidRDefault="00255856" w:rsidP="003475DE">
      <w:pPr>
        <w:pStyle w:val="BodyText"/>
        <w:ind w:left="1440"/>
        <w:rPr>
          <w:ins w:id="3098" w:author="Michael Mirmak" w:date="2012-02-25T19:51:00Z"/>
        </w:rPr>
        <w:pPrChange w:id="3099" w:author="Michael Mirmak" w:date="2012-02-25T20:55:00Z">
          <w:pPr>
            <w:autoSpaceDE w:val="0"/>
            <w:autoSpaceDN w:val="0"/>
            <w:adjustRightInd w:val="0"/>
          </w:pPr>
        </w:pPrChange>
      </w:pPr>
      <w:ins w:id="3100" w:author="Michael Mirmak" w:date="2012-02-25T19:51:00Z">
        <w:r w:rsidRPr="00CD3A36">
          <w:t>The EDA tool sends to the executable model in the parameter string:</w:t>
        </w:r>
      </w:ins>
    </w:p>
    <w:p w:rsidR="00255856" w:rsidRPr="00CD3A36" w:rsidRDefault="00255856" w:rsidP="003475DE">
      <w:pPr>
        <w:autoSpaceDE w:val="0"/>
        <w:autoSpaceDN w:val="0"/>
        <w:adjustRightInd w:val="0"/>
        <w:ind w:left="1440"/>
        <w:rPr>
          <w:ins w:id="3101" w:author="Michael Mirmak" w:date="2012-02-25T19:51:00Z"/>
          <w:rFonts w:ascii="Courier New" w:hAnsi="Courier New" w:cs="Courier New"/>
          <w:sz w:val="20"/>
          <w:szCs w:val="20"/>
        </w:rPr>
        <w:pPrChange w:id="3102"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103" w:author="Michael Mirmak" w:date="2012-02-25T19:51:00Z"/>
          <w:rFonts w:ascii="Courier New" w:hAnsi="Courier New" w:cs="Courier New"/>
          <w:sz w:val="20"/>
          <w:szCs w:val="20"/>
        </w:rPr>
        <w:pPrChange w:id="3104" w:author="Michael Mirmak" w:date="2012-02-25T20:55:00Z">
          <w:pPr>
            <w:autoSpaceDE w:val="0"/>
            <w:autoSpaceDN w:val="0"/>
            <w:adjustRightInd w:val="0"/>
          </w:pPr>
        </w:pPrChange>
      </w:pPr>
      <w:ins w:id="3105" w:author="Michael Mirmak" w:date="2012-02-25T19:51:00Z">
        <w:r w:rsidRPr="00CD3A36">
          <w:rPr>
            <w:rFonts w:ascii="Courier New" w:hAnsi="Courier New" w:cs="Courier New"/>
            <w:sz w:val="20"/>
            <w:szCs w:val="20"/>
          </w:rPr>
          <w:t xml:space="preserve">       (poles  1  -5e8  0  2  -9.4e8  8.3e8  1  -7.3e8  0)</w:t>
        </w:r>
      </w:ins>
    </w:p>
    <w:p w:rsidR="00255856" w:rsidRPr="00CD3A36" w:rsidRDefault="00255856" w:rsidP="003475DE">
      <w:pPr>
        <w:autoSpaceDE w:val="0"/>
        <w:autoSpaceDN w:val="0"/>
        <w:adjustRightInd w:val="0"/>
        <w:ind w:left="1440"/>
        <w:rPr>
          <w:ins w:id="3106" w:author="Michael Mirmak" w:date="2012-02-25T19:51:00Z"/>
          <w:rFonts w:ascii="Courier New" w:hAnsi="Courier New" w:cs="Courier New"/>
          <w:sz w:val="20"/>
          <w:szCs w:val="20"/>
        </w:rPr>
        <w:pPrChange w:id="3107" w:author="Michael Mirmak" w:date="2012-02-25T20:55:00Z">
          <w:pPr>
            <w:autoSpaceDE w:val="0"/>
            <w:autoSpaceDN w:val="0"/>
            <w:adjustRightInd w:val="0"/>
          </w:pPr>
        </w:pPrChange>
      </w:pPr>
    </w:p>
    <w:p w:rsidR="00146B01" w:rsidRDefault="00255856" w:rsidP="003475DE">
      <w:pPr>
        <w:pStyle w:val="BodyText"/>
        <w:ind w:left="1440"/>
        <w:rPr>
          <w:ins w:id="3108" w:author="Michael Mirmak" w:date="2012-02-25T20:16:00Z"/>
        </w:rPr>
        <w:pPrChange w:id="3109" w:author="Michael Mirmak" w:date="2012-02-25T20:55:00Z">
          <w:pPr>
            <w:autoSpaceDE w:val="0"/>
            <w:autoSpaceDN w:val="0"/>
            <w:adjustRightInd w:val="0"/>
          </w:pPr>
        </w:pPrChange>
      </w:pPr>
      <w:ins w:id="3110" w:author="Michael Mirmak" w:date="2012-02-25T19:51:00Z">
        <w:r w:rsidRPr="00CD3A36">
          <w:t xml:space="preserve">An updated set with a different number of pole and row entries can be returned with a similar sequence to be converted back into the same or a different number of rows. </w:t>
        </w:r>
      </w:ins>
    </w:p>
    <w:p w:rsidR="00255856" w:rsidRPr="00146B01" w:rsidRDefault="00255856" w:rsidP="003475DE">
      <w:pPr>
        <w:pStyle w:val="BodyText"/>
        <w:ind w:left="1440"/>
        <w:rPr>
          <w:ins w:id="3111" w:author="Michael Mirmak" w:date="2012-02-25T19:51:00Z"/>
          <w:i/>
          <w:rPrChange w:id="3112" w:author="Michael Mirmak" w:date="2012-02-25T20:15:00Z">
            <w:rPr>
              <w:ins w:id="3113" w:author="Michael Mirmak" w:date="2012-02-25T19:51:00Z"/>
            </w:rPr>
          </w:rPrChange>
        </w:rPr>
        <w:pPrChange w:id="3114" w:author="Michael Mirmak" w:date="2012-02-25T20:55:00Z">
          <w:pPr>
            <w:autoSpaceDE w:val="0"/>
            <w:autoSpaceDN w:val="0"/>
            <w:adjustRightInd w:val="0"/>
          </w:pPr>
        </w:pPrChange>
      </w:pPr>
      <w:ins w:id="3115" w:author="Michael Mirmak" w:date="2012-02-25T19:51:00Z">
        <w:r w:rsidRPr="00146B01">
          <w:rPr>
            <w:i/>
          </w:rPr>
          <w:t>Type used to specify the type entry for each column</w:t>
        </w:r>
      </w:ins>
      <w:ins w:id="3116" w:author="Michael Mirmak" w:date="2012-02-25T20:13:00Z">
        <w:r w:rsidR="00737631" w:rsidRPr="00146B01">
          <w:rPr>
            <w:i/>
            <w:rPrChange w:id="3117" w:author="Michael Mirmak" w:date="2012-02-25T20:15:00Z">
              <w:rPr/>
            </w:rPrChange>
          </w:rPr>
          <w:t xml:space="preserve"> </w:t>
        </w:r>
      </w:ins>
      <w:ins w:id="3118" w:author="Michael Mirmak" w:date="2012-02-25T19:51:00Z">
        <w:r w:rsidRPr="00146B01">
          <w:rPr>
            <w:i/>
            <w:rPrChange w:id="3119" w:author="Michael Mirmak" w:date="2012-02-25T20:15:00Z">
              <w:rPr/>
            </w:rPrChange>
          </w:rPr>
          <w:t>(the example above is modified with Type entries for each column):</w:t>
        </w:r>
      </w:ins>
    </w:p>
    <w:p w:rsidR="00255856" w:rsidRPr="00CD3A36" w:rsidRDefault="00255856" w:rsidP="003475DE">
      <w:pPr>
        <w:autoSpaceDE w:val="0"/>
        <w:autoSpaceDN w:val="0"/>
        <w:adjustRightInd w:val="0"/>
        <w:ind w:left="1440"/>
        <w:rPr>
          <w:ins w:id="3120" w:author="Michael Mirmak" w:date="2012-02-25T19:51:00Z"/>
          <w:rFonts w:ascii="Courier New" w:hAnsi="Courier New" w:cs="Courier New"/>
          <w:sz w:val="20"/>
          <w:szCs w:val="20"/>
        </w:rPr>
        <w:pPrChange w:id="3121"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122" w:author="Michael Mirmak" w:date="2012-02-25T19:51:00Z"/>
          <w:rFonts w:ascii="Courier New" w:hAnsi="Courier New" w:cs="Courier New"/>
          <w:sz w:val="20"/>
          <w:szCs w:val="20"/>
        </w:rPr>
        <w:pPrChange w:id="3123" w:author="Michael Mirmak" w:date="2012-02-25T20:55:00Z">
          <w:pPr>
            <w:autoSpaceDE w:val="0"/>
            <w:autoSpaceDN w:val="0"/>
            <w:adjustRightInd w:val="0"/>
          </w:pPr>
        </w:pPrChange>
      </w:pPr>
      <w:ins w:id="3124" w:author="Michael Mirmak" w:date="2012-02-25T19:51:00Z">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ins>
    </w:p>
    <w:p w:rsidR="00255856" w:rsidRPr="00CD3A36" w:rsidRDefault="00255856" w:rsidP="003475DE">
      <w:pPr>
        <w:autoSpaceDE w:val="0"/>
        <w:autoSpaceDN w:val="0"/>
        <w:adjustRightInd w:val="0"/>
        <w:ind w:left="1440"/>
        <w:rPr>
          <w:ins w:id="3125" w:author="Michael Mirmak" w:date="2012-02-25T19:51:00Z"/>
          <w:rFonts w:ascii="Courier New" w:hAnsi="Courier New" w:cs="Courier New"/>
          <w:sz w:val="20"/>
          <w:szCs w:val="20"/>
        </w:rPr>
        <w:pPrChange w:id="3126" w:author="Michael Mirmak" w:date="2012-02-25T20:55:00Z">
          <w:pPr>
            <w:autoSpaceDE w:val="0"/>
            <w:autoSpaceDN w:val="0"/>
            <w:adjustRightInd w:val="0"/>
          </w:pPr>
        </w:pPrChange>
      </w:pPr>
      <w:ins w:id="3127" w:author="Michael Mirmak" w:date="2012-02-25T19:51:00Z">
        <w:r w:rsidRPr="00CD3A36">
          <w:rPr>
            <w:rFonts w:ascii="Courier New" w:hAnsi="Courier New" w:cs="Courier New"/>
            <w:sz w:val="20"/>
            <w:szCs w:val="20"/>
          </w:rPr>
          <w:tab/>
          <w:t>(Table</w:t>
        </w:r>
      </w:ins>
    </w:p>
    <w:p w:rsidR="00255856" w:rsidRPr="00CD3A36" w:rsidRDefault="00255856" w:rsidP="003475DE">
      <w:pPr>
        <w:autoSpaceDE w:val="0"/>
        <w:autoSpaceDN w:val="0"/>
        <w:adjustRightInd w:val="0"/>
        <w:ind w:left="1440"/>
        <w:rPr>
          <w:ins w:id="3128" w:author="Michael Mirmak" w:date="2012-02-25T19:51:00Z"/>
          <w:rFonts w:ascii="Courier New" w:hAnsi="Courier New" w:cs="Courier New"/>
          <w:sz w:val="20"/>
          <w:szCs w:val="20"/>
        </w:rPr>
        <w:pPrChange w:id="3129" w:author="Michael Mirmak" w:date="2012-02-25T20:55:00Z">
          <w:pPr>
            <w:autoSpaceDE w:val="0"/>
            <w:autoSpaceDN w:val="0"/>
            <w:adjustRightInd w:val="0"/>
          </w:pPr>
        </w:pPrChange>
      </w:pPr>
      <w:ins w:id="3130" w:author="Michael Mirmak" w:date="2012-02-25T19:51:00Z">
        <w:r w:rsidRPr="00CD3A36">
          <w:rPr>
            <w:rFonts w:ascii="Courier New" w:hAnsi="Courier New" w:cs="Courier New"/>
            <w:sz w:val="20"/>
            <w:szCs w:val="20"/>
          </w:rPr>
          <w:tab/>
          <w:t>(Labels "complex_conj_flag" "real_part" "imag_part")</w:t>
        </w:r>
      </w:ins>
    </w:p>
    <w:p w:rsidR="00255856" w:rsidRPr="00CD3A36" w:rsidRDefault="00255856" w:rsidP="003475DE">
      <w:pPr>
        <w:autoSpaceDE w:val="0"/>
        <w:autoSpaceDN w:val="0"/>
        <w:adjustRightInd w:val="0"/>
        <w:ind w:left="1440"/>
        <w:rPr>
          <w:ins w:id="3131" w:author="Michael Mirmak" w:date="2012-02-25T19:51:00Z"/>
          <w:rFonts w:ascii="Courier New" w:hAnsi="Courier New" w:cs="Courier New"/>
          <w:sz w:val="20"/>
          <w:szCs w:val="20"/>
        </w:rPr>
        <w:pPrChange w:id="3132" w:author="Michael Mirmak" w:date="2012-02-25T20:55:00Z">
          <w:pPr>
            <w:autoSpaceDE w:val="0"/>
            <w:autoSpaceDN w:val="0"/>
            <w:adjustRightInd w:val="0"/>
          </w:pPr>
        </w:pPrChange>
      </w:pPr>
      <w:ins w:id="3133" w:author="Michael Mirmak" w:date="2012-02-25T19:51:00Z">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ins>
    </w:p>
    <w:p w:rsidR="00255856" w:rsidRPr="00CD3A36" w:rsidRDefault="00255856" w:rsidP="003475DE">
      <w:pPr>
        <w:autoSpaceDE w:val="0"/>
        <w:autoSpaceDN w:val="0"/>
        <w:adjustRightInd w:val="0"/>
        <w:ind w:left="1440"/>
        <w:rPr>
          <w:ins w:id="3134" w:author="Michael Mirmak" w:date="2012-02-25T19:51:00Z"/>
          <w:rFonts w:ascii="Courier New" w:hAnsi="Courier New" w:cs="Courier New"/>
          <w:sz w:val="20"/>
          <w:szCs w:val="20"/>
        </w:rPr>
        <w:pPrChange w:id="3135" w:author="Michael Mirmak" w:date="2012-02-25T20:55:00Z">
          <w:pPr>
            <w:autoSpaceDE w:val="0"/>
            <w:autoSpaceDN w:val="0"/>
            <w:adjustRightInd w:val="0"/>
          </w:pPr>
        </w:pPrChange>
      </w:pPr>
      <w:ins w:id="3136" w:author="Michael Mirmak" w:date="2012-02-25T19:51:00Z">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ins>
    </w:p>
    <w:p w:rsidR="00255856" w:rsidRPr="00CD3A36" w:rsidRDefault="00255856" w:rsidP="003475DE">
      <w:pPr>
        <w:autoSpaceDE w:val="0"/>
        <w:autoSpaceDN w:val="0"/>
        <w:adjustRightInd w:val="0"/>
        <w:ind w:left="1440"/>
        <w:rPr>
          <w:ins w:id="3137" w:author="Michael Mirmak" w:date="2012-02-25T19:51:00Z"/>
          <w:rFonts w:ascii="Courier New" w:hAnsi="Courier New" w:cs="Courier New"/>
          <w:sz w:val="20"/>
          <w:szCs w:val="20"/>
        </w:rPr>
        <w:pPrChange w:id="3138" w:author="Michael Mirmak" w:date="2012-02-25T20:55:00Z">
          <w:pPr>
            <w:autoSpaceDE w:val="0"/>
            <w:autoSpaceDN w:val="0"/>
            <w:adjustRightInd w:val="0"/>
          </w:pPr>
        </w:pPrChange>
      </w:pPr>
      <w:ins w:id="3139" w:author="Michael Mirmak" w:date="2012-02-25T19:51:00Z">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ins>
    </w:p>
    <w:p w:rsidR="00255856" w:rsidRPr="00CD3A36" w:rsidRDefault="00255856" w:rsidP="003475DE">
      <w:pPr>
        <w:autoSpaceDE w:val="0"/>
        <w:autoSpaceDN w:val="0"/>
        <w:adjustRightInd w:val="0"/>
        <w:ind w:left="1440"/>
        <w:rPr>
          <w:ins w:id="3140" w:author="Michael Mirmak" w:date="2012-02-25T19:51:00Z"/>
          <w:rFonts w:ascii="Courier New" w:hAnsi="Courier New" w:cs="Courier New"/>
          <w:sz w:val="20"/>
          <w:szCs w:val="20"/>
        </w:rPr>
        <w:pPrChange w:id="3141" w:author="Michael Mirmak" w:date="2012-02-25T20:55:00Z">
          <w:pPr>
            <w:autoSpaceDE w:val="0"/>
            <w:autoSpaceDN w:val="0"/>
            <w:adjustRightInd w:val="0"/>
          </w:pPr>
        </w:pPrChange>
      </w:pPr>
      <w:ins w:id="3142" w:author="Michael Mirmak" w:date="2012-02-25T19:51:00Z">
        <w:r w:rsidRPr="00CD3A36">
          <w:rPr>
            <w:rFonts w:ascii="Courier New" w:hAnsi="Courier New" w:cs="Courier New"/>
            <w:sz w:val="20"/>
            <w:szCs w:val="20"/>
          </w:rPr>
          <w:tab/>
          <w:t>)</w:t>
        </w:r>
      </w:ins>
    </w:p>
    <w:p w:rsidR="00255856" w:rsidRPr="00CD3A36" w:rsidRDefault="00255856" w:rsidP="003475DE">
      <w:pPr>
        <w:autoSpaceDE w:val="0"/>
        <w:autoSpaceDN w:val="0"/>
        <w:adjustRightInd w:val="0"/>
        <w:ind w:left="1440"/>
        <w:rPr>
          <w:ins w:id="3143" w:author="Michael Mirmak" w:date="2012-02-25T19:51:00Z"/>
          <w:rFonts w:ascii="Courier New" w:hAnsi="Courier New" w:cs="Courier New"/>
          <w:sz w:val="20"/>
          <w:szCs w:val="20"/>
        </w:rPr>
        <w:pPrChange w:id="3144" w:author="Michael Mirmak" w:date="2012-02-25T20:55:00Z">
          <w:pPr>
            <w:autoSpaceDE w:val="0"/>
            <w:autoSpaceDN w:val="0"/>
            <w:adjustRightInd w:val="0"/>
          </w:pPr>
        </w:pPrChange>
      </w:pPr>
      <w:ins w:id="3145" w:author="Michael Mirmak" w:date="2012-02-25T19:51:00Z">
        <w:r w:rsidRPr="00CD3A36">
          <w:rPr>
            <w:rFonts w:ascii="Courier New" w:hAnsi="Courier New" w:cs="Courier New"/>
            <w:sz w:val="20"/>
            <w:szCs w:val="20"/>
          </w:rPr>
          <w:t>(Description "Two real and two complex poles")</w:t>
        </w:r>
      </w:ins>
    </w:p>
    <w:p w:rsidR="00255856" w:rsidRPr="00CD3A36" w:rsidRDefault="00255856" w:rsidP="003475DE">
      <w:pPr>
        <w:autoSpaceDE w:val="0"/>
        <w:autoSpaceDN w:val="0"/>
        <w:adjustRightInd w:val="0"/>
        <w:ind w:left="1440"/>
        <w:rPr>
          <w:ins w:id="3146" w:author="Michael Mirmak" w:date="2012-02-25T19:51:00Z"/>
          <w:rFonts w:ascii="Courier New" w:hAnsi="Courier New" w:cs="Courier New"/>
          <w:sz w:val="20"/>
          <w:szCs w:val="20"/>
        </w:rPr>
        <w:pPrChange w:id="3147" w:author="Michael Mirmak" w:date="2012-02-25T20:55:00Z">
          <w:pPr>
            <w:autoSpaceDE w:val="0"/>
            <w:autoSpaceDN w:val="0"/>
            <w:adjustRightInd w:val="0"/>
          </w:pPr>
        </w:pPrChange>
      </w:pPr>
      <w:ins w:id="3148" w:author="Michael Mirmak" w:date="2012-02-25T19:51:00Z">
        <w:r w:rsidRPr="00CD3A36">
          <w:rPr>
            <w:rFonts w:ascii="Courier New" w:hAnsi="Courier New" w:cs="Courier New"/>
            <w:sz w:val="20"/>
            <w:szCs w:val="20"/>
          </w:rPr>
          <w:t>)</w:t>
        </w:r>
      </w:ins>
    </w:p>
    <w:p w:rsidR="00255856" w:rsidRPr="00CD3A36" w:rsidRDefault="00255856" w:rsidP="003475DE">
      <w:pPr>
        <w:autoSpaceDE w:val="0"/>
        <w:autoSpaceDN w:val="0"/>
        <w:adjustRightInd w:val="0"/>
        <w:ind w:left="1440"/>
        <w:rPr>
          <w:ins w:id="3149" w:author="Michael Mirmak" w:date="2012-02-25T19:51:00Z"/>
          <w:rFonts w:ascii="Courier New" w:hAnsi="Courier New" w:cs="Courier New"/>
          <w:sz w:val="20"/>
          <w:szCs w:val="20"/>
        </w:rPr>
        <w:pPrChange w:id="3150" w:author="Michael Mirmak" w:date="2012-02-25T20:55:00Z">
          <w:pPr>
            <w:autoSpaceDE w:val="0"/>
            <w:autoSpaceDN w:val="0"/>
            <w:adjustRightInd w:val="0"/>
          </w:pPr>
        </w:pPrChange>
      </w:pPr>
    </w:p>
    <w:p w:rsidR="00255856" w:rsidRPr="00CD3A36" w:rsidRDefault="00255856" w:rsidP="003475DE">
      <w:pPr>
        <w:pStyle w:val="BodyText"/>
        <w:ind w:left="1440"/>
        <w:rPr>
          <w:ins w:id="3151" w:author="Michael Mirmak" w:date="2012-02-25T19:51:00Z"/>
        </w:rPr>
        <w:pPrChange w:id="3152" w:author="Michael Mirmak" w:date="2012-02-25T20:55:00Z">
          <w:pPr>
            <w:autoSpaceDE w:val="0"/>
            <w:autoSpaceDN w:val="0"/>
            <w:adjustRightInd w:val="0"/>
          </w:pPr>
        </w:pPrChange>
      </w:pPr>
      <w:ins w:id="3153" w:author="Michael Mirmak" w:date="2012-02-25T19:51:00Z">
        <w:r w:rsidRPr="00CD3A36">
          <w:t>The encoding in the previous examp</w:t>
        </w:r>
        <w:r w:rsidR="00146B01">
          <w:t xml:space="preserve">le is sent to the EDA tool and </w:t>
        </w:r>
        <w:r w:rsidRPr="00CD3A36">
          <w:t>returned to the executable model.</w:t>
        </w:r>
      </w:ins>
    </w:p>
    <w:p w:rsidR="00255856" w:rsidRPr="00CD3A36" w:rsidRDefault="00255856" w:rsidP="003475DE">
      <w:pPr>
        <w:autoSpaceDE w:val="0"/>
        <w:autoSpaceDN w:val="0"/>
        <w:adjustRightInd w:val="0"/>
        <w:ind w:left="1440"/>
        <w:rPr>
          <w:ins w:id="3154" w:author="Michael Mirmak" w:date="2012-02-25T19:51:00Z"/>
          <w:rFonts w:ascii="Courier New" w:hAnsi="Courier New" w:cs="Courier New"/>
          <w:sz w:val="20"/>
          <w:szCs w:val="20"/>
        </w:rPr>
        <w:pPrChange w:id="3155"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156" w:author="Michael Mirmak" w:date="2012-02-25T19:51:00Z"/>
          <w:rFonts w:ascii="Courier New" w:hAnsi="Courier New" w:cs="Courier New"/>
          <w:sz w:val="20"/>
          <w:szCs w:val="20"/>
        </w:rPr>
        <w:pPrChange w:id="3157" w:author="Michael Mirmak" w:date="2012-02-25T20:55:00Z">
          <w:pPr>
            <w:autoSpaceDE w:val="0"/>
            <w:autoSpaceDN w:val="0"/>
            <w:adjustRightInd w:val="0"/>
          </w:pPr>
        </w:pPrChange>
      </w:pPr>
    </w:p>
    <w:p w:rsidR="00255856" w:rsidRPr="00737631" w:rsidRDefault="00255856" w:rsidP="003475DE">
      <w:pPr>
        <w:pStyle w:val="BodyText"/>
        <w:ind w:left="1440"/>
        <w:rPr>
          <w:ins w:id="3158" w:author="Michael Mirmak" w:date="2012-02-25T19:51:00Z"/>
          <w:i/>
          <w:rPrChange w:id="3159" w:author="Michael Mirmak" w:date="2012-02-25T20:14:00Z">
            <w:rPr>
              <w:ins w:id="3160" w:author="Michael Mirmak" w:date="2012-02-25T19:51:00Z"/>
            </w:rPr>
          </w:rPrChange>
        </w:rPr>
        <w:pPrChange w:id="3161" w:author="Michael Mirmak" w:date="2012-02-25T20:55:00Z">
          <w:pPr>
            <w:autoSpaceDE w:val="0"/>
            <w:autoSpaceDN w:val="0"/>
            <w:adjustRightInd w:val="0"/>
          </w:pPr>
        </w:pPrChange>
      </w:pPr>
      <w:ins w:id="3162" w:author="Michael Mirmak" w:date="2012-02-25T19:51:00Z">
        <w:r w:rsidRPr="00146B01">
          <w:rPr>
            <w:i/>
          </w:rPr>
          <w:t>Example of two rows with Type entries for each column (the fourth column numbers are interpreted as UI values):</w:t>
        </w:r>
      </w:ins>
    </w:p>
    <w:p w:rsidR="00255856" w:rsidRPr="00CD3A36" w:rsidRDefault="00255856" w:rsidP="003475DE">
      <w:pPr>
        <w:autoSpaceDE w:val="0"/>
        <w:autoSpaceDN w:val="0"/>
        <w:adjustRightInd w:val="0"/>
        <w:ind w:left="1440"/>
        <w:rPr>
          <w:ins w:id="3163" w:author="Michael Mirmak" w:date="2012-02-25T19:51:00Z"/>
          <w:rFonts w:ascii="Courier New" w:hAnsi="Courier New" w:cs="Courier New"/>
          <w:sz w:val="20"/>
          <w:szCs w:val="20"/>
        </w:rPr>
        <w:pPrChange w:id="3164"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165" w:author="Michael Mirmak" w:date="2012-02-25T19:51:00Z"/>
          <w:rFonts w:ascii="Courier New" w:hAnsi="Courier New" w:cs="Courier New"/>
          <w:sz w:val="20"/>
          <w:szCs w:val="20"/>
        </w:rPr>
        <w:pPrChange w:id="3166" w:author="Michael Mirmak" w:date="2012-02-25T20:55:00Z">
          <w:pPr>
            <w:autoSpaceDE w:val="0"/>
            <w:autoSpaceDN w:val="0"/>
            <w:adjustRightInd w:val="0"/>
          </w:pPr>
        </w:pPrChange>
      </w:pPr>
      <w:ins w:id="3167" w:author="Michael Mirmak" w:date="2012-02-25T19:51:00Z">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ins>
    </w:p>
    <w:p w:rsidR="00255856" w:rsidRPr="00CD3A36" w:rsidRDefault="00255856" w:rsidP="003475DE">
      <w:pPr>
        <w:autoSpaceDE w:val="0"/>
        <w:autoSpaceDN w:val="0"/>
        <w:adjustRightInd w:val="0"/>
        <w:ind w:left="1440"/>
        <w:rPr>
          <w:ins w:id="3168" w:author="Michael Mirmak" w:date="2012-02-25T19:51:00Z"/>
          <w:rFonts w:ascii="Courier New" w:hAnsi="Courier New" w:cs="Courier New"/>
          <w:sz w:val="20"/>
          <w:szCs w:val="20"/>
        </w:rPr>
        <w:pPrChange w:id="3169" w:author="Michael Mirmak" w:date="2012-02-25T20:55:00Z">
          <w:pPr>
            <w:autoSpaceDE w:val="0"/>
            <w:autoSpaceDN w:val="0"/>
            <w:adjustRightInd w:val="0"/>
          </w:pPr>
        </w:pPrChange>
      </w:pPr>
      <w:ins w:id="3170" w:author="Michael Mirmak" w:date="2012-02-25T19:51:00Z">
        <w:r w:rsidRPr="00CD3A36">
          <w:rPr>
            <w:rFonts w:ascii="Courier New" w:hAnsi="Courier New" w:cs="Courier New"/>
            <w:sz w:val="20"/>
            <w:szCs w:val="20"/>
          </w:rPr>
          <w:t xml:space="preserve">       (Table</w:t>
        </w:r>
      </w:ins>
    </w:p>
    <w:p w:rsidR="00255856" w:rsidRPr="00CD3A36" w:rsidRDefault="00255856" w:rsidP="003475DE">
      <w:pPr>
        <w:autoSpaceDE w:val="0"/>
        <w:autoSpaceDN w:val="0"/>
        <w:adjustRightInd w:val="0"/>
        <w:ind w:left="1440"/>
        <w:rPr>
          <w:ins w:id="3171" w:author="Michael Mirmak" w:date="2012-02-25T19:51:00Z"/>
          <w:rFonts w:ascii="Courier New" w:hAnsi="Courier New" w:cs="Courier New"/>
          <w:sz w:val="20"/>
          <w:szCs w:val="20"/>
        </w:rPr>
        <w:pPrChange w:id="3172" w:author="Michael Mirmak" w:date="2012-02-25T20:55:00Z">
          <w:pPr>
            <w:autoSpaceDE w:val="0"/>
            <w:autoSpaceDN w:val="0"/>
            <w:adjustRightInd w:val="0"/>
          </w:pPr>
        </w:pPrChange>
      </w:pPr>
      <w:ins w:id="3173" w:author="Michael Mirmak" w:date="2012-02-25T19:51:00Z">
        <w:r w:rsidRPr="00CD3A36">
          <w:rPr>
            <w:rFonts w:ascii="Courier New" w:hAnsi="Courier New" w:cs="Courier New"/>
            <w:sz w:val="20"/>
            <w:szCs w:val="20"/>
          </w:rPr>
          <w:tab/>
          <w:t xml:space="preserve">(Labels "Row" "Bin number" "Time" "UI" "Probability") </w:t>
        </w:r>
      </w:ins>
    </w:p>
    <w:p w:rsidR="00255856" w:rsidRPr="00CD3A36" w:rsidRDefault="00255856" w:rsidP="003475DE">
      <w:pPr>
        <w:autoSpaceDE w:val="0"/>
        <w:autoSpaceDN w:val="0"/>
        <w:adjustRightInd w:val="0"/>
        <w:ind w:left="1440"/>
        <w:rPr>
          <w:ins w:id="3174" w:author="Michael Mirmak" w:date="2012-02-25T19:51:00Z"/>
          <w:rFonts w:ascii="Courier New" w:hAnsi="Courier New" w:cs="Courier New"/>
          <w:sz w:val="20"/>
          <w:szCs w:val="20"/>
        </w:rPr>
        <w:pPrChange w:id="3175" w:author="Michael Mirmak" w:date="2012-02-25T20:55:00Z">
          <w:pPr>
            <w:autoSpaceDE w:val="0"/>
            <w:autoSpaceDN w:val="0"/>
            <w:adjustRightInd w:val="0"/>
          </w:pPr>
        </w:pPrChange>
      </w:pPr>
      <w:ins w:id="3176" w:author="Michael Mirmak" w:date="2012-02-25T19:51:00Z">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ins>
    </w:p>
    <w:p w:rsidR="00255856" w:rsidRPr="00CD3A36" w:rsidRDefault="00255856" w:rsidP="003475DE">
      <w:pPr>
        <w:autoSpaceDE w:val="0"/>
        <w:autoSpaceDN w:val="0"/>
        <w:adjustRightInd w:val="0"/>
        <w:ind w:left="1440"/>
        <w:rPr>
          <w:ins w:id="3177" w:author="Michael Mirmak" w:date="2012-02-25T19:51:00Z"/>
          <w:rFonts w:ascii="Courier New" w:hAnsi="Courier New" w:cs="Courier New"/>
          <w:sz w:val="20"/>
          <w:szCs w:val="20"/>
        </w:rPr>
        <w:pPrChange w:id="3178" w:author="Michael Mirmak" w:date="2012-02-25T20:55:00Z">
          <w:pPr>
            <w:autoSpaceDE w:val="0"/>
            <w:autoSpaceDN w:val="0"/>
            <w:adjustRightInd w:val="0"/>
          </w:pPr>
        </w:pPrChange>
      </w:pPr>
      <w:ins w:id="3179" w:author="Michael Mirmak" w:date="2012-02-25T19:51:00Z">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ins>
    </w:p>
    <w:p w:rsidR="00255856" w:rsidRPr="00CD3A36" w:rsidRDefault="00255856" w:rsidP="003475DE">
      <w:pPr>
        <w:autoSpaceDE w:val="0"/>
        <w:autoSpaceDN w:val="0"/>
        <w:adjustRightInd w:val="0"/>
        <w:ind w:left="1440"/>
        <w:rPr>
          <w:ins w:id="3180" w:author="Michael Mirmak" w:date="2012-02-25T19:51:00Z"/>
          <w:rFonts w:ascii="Courier New" w:hAnsi="Courier New" w:cs="Courier New"/>
          <w:sz w:val="20"/>
          <w:szCs w:val="20"/>
        </w:rPr>
        <w:pPrChange w:id="3181" w:author="Michael Mirmak" w:date="2012-02-25T20:55:00Z">
          <w:pPr>
            <w:autoSpaceDE w:val="0"/>
            <w:autoSpaceDN w:val="0"/>
            <w:adjustRightInd w:val="0"/>
          </w:pPr>
        </w:pPrChange>
      </w:pPr>
      <w:ins w:id="3182" w:author="Michael Mirmak" w:date="2012-02-25T19:51:00Z">
        <w:r w:rsidRPr="00CD3A36">
          <w:rPr>
            <w:rFonts w:ascii="Courier New" w:hAnsi="Courier New" w:cs="Courier New"/>
            <w:sz w:val="20"/>
            <w:szCs w:val="20"/>
          </w:rPr>
          <w:t xml:space="preserve">      )</w:t>
        </w:r>
      </w:ins>
    </w:p>
    <w:p w:rsidR="00255856" w:rsidRPr="00CD3A36" w:rsidRDefault="00255856" w:rsidP="003475DE">
      <w:pPr>
        <w:autoSpaceDE w:val="0"/>
        <w:autoSpaceDN w:val="0"/>
        <w:adjustRightInd w:val="0"/>
        <w:ind w:left="1440"/>
        <w:rPr>
          <w:ins w:id="3183" w:author="Michael Mirmak" w:date="2012-02-25T19:51:00Z"/>
          <w:rFonts w:ascii="Courier New" w:hAnsi="Courier New" w:cs="Courier New"/>
          <w:sz w:val="20"/>
          <w:szCs w:val="20"/>
        </w:rPr>
        <w:pPrChange w:id="3184" w:author="Michael Mirmak" w:date="2012-02-25T20:55:00Z">
          <w:pPr>
            <w:autoSpaceDE w:val="0"/>
            <w:autoSpaceDN w:val="0"/>
            <w:adjustRightInd w:val="0"/>
          </w:pPr>
        </w:pPrChange>
      </w:pPr>
      <w:ins w:id="3185" w:author="Michael Mirmak" w:date="2012-02-25T19:51:00Z">
        <w:r w:rsidRPr="00CD3A36">
          <w:rPr>
            <w:rFonts w:ascii="Courier New" w:hAnsi="Courier New" w:cs="Courier New"/>
            <w:sz w:val="20"/>
            <w:szCs w:val="20"/>
          </w:rPr>
          <w:t>(Description "Probability Distribution Function Table")</w:t>
        </w:r>
      </w:ins>
    </w:p>
    <w:p w:rsidR="00255856" w:rsidRPr="00CD3A36" w:rsidRDefault="00255856" w:rsidP="003475DE">
      <w:pPr>
        <w:autoSpaceDE w:val="0"/>
        <w:autoSpaceDN w:val="0"/>
        <w:adjustRightInd w:val="0"/>
        <w:ind w:left="1440"/>
        <w:rPr>
          <w:ins w:id="3186" w:author="Michael Mirmak" w:date="2012-02-25T19:51:00Z"/>
          <w:rFonts w:ascii="Courier New" w:hAnsi="Courier New" w:cs="Courier New"/>
          <w:sz w:val="20"/>
          <w:szCs w:val="20"/>
        </w:rPr>
        <w:pPrChange w:id="3187" w:author="Michael Mirmak" w:date="2012-02-25T20:55:00Z">
          <w:pPr>
            <w:autoSpaceDE w:val="0"/>
            <w:autoSpaceDN w:val="0"/>
            <w:adjustRightInd w:val="0"/>
          </w:pPr>
        </w:pPrChange>
      </w:pPr>
      <w:ins w:id="3188" w:author="Michael Mirmak" w:date="2012-02-25T19:51:00Z">
        <w:r w:rsidRPr="00CD3A36">
          <w:rPr>
            <w:rFonts w:ascii="Courier New" w:hAnsi="Courier New" w:cs="Courier New"/>
            <w:sz w:val="20"/>
            <w:szCs w:val="20"/>
          </w:rPr>
          <w:lastRenderedPageBreak/>
          <w:t>)</w:t>
        </w:r>
      </w:ins>
    </w:p>
    <w:p w:rsidR="00255856" w:rsidRPr="00CD3A36" w:rsidRDefault="00255856" w:rsidP="003475DE">
      <w:pPr>
        <w:autoSpaceDE w:val="0"/>
        <w:autoSpaceDN w:val="0"/>
        <w:adjustRightInd w:val="0"/>
        <w:ind w:left="1440"/>
        <w:rPr>
          <w:ins w:id="3189" w:author="Michael Mirmak" w:date="2012-02-25T19:51:00Z"/>
          <w:rFonts w:ascii="Courier New" w:hAnsi="Courier New" w:cs="Courier New"/>
          <w:sz w:val="20"/>
          <w:szCs w:val="20"/>
        </w:rPr>
        <w:pPrChange w:id="3190" w:author="Michael Mirmak" w:date="2012-02-25T20:55:00Z">
          <w:pPr>
            <w:autoSpaceDE w:val="0"/>
            <w:autoSpaceDN w:val="0"/>
            <w:adjustRightInd w:val="0"/>
          </w:pPr>
        </w:pPrChange>
      </w:pPr>
    </w:p>
    <w:p w:rsidR="00255856" w:rsidRPr="00CD3A36" w:rsidRDefault="00255856" w:rsidP="003475DE">
      <w:pPr>
        <w:pStyle w:val="BodyText"/>
        <w:ind w:left="1440"/>
        <w:rPr>
          <w:ins w:id="3191" w:author="Michael Mirmak" w:date="2012-02-25T19:51:00Z"/>
        </w:rPr>
        <w:pPrChange w:id="3192" w:author="Michael Mirmak" w:date="2012-02-25T20:55:00Z">
          <w:pPr>
            <w:autoSpaceDE w:val="0"/>
            <w:autoSpaceDN w:val="0"/>
            <w:adjustRightInd w:val="0"/>
          </w:pPr>
        </w:pPrChange>
      </w:pPr>
      <w:ins w:id="3193" w:author="Michael Mirmak" w:date="2012-02-25T19:51:00Z">
        <w:r w:rsidRPr="00CD3A36">
          <w:t>The EDA tool sends to the executable model in the parameter string:</w:t>
        </w:r>
      </w:ins>
    </w:p>
    <w:p w:rsidR="00255856" w:rsidRPr="00CD3A36" w:rsidRDefault="00255856" w:rsidP="003475DE">
      <w:pPr>
        <w:autoSpaceDE w:val="0"/>
        <w:autoSpaceDN w:val="0"/>
        <w:adjustRightInd w:val="0"/>
        <w:ind w:left="1440"/>
        <w:rPr>
          <w:ins w:id="3194" w:author="Michael Mirmak" w:date="2012-02-25T19:51:00Z"/>
          <w:rFonts w:ascii="Courier New" w:hAnsi="Courier New" w:cs="Courier New"/>
          <w:sz w:val="20"/>
          <w:szCs w:val="20"/>
        </w:rPr>
        <w:pPrChange w:id="3195"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196" w:author="Michael Mirmak" w:date="2012-02-25T19:51:00Z"/>
          <w:rFonts w:ascii="Courier New" w:hAnsi="Courier New" w:cs="Courier New"/>
          <w:sz w:val="20"/>
          <w:szCs w:val="20"/>
        </w:rPr>
        <w:pPrChange w:id="3197" w:author="Michael Mirmak" w:date="2012-02-25T20:55:00Z">
          <w:pPr>
            <w:autoSpaceDE w:val="0"/>
            <w:autoSpaceDN w:val="0"/>
            <w:adjustRightInd w:val="0"/>
          </w:pPr>
        </w:pPrChange>
      </w:pPr>
      <w:ins w:id="3198" w:author="Michael Mirmak" w:date="2012-02-25T19:51:00Z">
        <w:r w:rsidRPr="00CD3A36">
          <w:rPr>
            <w:rFonts w:ascii="Courier New" w:hAnsi="Courier New" w:cs="Courier New"/>
            <w:sz w:val="20"/>
            <w:szCs w:val="20"/>
          </w:rPr>
          <w:t xml:space="preserve">       (pdf  1  -5  -5e-9  -1  1e-5  2  -4  -4e-9  -0.8  1e-4  ...)</w:t>
        </w:r>
      </w:ins>
    </w:p>
    <w:p w:rsidR="00255856" w:rsidRPr="00CD3A36" w:rsidRDefault="00255856" w:rsidP="003475DE">
      <w:pPr>
        <w:autoSpaceDE w:val="0"/>
        <w:autoSpaceDN w:val="0"/>
        <w:adjustRightInd w:val="0"/>
        <w:ind w:left="1440"/>
        <w:rPr>
          <w:ins w:id="3199" w:author="Michael Mirmak" w:date="2012-02-25T19:51:00Z"/>
          <w:rFonts w:ascii="Courier New" w:hAnsi="Courier New" w:cs="Courier New"/>
          <w:sz w:val="20"/>
          <w:szCs w:val="20"/>
        </w:rPr>
        <w:pPrChange w:id="3200"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201" w:author="Michael Mirmak" w:date="2012-02-25T19:51:00Z"/>
          <w:rFonts w:ascii="Courier New" w:hAnsi="Courier New" w:cs="Courier New"/>
          <w:sz w:val="20"/>
          <w:szCs w:val="20"/>
        </w:rPr>
        <w:pPrChange w:id="3202" w:author="Michael Mirmak" w:date="2012-02-25T20:55:00Z">
          <w:pPr>
            <w:autoSpaceDE w:val="0"/>
            <w:autoSpaceDN w:val="0"/>
            <w:adjustRightInd w:val="0"/>
          </w:pPr>
        </w:pPrChange>
      </w:pPr>
    </w:p>
    <w:p w:rsidR="00255856" w:rsidRPr="00737631" w:rsidRDefault="00255856" w:rsidP="003475DE">
      <w:pPr>
        <w:pStyle w:val="BodyText"/>
        <w:ind w:left="1440"/>
        <w:rPr>
          <w:ins w:id="3203" w:author="Michael Mirmak" w:date="2012-02-25T19:51:00Z"/>
          <w:i/>
          <w:rPrChange w:id="3204" w:author="Michael Mirmak" w:date="2012-02-25T20:14:00Z">
            <w:rPr>
              <w:ins w:id="3205" w:author="Michael Mirmak" w:date="2012-02-25T19:51:00Z"/>
            </w:rPr>
          </w:rPrChange>
        </w:rPr>
        <w:pPrChange w:id="3206" w:author="Michael Mirmak" w:date="2012-02-25T20:55:00Z">
          <w:pPr>
            <w:autoSpaceDE w:val="0"/>
            <w:autoSpaceDN w:val="0"/>
            <w:adjustRightInd w:val="0"/>
          </w:pPr>
        </w:pPrChange>
      </w:pPr>
      <w:ins w:id="3207" w:author="Michael Mirmak" w:date="2012-02-25T19:51:00Z">
        <w:r w:rsidRPr="00146B01">
          <w:rPr>
            <w:i/>
          </w:rPr>
          <w:t>Example above, but with Usage Out</w:t>
        </w:r>
      </w:ins>
      <w:ins w:id="3208" w:author="Michael Mirmak" w:date="2012-02-25T20:14:00Z">
        <w:r w:rsidR="00737631" w:rsidRPr="00737631">
          <w:rPr>
            <w:i/>
            <w:rPrChange w:id="3209" w:author="Michael Mirmak" w:date="2012-02-25T20:14:00Z">
              <w:rPr/>
            </w:rPrChange>
          </w:rPr>
          <w:t xml:space="preserve"> </w:t>
        </w:r>
      </w:ins>
      <w:ins w:id="3210" w:author="Michael Mirmak" w:date="2012-02-25T19:51:00Z">
        <w:r w:rsidRPr="00737631">
          <w:rPr>
            <w:i/>
            <w:rPrChange w:id="3211" w:author="Michael Mirmak" w:date="2012-02-25T20:14:00Z">
              <w:rPr/>
            </w:rPrChange>
          </w:rPr>
          <w:t>(only one row is necessary in the .ami file):</w:t>
        </w:r>
      </w:ins>
    </w:p>
    <w:p w:rsidR="00255856" w:rsidRPr="00CD3A36" w:rsidRDefault="00255856" w:rsidP="003475DE">
      <w:pPr>
        <w:autoSpaceDE w:val="0"/>
        <w:autoSpaceDN w:val="0"/>
        <w:adjustRightInd w:val="0"/>
        <w:ind w:left="1440"/>
        <w:rPr>
          <w:ins w:id="3212" w:author="Michael Mirmak" w:date="2012-02-25T19:51:00Z"/>
          <w:rFonts w:ascii="Courier New" w:hAnsi="Courier New" w:cs="Courier New"/>
          <w:sz w:val="20"/>
          <w:szCs w:val="20"/>
        </w:rPr>
        <w:pPrChange w:id="3213"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214" w:author="Michael Mirmak" w:date="2012-02-25T19:51:00Z"/>
          <w:rFonts w:ascii="Courier New" w:hAnsi="Courier New" w:cs="Courier New"/>
          <w:sz w:val="20"/>
          <w:szCs w:val="20"/>
        </w:rPr>
        <w:pPrChange w:id="3215" w:author="Michael Mirmak" w:date="2012-02-25T20:55:00Z">
          <w:pPr>
            <w:autoSpaceDE w:val="0"/>
            <w:autoSpaceDN w:val="0"/>
            <w:adjustRightInd w:val="0"/>
          </w:pPr>
        </w:pPrChange>
      </w:pPr>
      <w:ins w:id="3216" w:author="Michael Mirmak" w:date="2012-02-25T19:51:00Z">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ins>
    </w:p>
    <w:p w:rsidR="00255856" w:rsidRPr="00CD3A36" w:rsidRDefault="00255856" w:rsidP="003475DE">
      <w:pPr>
        <w:autoSpaceDE w:val="0"/>
        <w:autoSpaceDN w:val="0"/>
        <w:adjustRightInd w:val="0"/>
        <w:ind w:left="1440"/>
        <w:rPr>
          <w:ins w:id="3217" w:author="Michael Mirmak" w:date="2012-02-25T19:51:00Z"/>
          <w:rFonts w:ascii="Courier New" w:hAnsi="Courier New" w:cs="Courier New"/>
          <w:sz w:val="20"/>
          <w:szCs w:val="20"/>
        </w:rPr>
        <w:pPrChange w:id="3218" w:author="Michael Mirmak" w:date="2012-02-25T20:55:00Z">
          <w:pPr>
            <w:autoSpaceDE w:val="0"/>
            <w:autoSpaceDN w:val="0"/>
            <w:adjustRightInd w:val="0"/>
          </w:pPr>
        </w:pPrChange>
      </w:pPr>
      <w:ins w:id="3219" w:author="Michael Mirmak" w:date="2012-02-25T19:51:00Z">
        <w:r w:rsidRPr="00CD3A36">
          <w:rPr>
            <w:rFonts w:ascii="Courier New" w:hAnsi="Courier New" w:cs="Courier New"/>
            <w:sz w:val="20"/>
            <w:szCs w:val="20"/>
          </w:rPr>
          <w:t xml:space="preserve">       (Table</w:t>
        </w:r>
      </w:ins>
    </w:p>
    <w:p w:rsidR="00255856" w:rsidRPr="00CD3A36" w:rsidRDefault="00255856" w:rsidP="003475DE">
      <w:pPr>
        <w:autoSpaceDE w:val="0"/>
        <w:autoSpaceDN w:val="0"/>
        <w:adjustRightInd w:val="0"/>
        <w:ind w:left="1440"/>
        <w:rPr>
          <w:ins w:id="3220" w:author="Michael Mirmak" w:date="2012-02-25T19:51:00Z"/>
          <w:rFonts w:ascii="Courier New" w:hAnsi="Courier New" w:cs="Courier New"/>
          <w:sz w:val="20"/>
          <w:szCs w:val="20"/>
        </w:rPr>
        <w:pPrChange w:id="3221" w:author="Michael Mirmak" w:date="2012-02-25T20:55:00Z">
          <w:pPr>
            <w:autoSpaceDE w:val="0"/>
            <w:autoSpaceDN w:val="0"/>
            <w:adjustRightInd w:val="0"/>
          </w:pPr>
        </w:pPrChange>
      </w:pPr>
      <w:ins w:id="3222" w:author="Michael Mirmak" w:date="2012-02-25T19:51:00Z">
        <w:r w:rsidRPr="00CD3A36">
          <w:rPr>
            <w:rFonts w:ascii="Courier New" w:hAnsi="Courier New" w:cs="Courier New"/>
            <w:sz w:val="20"/>
            <w:szCs w:val="20"/>
          </w:rPr>
          <w:tab/>
          <w:t xml:space="preserve">(Labels "Row" "Bin number" "Time" "UI" "Probability") </w:t>
        </w:r>
      </w:ins>
    </w:p>
    <w:p w:rsidR="00255856" w:rsidRPr="00CD3A36" w:rsidRDefault="00255856" w:rsidP="003475DE">
      <w:pPr>
        <w:autoSpaceDE w:val="0"/>
        <w:autoSpaceDN w:val="0"/>
        <w:adjustRightInd w:val="0"/>
        <w:ind w:left="1440"/>
        <w:rPr>
          <w:ins w:id="3223" w:author="Michael Mirmak" w:date="2012-02-25T19:51:00Z"/>
          <w:rFonts w:ascii="Courier New" w:hAnsi="Courier New" w:cs="Courier New"/>
          <w:sz w:val="20"/>
          <w:szCs w:val="20"/>
        </w:rPr>
        <w:pPrChange w:id="3224" w:author="Michael Mirmak" w:date="2012-02-25T20:55:00Z">
          <w:pPr>
            <w:autoSpaceDE w:val="0"/>
            <w:autoSpaceDN w:val="0"/>
            <w:adjustRightInd w:val="0"/>
          </w:pPr>
        </w:pPrChange>
      </w:pPr>
      <w:ins w:id="3225" w:author="Michael Mirmak" w:date="2012-02-25T19:51:00Z">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ins>
    </w:p>
    <w:p w:rsidR="00255856" w:rsidRPr="00CD3A36" w:rsidRDefault="00255856" w:rsidP="003475DE">
      <w:pPr>
        <w:autoSpaceDE w:val="0"/>
        <w:autoSpaceDN w:val="0"/>
        <w:adjustRightInd w:val="0"/>
        <w:ind w:left="1440"/>
        <w:rPr>
          <w:ins w:id="3226" w:author="Michael Mirmak" w:date="2012-02-25T19:51:00Z"/>
          <w:rFonts w:ascii="Courier New" w:hAnsi="Courier New" w:cs="Courier New"/>
          <w:sz w:val="20"/>
          <w:szCs w:val="20"/>
        </w:rPr>
        <w:pPrChange w:id="3227" w:author="Michael Mirmak" w:date="2012-02-25T20:55:00Z">
          <w:pPr>
            <w:autoSpaceDE w:val="0"/>
            <w:autoSpaceDN w:val="0"/>
            <w:adjustRightInd w:val="0"/>
          </w:pPr>
        </w:pPrChange>
      </w:pPr>
      <w:ins w:id="3228" w:author="Michael Mirmak" w:date="2012-02-25T19:51:00Z">
        <w:r w:rsidRPr="00CD3A36">
          <w:rPr>
            <w:rFonts w:ascii="Courier New" w:hAnsi="Courier New" w:cs="Courier New"/>
            <w:sz w:val="20"/>
            <w:szCs w:val="20"/>
          </w:rPr>
          <w:t xml:space="preserve">      )</w:t>
        </w:r>
      </w:ins>
    </w:p>
    <w:p w:rsidR="00255856" w:rsidRPr="00CD3A36" w:rsidRDefault="00255856" w:rsidP="003475DE">
      <w:pPr>
        <w:autoSpaceDE w:val="0"/>
        <w:autoSpaceDN w:val="0"/>
        <w:adjustRightInd w:val="0"/>
        <w:ind w:left="1440"/>
        <w:rPr>
          <w:ins w:id="3229" w:author="Michael Mirmak" w:date="2012-02-25T19:51:00Z"/>
          <w:rFonts w:ascii="Courier New" w:hAnsi="Courier New" w:cs="Courier New"/>
          <w:sz w:val="20"/>
          <w:szCs w:val="20"/>
        </w:rPr>
        <w:pPrChange w:id="3230" w:author="Michael Mirmak" w:date="2012-02-25T20:55:00Z">
          <w:pPr>
            <w:autoSpaceDE w:val="0"/>
            <w:autoSpaceDN w:val="0"/>
            <w:adjustRightInd w:val="0"/>
          </w:pPr>
        </w:pPrChange>
      </w:pPr>
      <w:ins w:id="3231" w:author="Michael Mirmak" w:date="2012-02-25T19:51:00Z">
        <w:r w:rsidRPr="00CD3A36">
          <w:rPr>
            <w:rFonts w:ascii="Courier New" w:hAnsi="Courier New" w:cs="Courier New"/>
            <w:sz w:val="20"/>
            <w:szCs w:val="20"/>
          </w:rPr>
          <w:t>(Description "Probability Distribution Function Table")</w:t>
        </w:r>
      </w:ins>
    </w:p>
    <w:p w:rsidR="00255856" w:rsidRPr="00CD3A36" w:rsidRDefault="00255856" w:rsidP="003475DE">
      <w:pPr>
        <w:autoSpaceDE w:val="0"/>
        <w:autoSpaceDN w:val="0"/>
        <w:adjustRightInd w:val="0"/>
        <w:ind w:left="1440"/>
        <w:rPr>
          <w:ins w:id="3232" w:author="Michael Mirmak" w:date="2012-02-25T19:51:00Z"/>
          <w:rFonts w:ascii="Courier New" w:hAnsi="Courier New" w:cs="Courier New"/>
          <w:sz w:val="20"/>
          <w:szCs w:val="20"/>
        </w:rPr>
        <w:pPrChange w:id="3233" w:author="Michael Mirmak" w:date="2012-02-25T20:55:00Z">
          <w:pPr>
            <w:autoSpaceDE w:val="0"/>
            <w:autoSpaceDN w:val="0"/>
            <w:adjustRightInd w:val="0"/>
          </w:pPr>
        </w:pPrChange>
      </w:pPr>
      <w:ins w:id="3234" w:author="Michael Mirmak" w:date="2012-02-25T19:51:00Z">
        <w:r w:rsidRPr="00CD3A36">
          <w:rPr>
            <w:rFonts w:ascii="Courier New" w:hAnsi="Courier New" w:cs="Courier New"/>
            <w:sz w:val="20"/>
            <w:szCs w:val="20"/>
          </w:rPr>
          <w:t>)</w:t>
        </w:r>
      </w:ins>
    </w:p>
    <w:p w:rsidR="00255856" w:rsidRPr="00CD3A36" w:rsidRDefault="00255856" w:rsidP="003475DE">
      <w:pPr>
        <w:autoSpaceDE w:val="0"/>
        <w:autoSpaceDN w:val="0"/>
        <w:adjustRightInd w:val="0"/>
        <w:ind w:left="1440"/>
        <w:rPr>
          <w:ins w:id="3235" w:author="Michael Mirmak" w:date="2012-02-25T19:51:00Z"/>
          <w:rFonts w:ascii="Courier New" w:hAnsi="Courier New" w:cs="Courier New"/>
          <w:sz w:val="20"/>
          <w:szCs w:val="20"/>
        </w:rPr>
        <w:pPrChange w:id="3236" w:author="Michael Mirmak" w:date="2012-02-25T20:55:00Z">
          <w:pPr>
            <w:autoSpaceDE w:val="0"/>
            <w:autoSpaceDN w:val="0"/>
            <w:adjustRightInd w:val="0"/>
          </w:pPr>
        </w:pPrChange>
      </w:pPr>
    </w:p>
    <w:p w:rsidR="00255856" w:rsidRPr="00CD3A36" w:rsidRDefault="00255856" w:rsidP="003475DE">
      <w:pPr>
        <w:pStyle w:val="BodyText"/>
        <w:ind w:left="1440"/>
        <w:rPr>
          <w:ins w:id="3237" w:author="Michael Mirmak" w:date="2012-02-25T19:51:00Z"/>
        </w:rPr>
        <w:pPrChange w:id="3238" w:author="Michael Mirmak" w:date="2012-02-25T20:55:00Z">
          <w:pPr>
            <w:autoSpaceDE w:val="0"/>
            <w:autoSpaceDN w:val="0"/>
            <w:adjustRightInd w:val="0"/>
          </w:pPr>
        </w:pPrChange>
      </w:pPr>
      <w:ins w:id="3239" w:author="Michael Mirmak" w:date="2012-02-25T19:51:00Z">
        <w:r w:rsidRPr="00CD3A36">
          <w:t>One row is provided as a template, but the executable model can return, in the parameter string, different data and more than one row such as shown.</w:t>
        </w:r>
      </w:ins>
    </w:p>
    <w:p w:rsidR="00255856" w:rsidRPr="00CD3A36" w:rsidRDefault="00255856" w:rsidP="003475DE">
      <w:pPr>
        <w:autoSpaceDE w:val="0"/>
        <w:autoSpaceDN w:val="0"/>
        <w:adjustRightInd w:val="0"/>
        <w:ind w:left="1440"/>
        <w:rPr>
          <w:ins w:id="3240" w:author="Michael Mirmak" w:date="2012-02-25T19:51:00Z"/>
          <w:rFonts w:ascii="Courier New" w:hAnsi="Courier New" w:cs="Courier New"/>
          <w:sz w:val="20"/>
          <w:szCs w:val="20"/>
        </w:rPr>
        <w:pPrChange w:id="3241" w:author="Michael Mirmak" w:date="2012-02-25T20:55:00Z">
          <w:pPr>
            <w:autoSpaceDE w:val="0"/>
            <w:autoSpaceDN w:val="0"/>
            <w:adjustRightInd w:val="0"/>
          </w:pPr>
        </w:pPrChange>
      </w:pPr>
    </w:p>
    <w:p w:rsidR="00255856" w:rsidRPr="00CD3A36" w:rsidRDefault="00255856" w:rsidP="003475DE">
      <w:pPr>
        <w:autoSpaceDE w:val="0"/>
        <w:autoSpaceDN w:val="0"/>
        <w:adjustRightInd w:val="0"/>
        <w:ind w:left="1440"/>
        <w:rPr>
          <w:ins w:id="3242" w:author="Michael Mirmak" w:date="2012-02-25T19:51:00Z"/>
          <w:rFonts w:ascii="Courier New" w:hAnsi="Courier New" w:cs="Courier New"/>
          <w:sz w:val="20"/>
          <w:szCs w:val="20"/>
        </w:rPr>
        <w:pPrChange w:id="3243" w:author="Michael Mirmak" w:date="2012-02-25T20:55:00Z">
          <w:pPr>
            <w:autoSpaceDE w:val="0"/>
            <w:autoSpaceDN w:val="0"/>
            <w:adjustRightInd w:val="0"/>
          </w:pPr>
        </w:pPrChange>
      </w:pPr>
      <w:ins w:id="3244" w:author="Michael Mirmak" w:date="2012-02-25T19:51:00Z">
        <w:r w:rsidRPr="00CD3A36">
          <w:rPr>
            <w:rFonts w:ascii="Courier New" w:hAnsi="Courier New" w:cs="Courier New"/>
            <w:sz w:val="20"/>
            <w:szCs w:val="20"/>
          </w:rPr>
          <w:t xml:space="preserve">       (pdf  1  -6  -6e-9  -1.2  3e-6  2  -5  -5e-9  -1  9e-6 ...)</w:t>
        </w:r>
      </w:ins>
    </w:p>
    <w:p w:rsidR="00255856" w:rsidRPr="00825AD2" w:rsidRDefault="00255856" w:rsidP="003475DE">
      <w:pPr>
        <w:pStyle w:val="PlainText"/>
        <w:ind w:left="1440"/>
        <w:rPr>
          <w:ins w:id="3245" w:author="Michael Mirmak" w:date="2012-02-25T19:51:00Z"/>
        </w:rPr>
        <w:pPrChange w:id="3246" w:author="Michael Mirmak" w:date="2012-02-25T20:55:00Z">
          <w:pPr>
            <w:pStyle w:val="PlainText"/>
          </w:pPr>
        </w:pPrChange>
      </w:pPr>
    </w:p>
    <w:p w:rsidR="00255856" w:rsidRPr="00F51A5F" w:rsidRDefault="00255856" w:rsidP="00255856">
      <w:pPr>
        <w:pStyle w:val="PlainText"/>
        <w:rPr>
          <w:ins w:id="3247" w:author="Michael Mirmak" w:date="2012-02-25T19:51:00Z"/>
        </w:rPr>
      </w:pPr>
    </w:p>
    <w:p w:rsidR="00255856" w:rsidRPr="004714AA" w:rsidRDefault="00255856" w:rsidP="001B1392">
      <w:pPr>
        <w:pStyle w:val="BodyText"/>
        <w:ind w:left="720" w:firstLine="720"/>
        <w:rPr>
          <w:ins w:id="3248" w:author="Michael Mirmak" w:date="2012-02-25T19:51:00Z"/>
          <w:b/>
          <w:i/>
          <w:rPrChange w:id="3249" w:author="Michael Mirmak" w:date="2012-02-25T20:28:00Z">
            <w:rPr>
              <w:ins w:id="3250" w:author="Michael Mirmak" w:date="2012-02-25T19:51:00Z"/>
            </w:rPr>
          </w:rPrChange>
        </w:rPr>
        <w:pPrChange w:id="3251" w:author="Michael Mirmak" w:date="2012-02-25T20:58:00Z">
          <w:pPr>
            <w:pStyle w:val="PlainText"/>
          </w:pPr>
        </w:pPrChange>
      </w:pPr>
      <w:ins w:id="3252" w:author="Michael Mirmak" w:date="2012-02-25T19:51:00Z">
        <w:r w:rsidRPr="004714AA">
          <w:rPr>
            <w:b/>
            <w:i/>
            <w:rPrChange w:id="3253" w:author="Michael Mirmak" w:date="2012-02-25T20:28:00Z">
              <w:rPr/>
            </w:rPrChange>
          </w:rPr>
          <w:t>Gaussian &lt;mean&gt; &lt;sigma&gt;</w:t>
        </w:r>
      </w:ins>
    </w:p>
    <w:p w:rsidR="004714AA" w:rsidRPr="004714AA" w:rsidRDefault="004714AA" w:rsidP="001B1392">
      <w:pPr>
        <w:pStyle w:val="BodyText"/>
        <w:ind w:left="720"/>
        <w:rPr>
          <w:ins w:id="3254" w:author="Michael Mirmak" w:date="2012-02-25T20:28:00Z"/>
          <w:b/>
          <w:i/>
          <w:rPrChange w:id="3255" w:author="Michael Mirmak" w:date="2012-02-25T20:28:00Z">
            <w:rPr>
              <w:ins w:id="3256" w:author="Michael Mirmak" w:date="2012-02-25T20:28:00Z"/>
            </w:rPr>
          </w:rPrChange>
        </w:rPr>
        <w:pPrChange w:id="3257" w:author="Michael Mirmak" w:date="2012-02-25T20:58:00Z">
          <w:pPr>
            <w:pStyle w:val="PlainText"/>
          </w:pPr>
        </w:pPrChange>
      </w:pPr>
    </w:p>
    <w:p w:rsidR="00255856" w:rsidRPr="004714AA" w:rsidRDefault="00255856" w:rsidP="001B1392">
      <w:pPr>
        <w:pStyle w:val="BodyText"/>
        <w:ind w:left="720" w:firstLine="720"/>
        <w:rPr>
          <w:ins w:id="3258" w:author="Michael Mirmak" w:date="2012-02-25T19:51:00Z"/>
          <w:b/>
          <w:i/>
          <w:rPrChange w:id="3259" w:author="Michael Mirmak" w:date="2012-02-25T20:28:00Z">
            <w:rPr>
              <w:ins w:id="3260" w:author="Michael Mirmak" w:date="2012-02-25T19:51:00Z"/>
            </w:rPr>
          </w:rPrChange>
        </w:rPr>
        <w:pPrChange w:id="3261" w:author="Michael Mirmak" w:date="2012-02-25T20:58:00Z">
          <w:pPr>
            <w:pStyle w:val="PlainText"/>
          </w:pPr>
        </w:pPrChange>
      </w:pPr>
      <w:ins w:id="3262" w:author="Michael Mirmak" w:date="2012-02-25T19:51:00Z">
        <w:r w:rsidRPr="004714AA">
          <w:rPr>
            <w:b/>
            <w:i/>
            <w:rPrChange w:id="3263" w:author="Michael Mirmak" w:date="2012-02-25T20:28:00Z">
              <w:rPr/>
            </w:rPrChange>
          </w:rPr>
          <w:t xml:space="preserve">Dual-Dirac &lt;mean&gt; &lt;mean&gt; &lt;sigma&gt; </w:t>
        </w:r>
      </w:ins>
    </w:p>
    <w:p w:rsidR="00255856" w:rsidRPr="004714AA" w:rsidRDefault="00255856" w:rsidP="001B1392">
      <w:pPr>
        <w:pStyle w:val="BodyText"/>
        <w:ind w:left="1440" w:firstLine="720"/>
        <w:rPr>
          <w:ins w:id="3264" w:author="Michael Mirmak" w:date="2012-02-25T19:51:00Z"/>
        </w:rPr>
        <w:pPrChange w:id="3265" w:author="Michael Mirmak" w:date="2012-02-25T20:58:00Z">
          <w:pPr>
            <w:pStyle w:val="PlainText"/>
          </w:pPr>
        </w:pPrChange>
      </w:pPr>
      <w:ins w:id="3266" w:author="Michael Mirmak" w:date="2012-02-25T19:51:00Z">
        <w:r w:rsidRPr="004714AA">
          <w:t xml:space="preserve">Composite </w:t>
        </w:r>
        <w:proofErr w:type="gramStart"/>
        <w:r w:rsidRPr="004714AA">
          <w:t>of two Gaussian</w:t>
        </w:r>
        <w:proofErr w:type="gramEnd"/>
      </w:ins>
    </w:p>
    <w:p w:rsidR="004714AA" w:rsidRPr="004714AA" w:rsidRDefault="004714AA" w:rsidP="001B1392">
      <w:pPr>
        <w:pStyle w:val="BodyText"/>
        <w:ind w:left="720"/>
        <w:rPr>
          <w:ins w:id="3267" w:author="Michael Mirmak" w:date="2012-02-25T20:28:00Z"/>
          <w:b/>
          <w:i/>
          <w:rPrChange w:id="3268" w:author="Michael Mirmak" w:date="2012-02-25T20:28:00Z">
            <w:rPr>
              <w:ins w:id="3269" w:author="Michael Mirmak" w:date="2012-02-25T20:28:00Z"/>
            </w:rPr>
          </w:rPrChange>
        </w:rPr>
        <w:pPrChange w:id="3270" w:author="Michael Mirmak" w:date="2012-02-25T20:58:00Z">
          <w:pPr>
            <w:pStyle w:val="PlainText"/>
          </w:pPr>
        </w:pPrChange>
      </w:pPr>
    </w:p>
    <w:p w:rsidR="00255856" w:rsidRPr="004714AA" w:rsidRDefault="00255856" w:rsidP="001B1392">
      <w:pPr>
        <w:pStyle w:val="BodyText"/>
        <w:ind w:left="720" w:firstLine="720"/>
        <w:rPr>
          <w:ins w:id="3271" w:author="Michael Mirmak" w:date="2012-02-25T19:51:00Z"/>
          <w:b/>
          <w:i/>
          <w:rPrChange w:id="3272" w:author="Michael Mirmak" w:date="2012-02-25T20:28:00Z">
            <w:rPr>
              <w:ins w:id="3273" w:author="Michael Mirmak" w:date="2012-02-25T19:51:00Z"/>
            </w:rPr>
          </w:rPrChange>
        </w:rPr>
        <w:pPrChange w:id="3274" w:author="Michael Mirmak" w:date="2012-02-25T20:58:00Z">
          <w:pPr>
            <w:pStyle w:val="PlainText"/>
          </w:pPr>
        </w:pPrChange>
      </w:pPr>
      <w:ins w:id="3275" w:author="Michael Mirmak" w:date="2012-02-25T19:51:00Z">
        <w:r w:rsidRPr="004714AA">
          <w:rPr>
            <w:b/>
            <w:i/>
            <w:rPrChange w:id="3276" w:author="Michael Mirmak" w:date="2012-02-25T20:28:00Z">
              <w:rPr/>
            </w:rPrChange>
          </w:rPr>
          <w:t>DjRj &lt;minDj&gt; &lt;maxDj&gt; &lt;sigma&gt;</w:t>
        </w:r>
      </w:ins>
    </w:p>
    <w:p w:rsidR="00255856" w:rsidRPr="004714AA" w:rsidRDefault="00255856" w:rsidP="001B1392">
      <w:pPr>
        <w:pStyle w:val="BodyText"/>
        <w:ind w:left="1440" w:firstLine="720"/>
        <w:rPr>
          <w:ins w:id="3277" w:author="Michael Mirmak" w:date="2012-02-25T19:51:00Z"/>
        </w:rPr>
        <w:pPrChange w:id="3278" w:author="Michael Mirmak" w:date="2012-02-25T20:58:00Z">
          <w:pPr>
            <w:pStyle w:val="PlainText"/>
          </w:pPr>
        </w:pPrChange>
      </w:pPr>
      <w:ins w:id="3279" w:author="Michael Mirmak" w:date="2012-02-25T19:51:00Z">
        <w:r w:rsidRPr="004714AA">
          <w:t>Convolve Gaussian (sigma) with uniform Modulation PDF</w:t>
        </w:r>
      </w:ins>
    </w:p>
    <w:p w:rsidR="00255856" w:rsidRDefault="00255856" w:rsidP="00255856">
      <w:pPr>
        <w:pStyle w:val="PlainText"/>
        <w:rPr>
          <w:ins w:id="3280" w:author="Michael Mirmak" w:date="2012-02-25T19:51:00Z"/>
        </w:rPr>
      </w:pPr>
    </w:p>
    <w:p w:rsidR="00255856" w:rsidRPr="00CD3A36" w:rsidRDefault="005340A3" w:rsidP="00146B01">
      <w:pPr>
        <w:pStyle w:val="BodyText"/>
        <w:rPr>
          <w:ins w:id="3281" w:author="Michael Mirmak" w:date="2012-02-25T19:51:00Z"/>
          <w:lang w:eastAsia="en-US"/>
        </w:rPr>
        <w:pPrChange w:id="3282" w:author="Michael Mirmak" w:date="2012-02-25T20:15:00Z">
          <w:pPr>
            <w:autoSpaceDE w:val="0"/>
            <w:autoSpaceDN w:val="0"/>
            <w:adjustRightInd w:val="0"/>
          </w:pPr>
        </w:pPrChange>
      </w:pPr>
      <w:ins w:id="3283" w:author="Michael Mirmak" w:date="2012-02-25T20:02:00Z">
        <w:r>
          <w:rPr>
            <w:lang w:eastAsia="en-US"/>
          </w:rPr>
          <w:t>F</w:t>
        </w:r>
      </w:ins>
      <w:ins w:id="3284" w:author="Michael Mirmak" w:date="2012-02-25T19:51:00Z">
        <w:r w:rsidR="00255856"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must be of Type Float, UI, Integer, String or Boolean.  Type Tap is illegal for </w:t>
        </w:r>
        <w:r w:rsidR="00584FEE">
          <w:rPr>
            <w:lang w:eastAsia="en-US"/>
          </w:rPr>
          <w:t>Format Table.  If only one Type</w:t>
        </w:r>
        <w:r w:rsidR="00255856" w:rsidRPr="00CD3A36">
          <w:rPr>
            <w:lang w:eastAsia="en-US"/>
          </w:rPr>
          <w:t xml:space="preserve"> is provided, then all Table entries shall be of the specified type.  Type</w:t>
        </w:r>
      </w:ins>
      <w:ins w:id="3285" w:author="Michael Mirmak" w:date="2012-02-25T20:05:00Z">
        <w:r w:rsidR="00584FEE">
          <w:rPr>
            <w:lang w:eastAsia="en-US"/>
          </w:rPr>
          <w:t xml:space="preserve"> </w:t>
        </w:r>
      </w:ins>
      <w:ins w:id="3286" w:author="Michael Mirmak" w:date="2012-02-25T19:51:00Z">
        <w:r w:rsidR="00255856" w:rsidRPr="00CD3A36">
          <w:rPr>
            <w:lang w:eastAsia="en-US"/>
          </w:rPr>
          <w:t xml:space="preserve">can also be used to designate the entries for each column in the table. </w:t>
        </w:r>
      </w:ins>
      <w:ins w:id="3287" w:author="Michael Mirmak" w:date="2012-02-25T20:05:00Z">
        <w:r w:rsidR="00584FEE">
          <w:rPr>
            <w:lang w:eastAsia="en-US"/>
          </w:rPr>
          <w:t xml:space="preserve">  </w:t>
        </w:r>
      </w:ins>
      <w:ins w:id="3288" w:author="Michael Mirmak" w:date="2012-02-25T19:51:00Z">
        <w:r w:rsidR="00255856" w:rsidRPr="00CD3A36">
          <w:rPr>
            <w:lang w:eastAsia="en-US"/>
          </w:rPr>
          <w:t xml:space="preserve">More information is provided in the definition of the Table format. </w:t>
        </w:r>
      </w:ins>
    </w:p>
    <w:p w:rsidR="00255856" w:rsidRPr="00CD3A36" w:rsidRDefault="00255856" w:rsidP="00146B01">
      <w:pPr>
        <w:pStyle w:val="BodyText"/>
        <w:rPr>
          <w:ins w:id="3289" w:author="Michael Mirmak" w:date="2012-02-25T19:51:00Z"/>
          <w:lang w:eastAsia="en-US"/>
        </w:rPr>
        <w:pPrChange w:id="3290" w:author="Michael Mirmak" w:date="2012-02-25T20:15:00Z">
          <w:pPr>
            <w:autoSpaceDE w:val="0"/>
            <w:autoSpaceDN w:val="0"/>
            <w:adjustRightInd w:val="0"/>
          </w:pPr>
        </w:pPrChange>
      </w:pPr>
    </w:p>
    <w:p w:rsidR="00255856" w:rsidRPr="00CD3A36" w:rsidRDefault="00255856" w:rsidP="00146B01">
      <w:pPr>
        <w:pStyle w:val="BodyText"/>
        <w:rPr>
          <w:ins w:id="3291" w:author="Michael Mirmak" w:date="2012-02-25T19:51:00Z"/>
          <w:lang w:eastAsia="en-US"/>
        </w:rPr>
        <w:pPrChange w:id="3292" w:author="Michael Mirmak" w:date="2012-02-25T20:15:00Z">
          <w:pPr>
            <w:autoSpaceDE w:val="0"/>
            <w:autoSpaceDN w:val="0"/>
            <w:adjustRightInd w:val="0"/>
          </w:pPr>
        </w:pPrChange>
      </w:pPr>
      <w:ins w:id="3293" w:author="Michael Mirmak" w:date="2012-02-25T19:51:00Z">
        <w:r w:rsidRPr="00CD3A36">
          <w:rPr>
            <w:lang w:eastAsia="en-US"/>
          </w:rPr>
          <w:t>Table 4 summarizes the relationships between</w:t>
        </w:r>
        <w:r w:rsidR="00584FEE">
          <w:rPr>
            <w:lang w:eastAsia="en-US"/>
          </w:rPr>
          <w:t xml:space="preserve"> the different Format and Data </w:t>
        </w:r>
        <w:r w:rsidRPr="00CD3A36">
          <w:rPr>
            <w:lang w:eastAsia="en-US"/>
          </w:rPr>
          <w:t>Types for Reserved or Model Specific Parameters.</w:t>
        </w:r>
      </w:ins>
    </w:p>
    <w:p w:rsidR="00255856" w:rsidRPr="00F51A5F" w:rsidRDefault="00255856" w:rsidP="001B1392">
      <w:pPr>
        <w:pStyle w:val="BodyText"/>
        <w:rPr>
          <w:ins w:id="3294" w:author="Michael Mirmak" w:date="2012-02-25T19:51:00Z"/>
        </w:rPr>
        <w:pPrChange w:id="3295" w:author="Michael Mirmak" w:date="2012-02-25T20:58:00Z">
          <w:pPr>
            <w:pStyle w:val="PlainText"/>
          </w:pPr>
        </w:pPrChange>
      </w:pPr>
    </w:p>
    <w:p w:rsidR="00255856" w:rsidRPr="001B1392" w:rsidRDefault="00255856" w:rsidP="001B1392">
      <w:pPr>
        <w:pStyle w:val="BodyText"/>
        <w:ind w:firstLine="720"/>
        <w:rPr>
          <w:ins w:id="3296" w:author="Michael Mirmak" w:date="2012-02-25T19:51:00Z"/>
          <w:b/>
          <w:i/>
          <w:rPrChange w:id="3297" w:author="Michael Mirmak" w:date="2012-02-25T20:58:00Z">
            <w:rPr>
              <w:ins w:id="3298" w:author="Michael Mirmak" w:date="2012-02-25T19:51:00Z"/>
            </w:rPr>
          </w:rPrChange>
        </w:rPr>
        <w:pPrChange w:id="3299" w:author="Michael Mirmak" w:date="2012-02-25T20:58:00Z">
          <w:pPr>
            <w:pStyle w:val="PlainText"/>
          </w:pPr>
        </w:pPrChange>
      </w:pPr>
      <w:ins w:id="3300" w:author="Michael Mirmak" w:date="2012-02-25T19:51:00Z">
        <w:r w:rsidRPr="001B1392">
          <w:rPr>
            <w:b/>
            <w:i/>
            <w:rPrChange w:id="3301" w:author="Michael Mirmak" w:date="2012-02-25T20:58:00Z">
              <w:rPr/>
            </w:rPrChange>
          </w:rPr>
          <w:t>Default &lt;value&gt;:</w:t>
        </w:r>
      </w:ins>
    </w:p>
    <w:p w:rsidR="00A17816" w:rsidRDefault="00A17816" w:rsidP="00A17816">
      <w:pPr>
        <w:pStyle w:val="BodyText"/>
        <w:ind w:left="1440"/>
        <w:rPr>
          <w:ins w:id="3302" w:author="Michael Mirmak" w:date="2012-02-25T22:01:00Z"/>
        </w:rPr>
        <w:pPrChange w:id="3303" w:author="Michael Mirmak" w:date="2012-02-25T22:02:00Z">
          <w:pPr>
            <w:pStyle w:val="BodyText"/>
          </w:pPr>
        </w:pPrChange>
      </w:pPr>
      <w:ins w:id="3304" w:author="Michael Mirmak" w:date="2012-02-25T22:01:00Z">
        <w:r>
          <w:t>When used with single value data, Default and Value are mutually</w:t>
        </w:r>
      </w:ins>
      <w:ins w:id="3305" w:author="Michael Mirmak" w:date="2012-02-25T22:02:00Z">
        <w:r>
          <w:t xml:space="preserve"> </w:t>
        </w:r>
      </w:ins>
      <w:ins w:id="3306" w:author="Michael Mirmak" w:date="2012-02-25T22:01:00Z">
        <w:r>
          <w:t>exclusive, and must not be used together for the same parameter.</w:t>
        </w:r>
      </w:ins>
      <w:ins w:id="3307" w:author="Michael Mirmak" w:date="2012-02-25T22:02:00Z">
        <w:r>
          <w:t xml:space="preserve">  </w:t>
        </w:r>
      </w:ins>
      <w:ins w:id="3308" w:author="Michael Mirmak" w:date="2012-02-25T22:01:00Z">
        <w:r>
          <w:t xml:space="preserve">In these situations, Default is a </w:t>
        </w:r>
        <w:r>
          <w:lastRenderedPageBreak/>
          <w:t>synonym of Value and does not imply</w:t>
        </w:r>
      </w:ins>
      <w:ins w:id="3309" w:author="Michael Mirmak" w:date="2012-02-25T22:02:00Z">
        <w:r>
          <w:t xml:space="preserve"> </w:t>
        </w:r>
      </w:ins>
      <w:ins w:id="3310" w:author="Michael Mirmak" w:date="2012-02-25T22:01:00Z">
        <w:r>
          <w:t>any additional meaning or actions.  Default is not allowed for any Usage</w:t>
        </w:r>
      </w:ins>
      <w:ins w:id="3311" w:author="Michael Mirmak" w:date="2012-02-25T22:02:00Z">
        <w:r>
          <w:t xml:space="preserve"> </w:t>
        </w:r>
      </w:ins>
      <w:ins w:id="3312" w:author="Michael Mirmak" w:date="2012-02-25T22:01:00Z">
        <w:r>
          <w:t>Out parameter types, and Table, Gaussian, Dual-Dirac and DjRj.  Default</w:t>
        </w:r>
      </w:ins>
      <w:ins w:id="3313" w:author="Michael Mirmak" w:date="2012-02-25T22:02:00Z">
        <w:r>
          <w:t xml:space="preserve"> </w:t>
        </w:r>
      </w:ins>
      <w:ins w:id="3314" w:author="Michael Mirmak" w:date="2012-02-25T22:01:00Z">
        <w:r>
          <w:t>is optional for Range, List, Corner, Increment and Steps.  When Default</w:t>
        </w:r>
      </w:ins>
      <w:ins w:id="3315" w:author="Michael Mirmak" w:date="2012-02-25T22:02:00Z">
        <w:r>
          <w:t xml:space="preserve"> </w:t>
        </w:r>
      </w:ins>
      <w:ins w:id="3316" w:author="Michael Mirmak" w:date="2012-02-25T22:01:00Z">
        <w:r>
          <w:t>is specified for any of these parameter types, it shall be used by the</w:t>
        </w:r>
      </w:ins>
      <w:ins w:id="3317" w:author="Michael Mirmak" w:date="2012-02-25T22:02:00Z">
        <w:r>
          <w:t xml:space="preserve"> </w:t>
        </w:r>
      </w:ins>
      <w:ins w:id="3318" w:author="Michael Mirmak" w:date="2012-02-25T22:01:00Z">
        <w:r>
          <w:t>EDA tool to pick one value from all the possibilities for that parameter</w:t>
        </w:r>
      </w:ins>
      <w:ins w:id="3319" w:author="Michael Mirmak" w:date="2012-02-25T22:02:00Z">
        <w:r>
          <w:t xml:space="preserve"> </w:t>
        </w:r>
      </w:ins>
      <w:ins w:id="3320" w:author="Michael Mirmak" w:date="2012-02-25T22:01:00Z">
        <w:r>
          <w:t>if the user does not make such a selection.</w:t>
        </w:r>
      </w:ins>
    </w:p>
    <w:p w:rsidR="00A17816" w:rsidRDefault="00A17816" w:rsidP="00A17816">
      <w:pPr>
        <w:pStyle w:val="BodyText"/>
        <w:rPr>
          <w:ins w:id="3321" w:author="Michael Mirmak" w:date="2012-02-25T22:02:00Z"/>
        </w:rPr>
      </w:pPr>
    </w:p>
    <w:p w:rsidR="00255856" w:rsidRDefault="00A17816" w:rsidP="00A17816">
      <w:pPr>
        <w:pStyle w:val="BodyText"/>
        <w:ind w:left="1440"/>
        <w:rPr>
          <w:ins w:id="3322" w:author="Michael Mirmak" w:date="2012-02-25T22:03:00Z"/>
        </w:rPr>
        <w:pPrChange w:id="3323" w:author="Michael Mirmak" w:date="2012-02-25T22:03:00Z">
          <w:pPr>
            <w:pStyle w:val="PlainText"/>
          </w:pPr>
        </w:pPrChange>
      </w:pPr>
      <w:ins w:id="3324" w:author="Michael Mirmak" w:date="2012-02-25T22:01:00Z">
        <w:r>
          <w:t>If a Default &lt;value&gt; is specified, its value must have the same Type as</w:t>
        </w:r>
      </w:ins>
      <w:ins w:id="3325" w:author="Michael Mirmak" w:date="2012-02-25T22:02:00Z">
        <w:r>
          <w:t xml:space="preserve"> </w:t>
        </w:r>
      </w:ins>
      <w:ins w:id="3326" w:author="Michael Mirmak" w:date="2012-02-25T22:01:00Z">
        <w:r>
          <w:t>the parameter.  For example, if Type is Boolean, &lt;value&gt; must be either</w:t>
        </w:r>
      </w:ins>
      <w:ins w:id="3327" w:author="Michael Mirmak" w:date="2012-02-25T22:03:00Z">
        <w:r>
          <w:t xml:space="preserve"> </w:t>
        </w:r>
      </w:ins>
      <w:ins w:id="3328" w:author="Michael Mirmak" w:date="2012-02-25T22:01:00Z">
        <w:r>
          <w:t xml:space="preserve">True or False, if Type is </w:t>
        </w:r>
        <w:proofErr w:type="gramStart"/>
        <w:r>
          <w:t>Integer,</w:t>
        </w:r>
        <w:proofErr w:type="gramEnd"/>
        <w:r>
          <w:t xml:space="preserve"> &lt;value&gt; must be an integer.  Also, if</w:t>
        </w:r>
      </w:ins>
      <w:ins w:id="3329" w:author="Michael Mirmak" w:date="2012-02-25T22:03:00Z">
        <w:r>
          <w:t xml:space="preserve"> </w:t>
        </w:r>
      </w:ins>
      <w:ins w:id="3330" w:author="Michael Mirmak" w:date="2012-02-25T22:01:00Z">
        <w:r>
          <w:t>Default is specified, &lt;value&gt; must be a member of the set of allowed</w:t>
        </w:r>
      </w:ins>
      <w:ins w:id="3331" w:author="Michael Mirmak" w:date="2012-02-25T22:03:00Z">
        <w:r>
          <w:t xml:space="preserve"> </w:t>
        </w:r>
      </w:ins>
      <w:ins w:id="3332" w:author="Michael Mirmak" w:date="2012-02-25T22:01:00Z">
        <w:r>
          <w:t>values of the parameter.  If Default is not specified, the default value</w:t>
        </w:r>
      </w:ins>
      <w:ins w:id="3333" w:author="Michael Mirmak" w:date="2012-02-25T22:03:00Z">
        <w:r>
          <w:t xml:space="preserve"> </w:t>
        </w:r>
      </w:ins>
      <w:ins w:id="3334" w:author="Michael Mirmak" w:date="2012-02-25T22:01:00Z">
        <w:r>
          <w:t>of the parameters will be the &lt;typ&gt; value.</w:t>
        </w:r>
      </w:ins>
    </w:p>
    <w:p w:rsidR="00A17816" w:rsidRPr="00F51A5F" w:rsidRDefault="00A17816" w:rsidP="00A17816">
      <w:pPr>
        <w:pStyle w:val="BodyText"/>
        <w:ind w:left="1440"/>
        <w:rPr>
          <w:ins w:id="3335" w:author="Michael Mirmak" w:date="2012-02-25T19:51:00Z"/>
        </w:rPr>
        <w:pPrChange w:id="3336" w:author="Michael Mirmak" w:date="2012-02-25T22:03:00Z">
          <w:pPr>
            <w:pStyle w:val="PlainText"/>
          </w:pPr>
        </w:pPrChange>
      </w:pPr>
    </w:p>
    <w:p w:rsidR="00255856" w:rsidRPr="001B1392" w:rsidRDefault="00255856" w:rsidP="001B1392">
      <w:pPr>
        <w:pStyle w:val="BodyText"/>
        <w:ind w:firstLine="720"/>
        <w:rPr>
          <w:ins w:id="3337" w:author="Michael Mirmak" w:date="2012-02-25T19:51:00Z"/>
          <w:b/>
          <w:i/>
          <w:rPrChange w:id="3338" w:author="Michael Mirmak" w:date="2012-02-25T20:59:00Z">
            <w:rPr>
              <w:ins w:id="3339" w:author="Michael Mirmak" w:date="2012-02-25T19:51:00Z"/>
            </w:rPr>
          </w:rPrChange>
        </w:rPr>
        <w:pPrChange w:id="3340" w:author="Michael Mirmak" w:date="2012-02-25T21:00:00Z">
          <w:pPr>
            <w:pStyle w:val="PlainText"/>
          </w:pPr>
        </w:pPrChange>
      </w:pPr>
      <w:ins w:id="3341" w:author="Michael Mirmak" w:date="2012-02-25T19:51:00Z">
        <w:r w:rsidRPr="001B1392">
          <w:rPr>
            <w:b/>
            <w:i/>
            <w:rPrChange w:id="3342" w:author="Michael Mirmak" w:date="2012-02-25T20:59:00Z">
              <w:rPr/>
            </w:rPrChange>
          </w:rPr>
          <w:t>Description &lt;string&gt;:</w:t>
        </w:r>
      </w:ins>
    </w:p>
    <w:p w:rsidR="00255856" w:rsidRPr="001B1392" w:rsidRDefault="00255856" w:rsidP="001B1392">
      <w:pPr>
        <w:pStyle w:val="BodyText"/>
        <w:ind w:left="1440"/>
        <w:rPr>
          <w:ins w:id="3343" w:author="Michael Mirmak" w:date="2012-02-25T19:51:00Z"/>
          <w:rPrChange w:id="3344" w:author="Michael Mirmak" w:date="2012-02-25T20:59:00Z">
            <w:rPr>
              <w:ins w:id="3345" w:author="Michael Mirmak" w:date="2012-02-25T19:51:00Z"/>
              <w:rFonts w:ascii="Courier New" w:hAnsi="Courier New" w:cs="Courier New"/>
              <w:sz w:val="20"/>
              <w:szCs w:val="20"/>
              <w:lang w:eastAsia="en-US"/>
            </w:rPr>
          </w:rPrChange>
        </w:rPr>
        <w:pPrChange w:id="3346" w:author="Michael Mirmak" w:date="2012-02-25T21:00:00Z">
          <w:pPr>
            <w:autoSpaceDE w:val="0"/>
            <w:autoSpaceDN w:val="0"/>
            <w:adjustRightInd w:val="0"/>
          </w:pPr>
        </w:pPrChange>
      </w:pPr>
      <w:ins w:id="3347" w:author="Michael Mirmak" w:date="2012-02-25T19:51:00Z">
        <w:r w:rsidRPr="001B1392">
          <w:rPr>
            <w:rPrChange w:id="3348" w:author="Michael Mirmak" w:date="2012-02-25T20:59:00Z">
              <w:rPr>
                <w:rFonts w:ascii="Courier New" w:hAnsi="Courier New" w:cs="Courier New"/>
                <w:sz w:val="20"/>
                <w:szCs w:val="20"/>
                <w:lang w:eastAsia="en-US"/>
              </w:rPr>
            </w:rPrChange>
          </w:rPr>
          <w:t>The string following Description may describe a reserved parameter, a</w:t>
        </w:r>
      </w:ins>
      <w:ins w:id="3349" w:author="Michael Mirmak" w:date="2012-02-25T20:59:00Z">
        <w:r w:rsidR="001B1392">
          <w:t xml:space="preserve"> </w:t>
        </w:r>
      </w:ins>
      <w:ins w:id="3350" w:author="Michael Mirmak" w:date="2012-02-25T19:51:00Z">
        <w:r w:rsidRPr="001B1392">
          <w:rPr>
            <w:rPrChange w:id="3351" w:author="Michael Mirmak" w:date="2012-02-25T20:59:00Z">
              <w:rPr>
                <w:rFonts w:ascii="Courier New" w:hAnsi="Courier New" w:cs="Courier New"/>
                <w:sz w:val="20"/>
                <w:szCs w:val="20"/>
                <w:lang w:eastAsia="en-US"/>
              </w:rPr>
            </w:rPrChange>
          </w:rPr>
          <w:t>model specific parameter, or the Algorithmic model itself.  This string</w:t>
        </w:r>
      </w:ins>
      <w:ins w:id="3352" w:author="Michael Mirmak" w:date="2012-02-25T20:59:00Z">
        <w:r w:rsidR="001B1392">
          <w:t xml:space="preserve"> </w:t>
        </w:r>
      </w:ins>
      <w:ins w:id="3353" w:author="Michael Mirmak" w:date="2012-02-25T19:51:00Z">
        <w:r w:rsidRPr="001B1392">
          <w:rPr>
            <w:rPrChange w:id="3354" w:author="Michael Mirmak" w:date="2012-02-25T20:59:00Z">
              <w:rPr>
                <w:rFonts w:ascii="Courier New" w:hAnsi="Courier New" w:cs="Courier New"/>
                <w:sz w:val="20"/>
                <w:szCs w:val="20"/>
                <w:lang w:eastAsia="en-US"/>
              </w:rPr>
            </w:rPrChange>
          </w:rPr>
          <w:t>is used by the EDA platform to convey information to the end-user.  Description &lt;string&gt; is optional, but its usage is highly recommended</w:t>
        </w:r>
      </w:ins>
      <w:ins w:id="3355" w:author="Michael Mirmak" w:date="2012-02-25T20:59:00Z">
        <w:r w:rsidR="001B1392">
          <w:t xml:space="preserve"> </w:t>
        </w:r>
      </w:ins>
      <w:ins w:id="3356" w:author="Michael Mirmak" w:date="2012-02-25T19:51:00Z">
        <w:r w:rsidRPr="001B1392">
          <w:rPr>
            <w:rPrChange w:id="3357" w:author="Michael Mirmak" w:date="2012-02-25T20:59:00Z">
              <w:rPr>
                <w:rFonts w:ascii="Courier New" w:hAnsi="Courier New" w:cs="Courier New"/>
                <w:sz w:val="20"/>
                <w:szCs w:val="20"/>
                <w:lang w:eastAsia="en-US"/>
              </w:rPr>
            </w:rPrChange>
          </w:rPr>
          <w:t>for describing the Algorithmic model and the model specific parameters</w:t>
        </w:r>
      </w:ins>
      <w:ins w:id="3358" w:author="Michael Mirmak" w:date="2012-02-25T20:59:00Z">
        <w:r w:rsidR="001B1392">
          <w:t xml:space="preserve"> </w:t>
        </w:r>
      </w:ins>
      <w:ins w:id="3359" w:author="Michael Mirmak" w:date="2012-02-25T19:51:00Z">
        <w:r w:rsidRPr="001B1392">
          <w:rPr>
            <w:rPrChange w:id="3360" w:author="Michael Mirmak" w:date="2012-02-25T20:59:00Z">
              <w:rPr>
                <w:rFonts w:ascii="Courier New" w:hAnsi="Courier New" w:cs="Courier New"/>
                <w:sz w:val="20"/>
                <w:szCs w:val="20"/>
                <w:lang w:eastAsia="en-US"/>
              </w:rPr>
            </w:rPrChange>
          </w:rPr>
          <w:t>of the Algorithmic model.  The Description string may span multiple</w:t>
        </w:r>
      </w:ins>
      <w:ins w:id="3361" w:author="Michael Mirmak" w:date="2012-02-25T20:59:00Z">
        <w:r w:rsidR="001B1392">
          <w:t xml:space="preserve"> </w:t>
        </w:r>
      </w:ins>
      <w:ins w:id="3362" w:author="Michael Mirmak" w:date="2012-02-25T19:51:00Z">
        <w:r w:rsidRPr="001B1392">
          <w:rPr>
            <w:rPrChange w:id="3363" w:author="Michael Mirmak" w:date="2012-02-25T20:59:00Z">
              <w:rPr>
                <w:rFonts w:ascii="Courier New" w:hAnsi="Courier New" w:cs="Courier New"/>
                <w:sz w:val="20"/>
                <w:szCs w:val="20"/>
                <w:lang w:eastAsia="en-US"/>
              </w:rPr>
            </w:rPrChange>
          </w:rPr>
          <w:t>lines, but it is recommended that the text contained in the Description</w:t>
        </w:r>
      </w:ins>
      <w:ins w:id="3364" w:author="Michael Mirmak" w:date="2012-02-25T20:59:00Z">
        <w:r w:rsidR="001B1392">
          <w:t xml:space="preserve"> </w:t>
        </w:r>
      </w:ins>
      <w:ins w:id="3365" w:author="Michael Mirmak" w:date="2012-02-25T19:51:00Z">
        <w:r w:rsidRPr="001B1392">
          <w:rPr>
            <w:rPrChange w:id="3366" w:author="Michael Mirmak" w:date="2012-02-25T20:59:00Z">
              <w:rPr>
                <w:rFonts w:ascii="Courier New" w:hAnsi="Courier New" w:cs="Courier New"/>
                <w:sz w:val="20"/>
                <w:szCs w:val="20"/>
                <w:lang w:eastAsia="en-US"/>
              </w:rPr>
            </w:rPrChange>
          </w:rPr>
          <w:t>string should not exceed 120 characters per line.</w:t>
        </w:r>
      </w:ins>
    </w:p>
    <w:p w:rsidR="00255856" w:rsidRPr="001B1392" w:rsidRDefault="00255856" w:rsidP="001B1392">
      <w:pPr>
        <w:pStyle w:val="BodyText"/>
        <w:ind w:left="1440"/>
        <w:rPr>
          <w:ins w:id="3367" w:author="Michael Mirmak" w:date="2012-02-25T19:51:00Z"/>
        </w:rPr>
        <w:pPrChange w:id="3368" w:author="Michael Mirmak" w:date="2012-02-25T21:00:00Z">
          <w:pPr>
            <w:pStyle w:val="PlainText"/>
          </w:pPr>
        </w:pPrChange>
      </w:pPr>
    </w:p>
    <w:p w:rsidR="00255856" w:rsidRPr="001B1392" w:rsidRDefault="00255856" w:rsidP="001B1392">
      <w:pPr>
        <w:pStyle w:val="BodyText"/>
        <w:ind w:left="1440"/>
        <w:rPr>
          <w:ins w:id="3369" w:author="Michael Mirmak" w:date="2012-02-25T19:51:00Z"/>
        </w:rPr>
        <w:pPrChange w:id="3370" w:author="Michael Mirmak" w:date="2012-02-25T21:00:00Z">
          <w:pPr>
            <w:pStyle w:val="PlainText"/>
          </w:pPr>
        </w:pPrChange>
      </w:pPr>
      <w:ins w:id="3371" w:author="Michael Mirmak" w:date="2012-02-25T19:51:00Z">
        <w:r w:rsidRPr="001B1392">
          <w:t>The location of Description will determine what the parameter or model</w:t>
        </w:r>
      </w:ins>
      <w:ins w:id="3372" w:author="Michael Mirmak" w:date="2012-02-25T20:59:00Z">
        <w:r w:rsidR="001B1392">
          <w:t xml:space="preserve"> </w:t>
        </w:r>
      </w:ins>
      <w:ins w:id="3373" w:author="Michael Mirmak" w:date="2012-02-25T19:51:00Z">
        <w:r w:rsidRPr="001B1392">
          <w:t>is being described.</w:t>
        </w:r>
      </w:ins>
    </w:p>
    <w:p w:rsidR="00255856" w:rsidRPr="001B1392" w:rsidRDefault="00255856" w:rsidP="001B1392">
      <w:pPr>
        <w:pStyle w:val="BodyText"/>
        <w:rPr>
          <w:ins w:id="3374" w:author="Michael Mirmak" w:date="2012-02-25T19:51:00Z"/>
        </w:rPr>
        <w:pPrChange w:id="3375" w:author="Michael Mirmak" w:date="2012-02-25T20:59:00Z">
          <w:pPr>
            <w:pStyle w:val="PlainText"/>
          </w:pPr>
        </w:pPrChange>
      </w:pPr>
    </w:p>
    <w:p w:rsidR="00255856" w:rsidRDefault="00255856" w:rsidP="00146B01">
      <w:pPr>
        <w:pStyle w:val="BodyText"/>
        <w:rPr>
          <w:ins w:id="3376" w:author="Michael Mirmak" w:date="2012-02-25T20:04:00Z"/>
        </w:rPr>
        <w:pPrChange w:id="3377" w:author="Michael Mirmak" w:date="2012-02-25T20:15: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id="3378" w:author="Michael Mirmak" w:date="2012-02-25T19:51:00Z">
        <w:r w:rsidRPr="00161CE0">
          <w:t>Note that modeling and simulating different corner cases is a</w:t>
        </w:r>
      </w:ins>
      <w:ins w:id="3379" w:author="Michael Mirmak" w:date="2012-02-25T20:04:00Z">
        <w:r w:rsidR="00584FEE">
          <w:t xml:space="preserve"> </w:t>
        </w:r>
      </w:ins>
      <w:ins w:id="3380" w:author="Michael Mirmak" w:date="2012-02-25T19:51:00Z">
        <w:r w:rsidRPr="00161CE0">
          <w:t>fundamental concept in IBIS.  For each model instance, the EDA tool</w:t>
        </w:r>
      </w:ins>
      <w:ins w:id="3381" w:author="Michael Mirmak" w:date="2012-02-25T20:04:00Z">
        <w:r w:rsidR="00584FEE">
          <w:t xml:space="preserve"> </w:t>
        </w:r>
      </w:ins>
      <w:ins w:id="3382" w:author="Michael Mirmak" w:date="2012-02-25T19:51:00Z">
        <w:r w:rsidRPr="00161CE0">
          <w:t xml:space="preserve">will make use of </w:t>
        </w:r>
        <w:proofErr w:type="gramStart"/>
        <w:r w:rsidRPr="00161CE0">
          <w:t>either the</w:t>
        </w:r>
        <w:proofErr w:type="gramEnd"/>
        <w:r w:rsidRPr="00161CE0">
          <w:t xml:space="preserve"> "Typ", "Min" or "Max" data provided in</w:t>
        </w:r>
      </w:ins>
      <w:ins w:id="3383" w:author="Michael Mirmak" w:date="2012-02-25T20:04:00Z">
        <w:r w:rsidR="00584FEE">
          <w:t xml:space="preserve"> </w:t>
        </w:r>
      </w:ins>
      <w:ins w:id="3384" w:author="Michael Mirmak" w:date="2012-02-25T19:51:00Z">
        <w:r w:rsidRPr="00161CE0">
          <w:t>the IBIS file, according to the user's simulation setup.</w:t>
        </w:r>
      </w:ins>
    </w:p>
    <w:p w:rsidR="00584FEE" w:rsidRPr="00161CE0" w:rsidRDefault="00584FEE" w:rsidP="00146B01">
      <w:pPr>
        <w:pStyle w:val="BodyText"/>
        <w:rPr>
          <w:ins w:id="3385" w:author="Michael Mirmak" w:date="2012-02-25T19:51:00Z"/>
        </w:rPr>
        <w:pPrChange w:id="3386" w:author="Michael Mirmak" w:date="2012-02-25T20:15: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rsidR="00255856" w:rsidRPr="00161CE0" w:rsidRDefault="00255856" w:rsidP="00146B01">
      <w:pPr>
        <w:pStyle w:val="BodyText"/>
        <w:rPr>
          <w:ins w:id="3387" w:author="Michael Mirmak" w:date="2012-02-25T19:51:00Z"/>
        </w:rPr>
        <w:pPrChange w:id="3388" w:author="Michael Mirmak" w:date="2012-02-25T20:15: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id="3389" w:author="Michael Mirmak" w:date="2012-02-25T19:51:00Z">
        <w:r w:rsidRPr="00161CE0">
          <w:t>As described in the "Notes on Data Derivation Method" section of this</w:t>
        </w:r>
      </w:ins>
      <w:ins w:id="3390" w:author="Michael Mirmak" w:date="2012-02-25T20:05:00Z">
        <w:r w:rsidR="00584FEE">
          <w:t xml:space="preserve"> </w:t>
        </w:r>
      </w:ins>
      <w:ins w:id="3391" w:author="Michael Mirmak" w:date="2012-02-25T19:51:00Z">
        <w:r w:rsidRPr="00161CE0">
          <w:t>document, the "Min" and "Max" data for the I-V tables and their</w:t>
        </w:r>
      </w:ins>
      <w:ins w:id="3392" w:author="Michael Mirmak" w:date="2012-02-25T20:05:00Z">
        <w:r w:rsidR="00584FEE">
          <w:t xml:space="preserve"> </w:t>
        </w:r>
      </w:ins>
      <w:ins w:id="3393" w:author="Michael Mirmak" w:date="2012-02-25T19:51:00Z">
        <w:r w:rsidRPr="00161CE0">
          <w:t>corresponding voltage reference keywords, [Ramp] and V-T tables</w:t>
        </w:r>
      </w:ins>
      <w:ins w:id="3394" w:author="Michael Mirmak" w:date="2012-02-25T20:05:00Z">
        <w:r w:rsidR="00584FEE">
          <w:t xml:space="preserve"> </w:t>
        </w:r>
      </w:ins>
      <w:ins w:id="3395" w:author="Michael Mirmak" w:date="2012-02-25T19:51:00Z">
        <w:r w:rsidRPr="00161CE0">
          <w:t>represent the slow and fast behavior of the device, respectively.</w:t>
        </w:r>
      </w:ins>
      <w:ins w:id="3396" w:author="Michael Mirmak" w:date="2012-02-25T20:04:00Z">
        <w:r w:rsidR="00584FEE">
          <w:t xml:space="preserve"> </w:t>
        </w:r>
      </w:ins>
      <w:ins w:id="3397" w:author="Michael Mirmak" w:date="2012-02-25T19:51:00Z">
        <w:r w:rsidRPr="00161CE0">
          <w:t>Following the conservative approach, the "Max" value of C_comp</w:t>
        </w:r>
      </w:ins>
      <w:ins w:id="3398" w:author="Michael Mirmak" w:date="2012-02-25T20:04:00Z">
        <w:r w:rsidR="00584FEE">
          <w:t xml:space="preserve"> </w:t>
        </w:r>
      </w:ins>
      <w:ins w:id="3399" w:author="Michael Mirmak" w:date="2012-02-25T19:51:00Z">
        <w:r w:rsidRPr="00161CE0">
          <w:t>represents the slow, and the "Min" value of C_comp represents the</w:t>
        </w:r>
      </w:ins>
      <w:ins w:id="3400" w:author="Michael Mirmak" w:date="2012-02-25T20:05:00Z">
        <w:r w:rsidR="00584FEE">
          <w:t xml:space="preserve"> f</w:t>
        </w:r>
      </w:ins>
      <w:ins w:id="3401" w:author="Michael Mirmak" w:date="2012-02-25T19:51:00Z">
        <w:r w:rsidRPr="00161CE0">
          <w:t>ast behavior of the device.</w:t>
        </w:r>
      </w:ins>
    </w:p>
    <w:p w:rsidR="00255856" w:rsidRPr="00161CE0" w:rsidRDefault="00255856" w:rsidP="00146B01">
      <w:pPr>
        <w:pStyle w:val="BodyText"/>
        <w:rPr>
          <w:ins w:id="3402" w:author="Michael Mirmak" w:date="2012-02-25T19:51:00Z"/>
        </w:rPr>
        <w:pPrChange w:id="3403" w:author="Michael Mirmak" w:date="2012-02-25T20:15: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rsidR="00255856" w:rsidRPr="00161CE0" w:rsidRDefault="00255856" w:rsidP="00146B01">
      <w:pPr>
        <w:pStyle w:val="BodyText"/>
        <w:rPr>
          <w:ins w:id="3404" w:author="Michael Mirmak" w:date="2012-02-25T19:51:00Z"/>
        </w:rPr>
        <w:pPrChange w:id="3405" w:author="Michael Mirmak" w:date="2012-02-25T20:19: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id="3406" w:author="Michael Mirmak" w:date="2012-02-25T19:51:00Z">
        <w:r w:rsidRPr="00161CE0">
          <w:t>For IBIS-AMI parameters defined as Format Corner, the EDA tool will</w:t>
        </w:r>
      </w:ins>
      <w:ins w:id="3407" w:author="Michael Mirmak" w:date="2012-02-25T20:19:00Z">
        <w:r w:rsidR="00146B01">
          <w:t xml:space="preserve"> </w:t>
        </w:r>
      </w:ins>
      <w:ins w:id="3408" w:author="Michael Mirmak" w:date="2012-02-25T19:51:00Z">
        <w:r w:rsidRPr="00161CE0">
          <w:t>pick one of the three supplied values (&lt;typ value&gt;, &lt;slow value&gt;,</w:t>
        </w:r>
      </w:ins>
      <w:ins w:id="3409" w:author="Michael Mirmak" w:date="2012-02-25T20:19:00Z">
        <w:r w:rsidR="00146B01">
          <w:t xml:space="preserve"> </w:t>
        </w:r>
      </w:ins>
      <w:ins w:id="3410" w:author="Michael Mirmak" w:date="2012-02-25T19:51:00Z">
        <w:r w:rsidRPr="00161CE0">
          <w:t>&lt;fast value&gt;) in the .ami file for any given model instance.  This selection is governed by the same internal corner variable in the</w:t>
        </w:r>
      </w:ins>
      <w:ins w:id="3411" w:author="Michael Mirmak" w:date="2012-02-25T20:19:00Z">
        <w:r w:rsidR="00146B01">
          <w:t xml:space="preserve"> </w:t>
        </w:r>
      </w:ins>
      <w:ins w:id="3412" w:author="Michael Mirmak" w:date="2012-02-25T19:51:00Z">
        <w:r w:rsidRPr="00161CE0">
          <w:t xml:space="preserve">EDA tool that controls the selection of the "Typ", "Min", </w:t>
        </w:r>
        <w:proofErr w:type="gramStart"/>
        <w:r w:rsidRPr="00161CE0">
          <w:t>"</w:t>
        </w:r>
        <w:proofErr w:type="gramEnd"/>
        <w:r w:rsidRPr="00161CE0">
          <w:t>Max"</w:t>
        </w:r>
      </w:ins>
      <w:ins w:id="3413" w:author="Michael Mirmak" w:date="2012-02-25T20:19:00Z">
        <w:r w:rsidR="00146B01">
          <w:t xml:space="preserve"> </w:t>
        </w:r>
      </w:ins>
      <w:ins w:id="3414" w:author="Michael Mirmak" w:date="2012-02-25T19:51:00Z">
        <w:r w:rsidRPr="00161CE0">
          <w:t>model data.  &lt;</w:t>
        </w:r>
        <w:proofErr w:type="gramStart"/>
        <w:r w:rsidRPr="00161CE0">
          <w:t>typ</w:t>
        </w:r>
        <w:proofErr w:type="gramEnd"/>
        <w:r w:rsidRPr="00161CE0">
          <w:t xml:space="preserve"> value&gt; corresponds to "Typ", &lt;slow value&gt;</w:t>
        </w:r>
      </w:ins>
      <w:ins w:id="3415" w:author="Michael Mirmak" w:date="2012-02-25T20:19:00Z">
        <w:r w:rsidR="00146B01">
          <w:t xml:space="preserve"> </w:t>
        </w:r>
      </w:ins>
      <w:ins w:id="3416" w:author="Michael Mirmak" w:date="2012-02-25T19:51:00Z">
        <w:r w:rsidRPr="00161CE0">
          <w:t>corresponds to "Min" (slow or weak performance) and &lt;fast value&gt;</w:t>
        </w:r>
      </w:ins>
      <w:ins w:id="3417" w:author="Michael Mirmak" w:date="2012-02-25T20:19:00Z">
        <w:r w:rsidR="00146B01">
          <w:t xml:space="preserve"> </w:t>
        </w:r>
      </w:ins>
      <w:ins w:id="3418" w:author="Michael Mirmak" w:date="2012-02-25T19:51:00Z">
        <w:r w:rsidRPr="00161CE0">
          <w:t xml:space="preserve">corresponds to </w:t>
        </w:r>
        <w:r w:rsidRPr="00161CE0">
          <w:lastRenderedPageBreak/>
          <w:t>"Max" (fast or strong performance).  For AMI</w:t>
        </w:r>
      </w:ins>
      <w:ins w:id="3419" w:author="Michael Mirmak" w:date="2012-02-25T20:19:00Z">
        <w:r w:rsidR="00146B01">
          <w:t xml:space="preserve"> </w:t>
        </w:r>
      </w:ins>
      <w:ins w:id="3420" w:author="Michael Mirmak" w:date="2012-02-25T19:51:00Z">
        <w:r w:rsidRPr="00161CE0">
          <w:t>parameters, &lt;slow value&gt; does not have to be less than &lt;fast value&gt;.</w:t>
        </w:r>
      </w:ins>
    </w:p>
    <w:p w:rsidR="00255856" w:rsidRPr="00161CE0" w:rsidRDefault="00255856" w:rsidP="00146B01">
      <w:pPr>
        <w:pStyle w:val="BodyText"/>
        <w:rPr>
          <w:ins w:id="3421" w:author="Michael Mirmak" w:date="2012-02-25T19:51:00Z"/>
        </w:rPr>
        <w:pPrChange w:id="3422" w:author="Michael Mirmak" w:date="2012-02-25T20:15: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id="3423" w:author="Michael Mirmak" w:date="2012-02-25T19:51:00Z">
        <w:r>
          <w:t xml:space="preserve"> </w:t>
        </w:r>
      </w:ins>
    </w:p>
    <w:p w:rsidR="00255856" w:rsidRDefault="00255856" w:rsidP="00146B01">
      <w:pPr>
        <w:pStyle w:val="BodyText"/>
        <w:rPr>
          <w:ins w:id="3424" w:author="Michael Mirmak" w:date="2012-02-25T20:18:00Z"/>
        </w:rPr>
        <w:pPrChange w:id="3425" w:author="Michael Mirmak" w:date="2012-02-25T20:15: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id="3426" w:author="Michael Mirmak" w:date="2012-02-25T19:51:00Z">
        <w:r w:rsidRPr="00161CE0">
          <w:t>For AMI parameter type 'Range', 'Increment' and 'Steps' &lt;min value&gt;,</w:t>
        </w:r>
      </w:ins>
      <w:ins w:id="3427" w:author="Michael Mirmak" w:date="2012-02-25T20:19:00Z">
        <w:r w:rsidR="00146B01">
          <w:t xml:space="preserve"> </w:t>
        </w:r>
      </w:ins>
      <w:ins w:id="3428" w:author="Michael Mirmak" w:date="2012-02-25T19:51:00Z">
        <w:r w:rsidRPr="00161CE0">
          <w:t>&lt;max value&gt; does not imply slow and fast corners, and the user may</w:t>
        </w:r>
      </w:ins>
      <w:ins w:id="3429" w:author="Michael Mirmak" w:date="2012-02-25T20:19:00Z">
        <w:r w:rsidR="00146B01">
          <w:t xml:space="preserve"> </w:t>
        </w:r>
      </w:ins>
      <w:ins w:id="3430" w:author="Michael Mirmak" w:date="2012-02-25T19:51:00Z">
        <w:r w:rsidRPr="00161CE0">
          <w:t>select any value provided by these parameters regardless of what</w:t>
        </w:r>
      </w:ins>
      <w:ins w:id="3431" w:author="Michael Mirmak" w:date="2012-02-25T20:18:00Z">
        <w:r w:rsidR="00146B01">
          <w:t xml:space="preserve"> </w:t>
        </w:r>
      </w:ins>
      <w:ins w:id="3432" w:author="Michael Mirmak" w:date="2012-02-25T19:51:00Z">
        <w:r w:rsidRPr="00161CE0">
          <w:t>corner is used for the simulation.  If the user does not make a</w:t>
        </w:r>
      </w:ins>
      <w:ins w:id="3433" w:author="Michael Mirmak" w:date="2012-02-25T20:18:00Z">
        <w:r w:rsidR="00146B01">
          <w:t xml:space="preserve"> </w:t>
        </w:r>
      </w:ins>
      <w:ins w:id="3434" w:author="Michael Mirmak" w:date="2012-02-25T19:51:00Z">
        <w:r w:rsidRPr="00161CE0">
          <w:t>selection for parameter types 'Range', 'List', 'Increment' and 'Steps', the EDA tool shall automatically use the value defined by</w:t>
        </w:r>
      </w:ins>
      <w:ins w:id="3435" w:author="Michael Mirmak" w:date="2012-02-25T20:18:00Z">
        <w:r w:rsidR="00146B01">
          <w:t xml:space="preserve"> </w:t>
        </w:r>
      </w:ins>
      <w:ins w:id="3436" w:author="Michael Mirmak" w:date="2012-02-25T19:51:00Z">
        <w:r w:rsidRPr="00161CE0">
          <w:t>Default, if it exists, or the &lt;typ value&gt; otherwise (regardless of</w:t>
        </w:r>
      </w:ins>
      <w:ins w:id="3437" w:author="Michael Mirmak" w:date="2012-02-25T20:18:00Z">
        <w:r w:rsidR="00146B01">
          <w:t xml:space="preserve"> </w:t>
        </w:r>
      </w:ins>
      <w:ins w:id="3438" w:author="Michael Mirmak" w:date="2012-02-25T19:51:00Z">
        <w:r w:rsidRPr="00161CE0">
          <w:t>what corner is used for the simulation).</w:t>
        </w:r>
      </w:ins>
    </w:p>
    <w:p w:rsidR="00146B01" w:rsidRPr="00161CE0" w:rsidRDefault="00146B01" w:rsidP="00146B01">
      <w:pPr>
        <w:pStyle w:val="BodyText"/>
        <w:rPr>
          <w:ins w:id="3439" w:author="Michael Mirmak" w:date="2012-02-25T19:51:00Z"/>
        </w:rPr>
        <w:pPrChange w:id="3440" w:author="Michael Mirmak" w:date="2012-02-25T20:15: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rsidR="00255856" w:rsidRPr="00161CE0" w:rsidRDefault="00255856" w:rsidP="00146B01">
      <w:pPr>
        <w:pStyle w:val="BodyText"/>
        <w:rPr>
          <w:ins w:id="3441" w:author="Michael Mirmak" w:date="2012-02-25T19:51:00Z"/>
        </w:rPr>
        <w:pPrChange w:id="3442" w:author="Michael Mirmak" w:date="2012-02-25T20:15: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id="3443" w:author="Michael Mirmak" w:date="2012-02-25T19:51:00Z">
        <w:r w:rsidRPr="00161CE0">
          <w:t>When a [Model] that is associated with any of the pins listed under</w:t>
        </w:r>
      </w:ins>
      <w:ins w:id="3444" w:author="Michael Mirmak" w:date="2012-02-25T20:18:00Z">
        <w:r w:rsidR="00146B01">
          <w:t xml:space="preserve"> </w:t>
        </w:r>
      </w:ins>
      <w:ins w:id="3445" w:author="Michael Mirmak" w:date="2012-02-25T19:51:00Z">
        <w:r w:rsidRPr="00161CE0">
          <w:t>the [Diff Pin] keyword contains the [Algorithmic Model] keyword, the</w:t>
        </w:r>
      </w:ins>
      <w:ins w:id="3446" w:author="Michael Mirmak" w:date="2012-02-25T20:18:00Z">
        <w:r w:rsidR="00146B01">
          <w:t xml:space="preserve"> </w:t>
        </w:r>
      </w:ins>
      <w:ins w:id="3447" w:author="Michael Mirmak" w:date="2012-02-25T19:51:00Z">
        <w:r w:rsidRPr="00161CE0">
          <w:t>tdelay_*** parameters in the fourth, fifth and sixth columns of the</w:t>
        </w:r>
      </w:ins>
      <w:ins w:id="3448" w:author="Michael Mirmak" w:date="2012-02-25T20:17:00Z">
        <w:r w:rsidR="00146B01">
          <w:t xml:space="preserve"> </w:t>
        </w:r>
      </w:ins>
      <w:ins w:id="3449" w:author="Michael Mirmak" w:date="2012-02-25T19:51:00Z">
        <w:r w:rsidRPr="00161CE0">
          <w:t>[Diff Pin] keyword are ignored in AMI channel characterization</w:t>
        </w:r>
      </w:ins>
      <w:ins w:id="3450" w:author="Michael Mirmak" w:date="2012-02-25T20:17:00Z">
        <w:r w:rsidR="00146B01">
          <w:t xml:space="preserve"> </w:t>
        </w:r>
      </w:ins>
      <w:ins w:id="3451" w:author="Michael Mirmak" w:date="2012-02-25T19:51:00Z">
        <w:r w:rsidRPr="00161CE0">
          <w:t>simulations, i.e., they are treated as if their value would be zero.</w:t>
        </w:r>
      </w:ins>
    </w:p>
    <w:p w:rsidR="00255856" w:rsidRPr="00161CE0" w:rsidRDefault="00255856" w:rsidP="00146B01">
      <w:pPr>
        <w:pStyle w:val="BodyText"/>
        <w:rPr>
          <w:ins w:id="3452" w:author="Michael Mirmak" w:date="2012-02-25T19:51:00Z"/>
        </w:rPr>
        <w:pPrChange w:id="3453" w:author="Michael Mirmak" w:date="2012-02-25T20:15: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rsidR="00255856" w:rsidRPr="00F51A5F" w:rsidRDefault="00255856" w:rsidP="00146B01">
      <w:pPr>
        <w:pStyle w:val="BodyText"/>
        <w:rPr>
          <w:ins w:id="3454" w:author="Michael Mirmak" w:date="2012-02-25T19:51:00Z"/>
        </w:rPr>
        <w:pPrChange w:id="3455" w:author="Michael Mirmak" w:date="2012-02-25T20:15:00Z">
          <w:pPr>
            <w:pStyle w:val="PlainText"/>
          </w:pPr>
        </w:pPrChange>
      </w:pPr>
      <w:bookmarkStart w:id="3456" w:name="_Toc203975900"/>
      <w:bookmarkStart w:id="3457" w:name="_Toc203976321"/>
      <w:bookmarkStart w:id="3458" w:name="_Toc314058186"/>
      <w:ins w:id="3459" w:author="Michael Mirmak" w:date="2012-02-25T19:51:00Z">
        <w:r>
          <w:t>Notes:</w:t>
        </w:r>
        <w:bookmarkEnd w:id="3456"/>
        <w:bookmarkEnd w:id="3457"/>
        <w:bookmarkEnd w:id="3458"/>
      </w:ins>
    </w:p>
    <w:p w:rsidR="00255856" w:rsidRPr="00F51A5F" w:rsidRDefault="00255856" w:rsidP="00146B01">
      <w:pPr>
        <w:pStyle w:val="BodyText"/>
        <w:numPr>
          <w:ilvl w:val="3"/>
          <w:numId w:val="13"/>
        </w:numPr>
        <w:ind w:left="720"/>
        <w:rPr>
          <w:ins w:id="3460" w:author="Michael Mirmak" w:date="2012-02-25T19:51:00Z"/>
        </w:rPr>
        <w:pPrChange w:id="3461" w:author="Michael Mirmak" w:date="2012-02-25T20:18:00Z">
          <w:pPr>
            <w:pStyle w:val="PlainText"/>
          </w:pPr>
        </w:pPrChange>
      </w:pPr>
      <w:ins w:id="3462" w:author="Michael Mirmak" w:date="2012-02-25T19:51:00Z">
        <w:r w:rsidRPr="00F51A5F">
          <w:t>Throughout the section, text strings inside the symbols “&lt;” and “&gt;”</w:t>
        </w:r>
      </w:ins>
      <w:ins w:id="3463" w:author="Michael Mirmak" w:date="2012-02-25T20:03:00Z">
        <w:r w:rsidR="00584FEE">
          <w:t xml:space="preserve"> </w:t>
        </w:r>
      </w:ins>
      <w:ins w:id="3464" w:author="Michael Mirmak" w:date="2012-02-25T19:51:00Z">
        <w:r w:rsidRPr="00F51A5F">
          <w:t xml:space="preserve">should be considered to be supplied or substituted by the model maker. </w:t>
        </w:r>
      </w:ins>
      <w:ins w:id="3465" w:author="Michael Mirmak" w:date="2012-02-25T20:03:00Z">
        <w:r w:rsidR="00584FEE">
          <w:t xml:space="preserve"> </w:t>
        </w:r>
      </w:ins>
      <w:proofErr w:type="gramStart"/>
      <w:ins w:id="3466" w:author="Michael Mirmak" w:date="2012-02-25T19:51:00Z">
        <w:r w:rsidR="00584FEE">
          <w:t>Text strings</w:t>
        </w:r>
      </w:ins>
      <w:ins w:id="3467" w:author="Michael Mirmak" w:date="2012-02-25T20:03:00Z">
        <w:r w:rsidR="00584FEE">
          <w:t xml:space="preserve"> </w:t>
        </w:r>
      </w:ins>
      <w:ins w:id="3468" w:author="Michael Mirmak" w:date="2012-02-25T19:51:00Z">
        <w:r w:rsidRPr="00F51A5F">
          <w:t>inside “&lt;” and “&gt;” are</w:t>
        </w:r>
        <w:proofErr w:type="gramEnd"/>
        <w:r w:rsidRPr="00F51A5F">
          <w:t xml:space="preserve"> not reserved and can be replaced.</w:t>
        </w:r>
      </w:ins>
    </w:p>
    <w:p w:rsidR="00584FEE" w:rsidRDefault="00584FEE" w:rsidP="00146B01">
      <w:pPr>
        <w:pStyle w:val="BodyText"/>
        <w:ind w:left="360"/>
        <w:rPr>
          <w:ins w:id="3469" w:author="Michael Mirmak" w:date="2012-02-25T20:03:00Z"/>
        </w:rPr>
        <w:pPrChange w:id="3470" w:author="Michael Mirmak" w:date="2012-02-25T20:18:00Z">
          <w:pPr>
            <w:pStyle w:val="PlainText"/>
          </w:pPr>
        </w:pPrChange>
      </w:pPr>
    </w:p>
    <w:p w:rsidR="00255856" w:rsidRPr="00F51A5F" w:rsidRDefault="00255856" w:rsidP="00146B01">
      <w:pPr>
        <w:pStyle w:val="BodyText"/>
        <w:numPr>
          <w:ilvl w:val="3"/>
          <w:numId w:val="13"/>
        </w:numPr>
        <w:ind w:left="720"/>
        <w:rPr>
          <w:ins w:id="3471" w:author="Michael Mirmak" w:date="2012-02-25T19:51:00Z"/>
        </w:rPr>
        <w:pPrChange w:id="3472" w:author="Michael Mirmak" w:date="2012-02-25T20:18:00Z">
          <w:pPr>
            <w:pStyle w:val="PlainText"/>
          </w:pPr>
        </w:pPrChange>
      </w:pPr>
      <w:ins w:id="3473" w:author="Michael Mirmak" w:date="2012-02-25T19:51:00Z">
        <w:r w:rsidRPr="00F51A5F">
          <w:t>Throughout the document, terms “long”, “double” etc. are used to indicate the data types in the C programming language as published in ISO/IEC 9899-1999.</w:t>
        </w:r>
      </w:ins>
    </w:p>
    <w:p w:rsidR="00534318" w:rsidRDefault="00255856" w:rsidP="00255856">
      <w:pPr>
        <w:autoSpaceDE w:val="0"/>
        <w:autoSpaceDN w:val="0"/>
        <w:adjustRightInd w:val="0"/>
        <w:rPr>
          <w:ins w:id="3474" w:author="Michael Mirmak" w:date="2012-02-24T17:57:00Z"/>
          <w:lang w:eastAsia="en-US"/>
        </w:rPr>
      </w:pPr>
      <w:ins w:id="3475" w:author="Michael Mirmak" w:date="2012-02-25T19:51:00Z">
        <w:r>
          <w:br w:type="page"/>
        </w:r>
      </w:ins>
    </w:p>
    <w:p w:rsidR="00340491" w:rsidRPr="00340491" w:rsidRDefault="00386D0A" w:rsidP="00340491">
      <w:pPr>
        <w:autoSpaceDE w:val="0"/>
        <w:autoSpaceDN w:val="0"/>
        <w:adjustRightInd w:val="0"/>
        <w:rPr>
          <w:lang w:eastAsia="en-US"/>
        </w:rPr>
      </w:pPr>
      <w:r w:rsidRPr="00386D0A">
        <w:rPr>
          <w:lang w:eastAsia="en-US"/>
        </w:rPr>
        <w:lastRenderedPageBreak/>
        <w:t>The .ami file must contain a distinct</w:t>
      </w:r>
      <w:r w:rsidR="002B2BB1">
        <w:rPr>
          <w:lang w:eastAsia="en-US"/>
        </w:rPr>
        <w:t xml:space="preserve"> </w:t>
      </w:r>
      <w:r w:rsidRPr="00386D0A">
        <w:rPr>
          <w:lang w:eastAsia="en-US"/>
        </w:rPr>
        <w:t>section or sub-tree named 'Reserved_Parameters' beginning and</w:t>
      </w:r>
      <w:r w:rsidR="002B2BB1">
        <w:rPr>
          <w:lang w:eastAsia="en-US"/>
        </w:rPr>
        <w:t xml:space="preserve"> </w:t>
      </w:r>
      <w:r w:rsidRPr="00386D0A">
        <w:rPr>
          <w:lang w:eastAsia="en-US"/>
        </w:rPr>
        <w:t>ending with parentheses.  The file may also contain another</w:t>
      </w:r>
      <w:r w:rsidR="002B2BB1">
        <w:rPr>
          <w:lang w:eastAsia="en-US"/>
        </w:rPr>
        <w:t xml:space="preserve"> </w:t>
      </w:r>
      <w:r w:rsidRPr="00386D0A">
        <w:rPr>
          <w:lang w:eastAsia="en-US"/>
        </w:rPr>
        <w:t>section or sub-tree named 'Model_Specific', beginning and</w:t>
      </w:r>
      <w:r w:rsidR="002B2BB1">
        <w:rPr>
          <w:lang w:eastAsia="en-US"/>
        </w:rPr>
        <w:t xml:space="preserve"> </w:t>
      </w:r>
      <w:r w:rsidRPr="00386D0A">
        <w:rPr>
          <w:lang w:eastAsia="en-US"/>
        </w:rPr>
        <w:t>ending with parentheses.  The sub-trees 'Reserved_Parameters'</w:t>
      </w:r>
      <w:r w:rsidR="002B2BB1">
        <w:rPr>
          <w:lang w:eastAsia="en-US"/>
        </w:rPr>
        <w:t xml:space="preserve"> </w:t>
      </w:r>
      <w:r w:rsidRPr="00386D0A">
        <w:rPr>
          <w:lang w:eastAsia="en-US"/>
        </w:rPr>
        <w:t>and 'Model_Specific' are branches of the root of the tree.</w:t>
      </w:r>
    </w:p>
    <w:p w:rsidR="00340491" w:rsidRPr="00340491" w:rsidRDefault="00340491" w:rsidP="00340491">
      <w:pPr>
        <w:autoSpaceDE w:val="0"/>
        <w:autoSpaceDN w:val="0"/>
        <w:adjustRightInd w:val="0"/>
        <w:rPr>
          <w:lang w:eastAsia="en-US"/>
        </w:rPr>
      </w:pPr>
    </w:p>
    <w:p w:rsidR="00340491" w:rsidRPr="00340491" w:rsidRDefault="00386D0A" w:rsidP="00340491">
      <w:pPr>
        <w:autoSpaceDE w:val="0"/>
        <w:autoSpaceDN w:val="0"/>
        <w:adjustRightInd w:val="0"/>
        <w:rPr>
          <w:lang w:eastAsia="en-US"/>
        </w:rPr>
      </w:pPr>
      <w:r w:rsidRPr="00386D0A">
        <w:rPr>
          <w:lang w:eastAsia="en-US"/>
        </w:rPr>
        <w:t>All leaves of the .ami file must begin with one of the</w:t>
      </w:r>
      <w:r w:rsidR="002B2BB1">
        <w:rPr>
          <w:lang w:eastAsia="en-US"/>
        </w:rPr>
        <w:t xml:space="preserve"> f</w:t>
      </w:r>
      <w:r w:rsidRPr="00386D0A">
        <w:rPr>
          <w:lang w:eastAsia="en-US"/>
        </w:rPr>
        <w:t>ollowing reserved words:</w:t>
      </w:r>
    </w:p>
    <w:p w:rsidR="00340491" w:rsidRPr="00340491" w:rsidRDefault="00340491" w:rsidP="00340491">
      <w:pPr>
        <w:autoSpaceDE w:val="0"/>
        <w:autoSpaceDN w:val="0"/>
        <w:adjustRightInd w:val="0"/>
        <w:rPr>
          <w:lang w:eastAsia="en-US"/>
        </w:rPr>
      </w:pPr>
    </w:p>
    <w:p w:rsidR="00111A19" w:rsidRPr="003C0083" w:rsidRDefault="00386D0A" w:rsidP="003C0083">
      <w:pPr>
        <w:pStyle w:val="BodyText"/>
        <w:tabs>
          <w:tab w:val="left" w:pos="3094"/>
        </w:tabs>
        <w:rPr>
          <w:rPrChange w:id="3476" w:author="Michael Mirmak" w:date="2012-02-25T20:26:00Z">
            <w:rPr>
              <w:rFonts w:ascii="Courier New" w:hAnsi="Courier New" w:cs="Courier New"/>
              <w:sz w:val="20"/>
              <w:szCs w:val="20"/>
              <w:lang w:eastAsia="en-US"/>
            </w:rPr>
          </w:rPrChange>
        </w:rPr>
        <w:pPrChange w:id="3477" w:author="Michael Mirmak" w:date="2012-02-25T20:26:00Z">
          <w:pPr>
            <w:pStyle w:val="ListContinue2"/>
          </w:pPr>
        </w:pPrChange>
      </w:pPr>
      <w:r w:rsidRPr="003C0083">
        <w:rPr>
          <w:rPrChange w:id="3478" w:author="Michael Mirmak" w:date="2012-02-25T20:26:00Z">
            <w:rPr>
              <w:lang w:eastAsia="en-US"/>
            </w:rPr>
          </w:rPrChange>
        </w:rPr>
        <w:t xml:space="preserve">            </w:t>
      </w:r>
      <w:del w:id="3479" w:author="Michael Mirmak" w:date="2012-02-25T20:27:00Z">
        <w:r w:rsidRPr="003C0083" w:rsidDel="003C0083">
          <w:rPr>
            <w:rPrChange w:id="3480" w:author="Michael Mirmak" w:date="2012-02-25T20:26:00Z">
              <w:rPr>
                <w:lang w:eastAsia="en-US"/>
              </w:rPr>
            </w:rPrChange>
          </w:rPr>
          <w:delText xml:space="preserve">        </w:delText>
        </w:r>
      </w:del>
      <w:r w:rsidR="002D383D" w:rsidRPr="003C0083">
        <w:rPr>
          <w:rPrChange w:id="3481" w:author="Michael Mirmak" w:date="2012-02-25T20:26:00Z">
            <w:rPr>
              <w:rFonts w:ascii="Courier New" w:hAnsi="Courier New" w:cs="Courier New"/>
              <w:sz w:val="20"/>
              <w:szCs w:val="20"/>
              <w:lang w:eastAsia="en-US"/>
            </w:rPr>
          </w:rPrChange>
        </w:rPr>
        <w:t>Type</w:t>
      </w:r>
      <w:ins w:id="3482" w:author="Michael Mirmak" w:date="2012-02-25T20:26:00Z">
        <w:r w:rsidR="003C0083">
          <w:tab/>
        </w:r>
      </w:ins>
    </w:p>
    <w:p w:rsidR="00111A19" w:rsidRPr="003C0083" w:rsidRDefault="002D383D" w:rsidP="003C0083">
      <w:pPr>
        <w:pStyle w:val="BodyText"/>
        <w:ind w:firstLine="720"/>
        <w:rPr>
          <w:rPrChange w:id="3483" w:author="Michael Mirmak" w:date="2012-02-25T20:26:00Z">
            <w:rPr>
              <w:rFonts w:ascii="Courier New" w:hAnsi="Courier New" w:cs="Courier New"/>
              <w:sz w:val="20"/>
              <w:szCs w:val="20"/>
              <w:lang w:eastAsia="en-US"/>
            </w:rPr>
          </w:rPrChange>
        </w:rPr>
        <w:pPrChange w:id="3484" w:author="Michael Mirmak" w:date="2012-02-25T20:26:00Z">
          <w:pPr>
            <w:pStyle w:val="ListContinue2"/>
          </w:pPr>
        </w:pPrChange>
      </w:pPr>
      <w:del w:id="3485" w:author="Michael Mirmak" w:date="2012-02-25T20:26:00Z">
        <w:r w:rsidRPr="003C0083" w:rsidDel="003C0083">
          <w:rPr>
            <w:rPrChange w:id="3486" w:author="Michael Mirmak" w:date="2012-02-25T20:26:00Z">
              <w:rPr>
                <w:rFonts w:ascii="Courier New" w:hAnsi="Courier New" w:cs="Courier New"/>
                <w:sz w:val="20"/>
                <w:szCs w:val="20"/>
                <w:lang w:eastAsia="en-US"/>
              </w:rPr>
            </w:rPrChange>
          </w:rPr>
          <w:delText xml:space="preserve">          </w:delText>
        </w:r>
      </w:del>
      <w:r w:rsidRPr="003C0083">
        <w:rPr>
          <w:rPrChange w:id="3487" w:author="Michael Mirmak" w:date="2012-02-25T20:26:00Z">
            <w:rPr>
              <w:rFonts w:ascii="Courier New" w:hAnsi="Courier New" w:cs="Courier New"/>
              <w:sz w:val="20"/>
              <w:szCs w:val="20"/>
              <w:lang w:eastAsia="en-US"/>
            </w:rPr>
          </w:rPrChange>
        </w:rPr>
        <w:t>Usage</w:t>
      </w:r>
    </w:p>
    <w:p w:rsidR="00111A19" w:rsidRPr="003C0083" w:rsidRDefault="00EF01E0" w:rsidP="003C0083">
      <w:pPr>
        <w:pStyle w:val="BodyText"/>
        <w:rPr>
          <w:rPrChange w:id="3488" w:author="Michael Mirmak" w:date="2012-02-25T20:26:00Z">
            <w:rPr>
              <w:rFonts w:ascii="Courier New" w:hAnsi="Courier New" w:cs="Courier New"/>
              <w:sz w:val="20"/>
              <w:szCs w:val="20"/>
              <w:lang w:eastAsia="en-US"/>
            </w:rPr>
          </w:rPrChange>
        </w:rPr>
        <w:pPrChange w:id="3489" w:author="Michael Mirmak" w:date="2012-02-25T20:26:00Z">
          <w:pPr>
            <w:pStyle w:val="ListContinue2"/>
          </w:pPr>
        </w:pPrChange>
      </w:pPr>
      <w:r w:rsidRPr="003C0083">
        <w:rPr>
          <w:rPrChange w:id="3490" w:author="Michael Mirmak" w:date="2012-02-25T20:26:00Z">
            <w:rPr>
              <w:rFonts w:ascii="Courier New" w:hAnsi="Courier New" w:cs="Courier New"/>
              <w:sz w:val="20"/>
              <w:szCs w:val="20"/>
              <w:lang w:eastAsia="en-US"/>
            </w:rPr>
          </w:rPrChange>
        </w:rPr>
        <w:tab/>
      </w:r>
      <w:del w:id="3491" w:author="Michael Mirmak" w:date="2012-02-25T20:26:00Z">
        <w:r w:rsidRPr="003C0083" w:rsidDel="003C0083">
          <w:rPr>
            <w:rPrChange w:id="3492" w:author="Michael Mirmak" w:date="2012-02-25T20:26:00Z">
              <w:rPr>
                <w:rFonts w:ascii="Courier New" w:hAnsi="Courier New" w:cs="Courier New"/>
                <w:sz w:val="20"/>
                <w:szCs w:val="20"/>
                <w:lang w:eastAsia="en-US"/>
              </w:rPr>
            </w:rPrChange>
          </w:rPr>
          <w:delText xml:space="preserve">    </w:delText>
        </w:r>
      </w:del>
      <w:r w:rsidR="002D383D" w:rsidRPr="003C0083">
        <w:rPr>
          <w:rPrChange w:id="3493" w:author="Michael Mirmak" w:date="2012-02-25T20:26:00Z">
            <w:rPr>
              <w:rFonts w:ascii="Courier New" w:hAnsi="Courier New" w:cs="Courier New"/>
              <w:sz w:val="20"/>
              <w:szCs w:val="20"/>
              <w:lang w:eastAsia="en-US"/>
            </w:rPr>
          </w:rPrChange>
        </w:rPr>
        <w:t>Description</w:t>
      </w:r>
    </w:p>
    <w:p w:rsidR="00111A19" w:rsidRPr="003C0083" w:rsidRDefault="002D383D" w:rsidP="003C0083">
      <w:pPr>
        <w:pStyle w:val="BodyText"/>
        <w:rPr>
          <w:rPrChange w:id="3494" w:author="Michael Mirmak" w:date="2012-02-25T20:26:00Z">
            <w:rPr>
              <w:rFonts w:ascii="Courier New" w:hAnsi="Courier New" w:cs="Courier New"/>
              <w:sz w:val="20"/>
              <w:szCs w:val="20"/>
              <w:lang w:eastAsia="en-US"/>
            </w:rPr>
          </w:rPrChange>
        </w:rPr>
        <w:pPrChange w:id="3495" w:author="Michael Mirmak" w:date="2012-02-25T20:26:00Z">
          <w:pPr>
            <w:pStyle w:val="ListContinue2"/>
          </w:pPr>
        </w:pPrChange>
      </w:pPr>
      <w:r w:rsidRPr="003C0083">
        <w:rPr>
          <w:rPrChange w:id="3496" w:author="Michael Mirmak" w:date="2012-02-25T20:26:00Z">
            <w:rPr>
              <w:rFonts w:ascii="Courier New" w:hAnsi="Courier New" w:cs="Courier New"/>
              <w:sz w:val="20"/>
              <w:szCs w:val="20"/>
              <w:lang w:eastAsia="en-US"/>
            </w:rPr>
          </w:rPrChange>
        </w:rPr>
        <w:t xml:space="preserve">          </w:t>
      </w:r>
      <w:ins w:id="3497" w:author="Michael Mirmak" w:date="2012-02-25T20:27:00Z">
        <w:r w:rsidR="003C0083">
          <w:tab/>
        </w:r>
      </w:ins>
      <w:r w:rsidRPr="003C0083">
        <w:rPr>
          <w:rPrChange w:id="3498" w:author="Michael Mirmak" w:date="2012-02-25T20:26:00Z">
            <w:rPr>
              <w:rFonts w:ascii="Courier New" w:hAnsi="Courier New" w:cs="Courier New"/>
              <w:sz w:val="20"/>
              <w:szCs w:val="20"/>
              <w:lang w:eastAsia="en-US"/>
            </w:rPr>
          </w:rPrChange>
        </w:rPr>
        <w:t>Default</w:t>
      </w:r>
    </w:p>
    <w:p w:rsidR="00111A19" w:rsidRPr="003C0083" w:rsidRDefault="002D383D" w:rsidP="003C0083">
      <w:pPr>
        <w:pStyle w:val="BodyText"/>
        <w:rPr>
          <w:rPrChange w:id="3499" w:author="Michael Mirmak" w:date="2012-02-25T20:26:00Z">
            <w:rPr>
              <w:rFonts w:ascii="Courier New" w:hAnsi="Courier New" w:cs="Courier New"/>
              <w:sz w:val="20"/>
              <w:szCs w:val="20"/>
              <w:lang w:eastAsia="en-US"/>
            </w:rPr>
          </w:rPrChange>
        </w:rPr>
        <w:pPrChange w:id="3500" w:author="Michael Mirmak" w:date="2012-02-25T20:26:00Z">
          <w:pPr>
            <w:pStyle w:val="ListContinue2"/>
          </w:pPr>
        </w:pPrChange>
      </w:pPr>
      <w:r w:rsidRPr="003C0083">
        <w:rPr>
          <w:rPrChange w:id="3501" w:author="Michael Mirmak" w:date="2012-02-25T20:26:00Z">
            <w:rPr>
              <w:rFonts w:ascii="Courier New" w:hAnsi="Courier New" w:cs="Courier New"/>
              <w:sz w:val="20"/>
              <w:szCs w:val="20"/>
              <w:lang w:eastAsia="en-US"/>
            </w:rPr>
          </w:rPrChange>
        </w:rPr>
        <w:t xml:space="preserve">          </w:t>
      </w:r>
      <w:ins w:id="3502" w:author="Michael Mirmak" w:date="2012-02-25T20:27:00Z">
        <w:r w:rsidR="003C0083">
          <w:tab/>
        </w:r>
      </w:ins>
      <w:r w:rsidRPr="003C0083">
        <w:rPr>
          <w:rPrChange w:id="3503" w:author="Michael Mirmak" w:date="2012-02-25T20:26:00Z">
            <w:rPr>
              <w:rFonts w:ascii="Courier New" w:hAnsi="Courier New" w:cs="Courier New"/>
              <w:sz w:val="20"/>
              <w:szCs w:val="20"/>
              <w:lang w:eastAsia="en-US"/>
            </w:rPr>
          </w:rPrChange>
        </w:rPr>
        <w:t>&lt;data_format&gt; or Format &lt;data_format&gt;</w:t>
      </w:r>
    </w:p>
    <w:p w:rsidR="00340491" w:rsidRPr="00340491" w:rsidRDefault="00386D0A" w:rsidP="00340491">
      <w:pPr>
        <w:autoSpaceDE w:val="0"/>
        <w:autoSpaceDN w:val="0"/>
        <w:adjustRightInd w:val="0"/>
        <w:rPr>
          <w:lang w:eastAsia="en-US"/>
        </w:rPr>
      </w:pPr>
      <w:r w:rsidRPr="00386D0A">
        <w:rPr>
          <w:lang w:eastAsia="en-US"/>
        </w:rPr>
        <w:t xml:space="preserve"> </w:t>
      </w:r>
    </w:p>
    <w:p w:rsidR="00340491" w:rsidRPr="00340491" w:rsidRDefault="00386D0A" w:rsidP="002B2BB1">
      <w:pPr>
        <w:autoSpaceDE w:val="0"/>
        <w:autoSpaceDN w:val="0"/>
        <w:adjustRightInd w:val="0"/>
        <w:rPr>
          <w:lang w:eastAsia="en-US"/>
        </w:rPr>
      </w:pPr>
      <w:r w:rsidRPr="00386D0A">
        <w:rPr>
          <w:lang w:eastAsia="en-US"/>
        </w:rPr>
        <w:t>A branch in the .ami file is an "AMI Parameter" if it</w:t>
      </w:r>
      <w:r w:rsidR="002B2BB1">
        <w:rPr>
          <w:lang w:eastAsia="en-US"/>
        </w:rPr>
        <w:t xml:space="preserve"> </w:t>
      </w:r>
      <w:r w:rsidRPr="00386D0A">
        <w:rPr>
          <w:lang w:eastAsia="en-US"/>
        </w:rPr>
        <w:t>contains the leaves Type, Usage, and any of the following</w:t>
      </w:r>
      <w:r w:rsidR="002B2BB1">
        <w:rPr>
          <w:lang w:eastAsia="en-US"/>
        </w:rPr>
        <w:t xml:space="preserve"> </w:t>
      </w:r>
      <w:r w:rsidRPr="00386D0A">
        <w:rPr>
          <w:lang w:eastAsia="en-US"/>
        </w:rPr>
        <w:t>leaves:</w:t>
      </w:r>
    </w:p>
    <w:p w:rsidR="00340491" w:rsidRPr="00340491" w:rsidRDefault="00386D0A" w:rsidP="00340491">
      <w:pPr>
        <w:autoSpaceDE w:val="0"/>
        <w:autoSpaceDN w:val="0"/>
        <w:adjustRightInd w:val="0"/>
        <w:rPr>
          <w:lang w:eastAsia="en-US"/>
        </w:rPr>
      </w:pPr>
      <w:r w:rsidRPr="00386D0A">
        <w:rPr>
          <w:lang w:eastAsia="en-US"/>
        </w:rPr>
        <w:t xml:space="preserve"> </w:t>
      </w:r>
    </w:p>
    <w:p w:rsidR="00340491" w:rsidRPr="00EF01E0" w:rsidRDefault="00386D0A" w:rsidP="003C0083">
      <w:pPr>
        <w:pStyle w:val="BodyText"/>
        <w:rPr>
          <w:lang w:eastAsia="en-US"/>
        </w:rPr>
        <w:pPrChange w:id="3504" w:author="Michael Mirmak" w:date="2012-02-25T20:27:00Z">
          <w:pPr>
            <w:autoSpaceDE w:val="0"/>
            <w:autoSpaceDN w:val="0"/>
            <w:adjustRightInd w:val="0"/>
          </w:pPr>
        </w:pPrChange>
      </w:pPr>
      <w:del w:id="3505" w:author="Michael Mirmak" w:date="2012-02-25T20:27:00Z">
        <w:r w:rsidRPr="00386D0A" w:rsidDel="003C0083">
          <w:rPr>
            <w:lang w:eastAsia="en-US"/>
          </w:rPr>
          <w:delText xml:space="preserve">                    </w:delText>
        </w:r>
      </w:del>
      <w:ins w:id="3506" w:author="Michael Mirmak" w:date="2012-02-26T10:25:00Z">
        <w:r w:rsidR="00722E1A">
          <w:rPr>
            <w:lang w:eastAsia="en-US"/>
          </w:rPr>
          <w:tab/>
        </w:r>
      </w:ins>
      <w:r w:rsidR="002D383D" w:rsidRPr="002D383D">
        <w:rPr>
          <w:lang w:eastAsia="en-US"/>
        </w:rPr>
        <w:t>Default</w:t>
      </w:r>
    </w:p>
    <w:p w:rsidR="00340491" w:rsidRPr="00EF01E0" w:rsidRDefault="002D383D" w:rsidP="00722E1A">
      <w:pPr>
        <w:pStyle w:val="BodyText"/>
        <w:ind w:firstLine="720"/>
        <w:rPr>
          <w:lang w:eastAsia="en-US"/>
        </w:rPr>
        <w:pPrChange w:id="3507" w:author="Michael Mirmak" w:date="2012-02-26T10:25:00Z">
          <w:pPr>
            <w:autoSpaceDE w:val="0"/>
            <w:autoSpaceDN w:val="0"/>
            <w:adjustRightInd w:val="0"/>
          </w:pPr>
        </w:pPrChange>
      </w:pPr>
      <w:del w:id="3508" w:author="Michael Mirmak" w:date="2012-02-25T20:27:00Z">
        <w:r w:rsidRPr="002D383D" w:rsidDel="003C0083">
          <w:rPr>
            <w:lang w:eastAsia="en-US"/>
          </w:rPr>
          <w:delText xml:space="preserve">          </w:delText>
        </w:r>
      </w:del>
      <w:r w:rsidRPr="002D383D">
        <w:rPr>
          <w:lang w:eastAsia="en-US"/>
        </w:rPr>
        <w:t>&lt;data_format&gt;</w:t>
      </w:r>
      <w:r w:rsidR="00386D0A" w:rsidRPr="00386D0A">
        <w:rPr>
          <w:lang w:eastAsia="en-US"/>
        </w:rPr>
        <w:t xml:space="preserve"> or </w:t>
      </w:r>
      <w:r w:rsidRPr="002D383D">
        <w:rPr>
          <w:lang w:eastAsia="en-US"/>
        </w:rPr>
        <w:t>Format &lt;data_format&gt;</w:t>
      </w:r>
    </w:p>
    <w:p w:rsidR="00340491" w:rsidRPr="00340491" w:rsidRDefault="00386D0A" w:rsidP="00340491">
      <w:pPr>
        <w:autoSpaceDE w:val="0"/>
        <w:autoSpaceDN w:val="0"/>
        <w:adjustRightInd w:val="0"/>
        <w:rPr>
          <w:lang w:eastAsia="en-US"/>
        </w:rPr>
      </w:pPr>
      <w:r w:rsidRPr="00386D0A">
        <w:rPr>
          <w:lang w:eastAsia="en-US"/>
        </w:rPr>
        <w:t xml:space="preserve"> </w:t>
      </w:r>
    </w:p>
    <w:p w:rsidR="00340491" w:rsidRPr="00340491" w:rsidRDefault="00386D0A" w:rsidP="00340491">
      <w:pPr>
        <w:autoSpaceDE w:val="0"/>
        <w:autoSpaceDN w:val="0"/>
        <w:adjustRightInd w:val="0"/>
        <w:rPr>
          <w:lang w:eastAsia="en-US"/>
        </w:rPr>
      </w:pPr>
      <w:proofErr w:type="gramStart"/>
      <w:r w:rsidRPr="00386D0A">
        <w:rPr>
          <w:lang w:eastAsia="en-US"/>
        </w:rPr>
        <w:t>and</w:t>
      </w:r>
      <w:proofErr w:type="gramEnd"/>
      <w:r w:rsidRPr="00386D0A">
        <w:rPr>
          <w:lang w:eastAsia="en-US"/>
        </w:rPr>
        <w:t xml:space="preserve"> does not contain another branch.  Multiple leaves</w:t>
      </w:r>
      <w:r w:rsidR="002B2BB1">
        <w:rPr>
          <w:lang w:eastAsia="en-US"/>
        </w:rPr>
        <w:t xml:space="preserve"> </w:t>
      </w:r>
      <w:r w:rsidRPr="00386D0A">
        <w:rPr>
          <w:lang w:eastAsia="en-US"/>
        </w:rPr>
        <w:t>containing the same reserved word are not allowed within an</w:t>
      </w:r>
      <w:r w:rsidR="002B2BB1">
        <w:rPr>
          <w:lang w:eastAsia="en-US"/>
        </w:rPr>
        <w:t xml:space="preserve"> </w:t>
      </w:r>
      <w:r w:rsidRPr="00386D0A">
        <w:rPr>
          <w:lang w:eastAsia="en-US"/>
        </w:rPr>
        <w:t>AMI Parameter branch.  A branch which contains one or more</w:t>
      </w:r>
      <w:r w:rsidR="002B2BB1">
        <w:rPr>
          <w:lang w:eastAsia="en-US"/>
        </w:rPr>
        <w:t xml:space="preserve"> </w:t>
      </w:r>
      <w:r w:rsidRPr="00386D0A">
        <w:rPr>
          <w:lang w:eastAsia="en-US"/>
        </w:rPr>
        <w:t>sub-branches may only contain the (Description &lt;string&gt;)</w:t>
      </w:r>
      <w:r w:rsidR="002B2BB1">
        <w:rPr>
          <w:lang w:eastAsia="en-US"/>
        </w:rPr>
        <w:t xml:space="preserve"> </w:t>
      </w:r>
      <w:r w:rsidRPr="00386D0A">
        <w:rPr>
          <w:lang w:eastAsia="en-US"/>
        </w:rPr>
        <w:t>leaf/value pair in addition to the sub-branches.  Each sub-branch of a branch must have a unique name.</w:t>
      </w:r>
    </w:p>
    <w:p w:rsidR="00340491" w:rsidRPr="00340491" w:rsidRDefault="00340491" w:rsidP="00340491">
      <w:pPr>
        <w:autoSpaceDE w:val="0"/>
        <w:autoSpaceDN w:val="0"/>
        <w:adjustRightInd w:val="0"/>
        <w:rPr>
          <w:lang w:eastAsia="en-US"/>
        </w:rPr>
      </w:pPr>
    </w:p>
    <w:p w:rsidR="00D86833" w:rsidRDefault="00386D0A" w:rsidP="00D86833">
      <w:pPr>
        <w:rPr>
          <w:ins w:id="3509" w:author="Michael Mirmak" w:date="2012-02-26T10:33:00Z"/>
        </w:rPr>
        <w:pPrChange w:id="3510" w:author="Michael Mirmak" w:date="2012-02-26T10:33:00Z">
          <w:pPr>
            <w:pStyle w:val="argumentname"/>
          </w:pPr>
        </w:pPrChange>
      </w:pPr>
      <w:r w:rsidRPr="00386D0A">
        <w:rPr>
          <w:lang w:eastAsia="en-US"/>
        </w:rPr>
        <w:t>The parameter string passed in and out of the AMI executable</w:t>
      </w:r>
      <w:r w:rsidR="002B2BB1">
        <w:rPr>
          <w:lang w:eastAsia="en-US"/>
        </w:rPr>
        <w:t xml:space="preserve"> </w:t>
      </w:r>
      <w:r w:rsidRPr="00386D0A">
        <w:rPr>
          <w:lang w:eastAsia="en-US"/>
        </w:rPr>
        <w:t>model (described in</w:t>
      </w:r>
      <w:r w:rsidR="006E6988">
        <w:rPr>
          <w:lang w:eastAsia="en-US"/>
        </w:rPr>
        <w:t xml:space="preserve"> the Sections</w:t>
      </w:r>
      <w:r w:rsidRPr="00386D0A">
        <w:rPr>
          <w:lang w:eastAsia="en-US"/>
        </w:rPr>
        <w:t xml:space="preserve"> </w:t>
      </w:r>
      <w:r w:rsidR="00334508">
        <w:rPr>
          <w:highlight w:val="yellow"/>
          <w:lang w:eastAsia="en-US"/>
        </w:rPr>
        <w:fldChar w:fldCharType="begin"/>
      </w:r>
      <w:r w:rsidR="00222F33">
        <w:rPr>
          <w:lang w:eastAsia="en-US"/>
        </w:rPr>
        <w:instrText xml:space="preserve"> REF AMI_parameters_in \h </w:instrText>
      </w:r>
      <w:r w:rsidR="00222F33">
        <w:rPr>
          <w:highlight w:val="yellow"/>
          <w:lang w:eastAsia="en-US"/>
        </w:rPr>
        <w:instrText xml:space="preserve"> \* MERGEFORMAT </w:instrText>
      </w:r>
      <w:r w:rsidR="00334508">
        <w:rPr>
          <w:highlight w:val="yellow"/>
          <w:lang w:eastAsia="en-US"/>
        </w:rPr>
      </w:r>
      <w:r w:rsidR="00334508">
        <w:rPr>
          <w:highlight w:val="yellow"/>
          <w:lang w:eastAsia="en-US"/>
        </w:rPr>
        <w:fldChar w:fldCharType="separate"/>
      </w:r>
      <w:ins w:id="3511" w:author="Michael Mirmak" w:date="2012-02-26T10:33:00Z">
        <w:r w:rsidR="00D86833" w:rsidRPr="00F51A5F">
          <w:t>AMI_parameters_in</w:t>
        </w:r>
      </w:ins>
    </w:p>
    <w:p w:rsidR="00D86833" w:rsidRDefault="003E1B0F" w:rsidP="00D86833">
      <w:pPr>
        <w:rPr>
          <w:ins w:id="3512" w:author="Michael Mirmak" w:date="2012-02-26T10:33:00Z"/>
        </w:rPr>
        <w:pPrChange w:id="3513" w:author="Michael Mirmak" w:date="2012-02-26T10:33:00Z">
          <w:pPr>
            <w:pStyle w:val="argumentname"/>
          </w:pPr>
        </w:pPrChange>
      </w:pPr>
      <w:del w:id="3514" w:author="Michael Mirmak" w:date="2012-02-26T10:32:00Z">
        <w:r w:rsidRPr="00F51A5F" w:rsidDel="00D86833">
          <w:delText>AMI_parameters_in</w:delText>
        </w:r>
      </w:del>
      <w:r w:rsidR="00334508">
        <w:rPr>
          <w:highlight w:val="yellow"/>
          <w:lang w:eastAsia="en-US"/>
        </w:rPr>
        <w:fldChar w:fldCharType="end"/>
      </w:r>
      <w:r w:rsidR="00222F33">
        <w:rPr>
          <w:lang w:eastAsia="en-US"/>
        </w:rPr>
        <w:t xml:space="preserve">, </w:t>
      </w:r>
      <w:r w:rsidR="00334508">
        <w:rPr>
          <w:lang w:eastAsia="en-US"/>
        </w:rPr>
        <w:fldChar w:fldCharType="begin"/>
      </w:r>
      <w:r w:rsidR="00222F33">
        <w:rPr>
          <w:lang w:eastAsia="en-US"/>
        </w:rPr>
        <w:instrText xml:space="preserve"> REF AMI_parameters_out \h  \* MERGEFORMAT </w:instrText>
      </w:r>
      <w:r w:rsidR="00334508">
        <w:rPr>
          <w:lang w:eastAsia="en-US"/>
        </w:rPr>
      </w:r>
      <w:r w:rsidR="00334508">
        <w:rPr>
          <w:lang w:eastAsia="en-US"/>
        </w:rPr>
        <w:fldChar w:fldCharType="separate"/>
      </w:r>
      <w:ins w:id="3515" w:author="Michael Mirmak" w:date="2012-02-26T10:33:00Z">
        <w:r w:rsidR="00D86833" w:rsidRPr="00F51A5F">
          <w:t>AMI_</w:t>
        </w:r>
        <w:r w:rsidR="00D86833">
          <w:t>parameters_out</w:t>
        </w:r>
      </w:ins>
    </w:p>
    <w:p w:rsidR="00D86833" w:rsidRPr="00F51A5F" w:rsidRDefault="003E1B0F" w:rsidP="00D86833">
      <w:pPr>
        <w:rPr>
          <w:ins w:id="3516" w:author="Michael Mirmak" w:date="2012-02-26T10:33:00Z"/>
        </w:rPr>
        <w:pPrChange w:id="3517" w:author="Michael Mirmak" w:date="2012-02-26T10:33:00Z">
          <w:pPr>
            <w:pStyle w:val="argumentname"/>
          </w:pPr>
        </w:pPrChange>
      </w:pPr>
      <w:del w:id="3518" w:author="Michael Mirmak" w:date="2012-02-26T10:32:00Z">
        <w:r w:rsidRPr="00F51A5F" w:rsidDel="00D86833">
          <w:delText>AMI_</w:delText>
        </w:r>
        <w:r w:rsidDel="00D86833">
          <w:delText>parameters_out</w:delText>
        </w:r>
      </w:del>
      <w:r w:rsidR="00334508">
        <w:rPr>
          <w:lang w:eastAsia="en-US"/>
        </w:rPr>
        <w:fldChar w:fldCharType="end"/>
      </w:r>
      <w:r w:rsidR="00222F33">
        <w:rPr>
          <w:lang w:eastAsia="en-US"/>
        </w:rPr>
        <w:t xml:space="preserve"> </w:t>
      </w:r>
      <w:proofErr w:type="gramStart"/>
      <w:r w:rsidR="00222F33">
        <w:rPr>
          <w:lang w:eastAsia="en-US"/>
        </w:rPr>
        <w:t>and</w:t>
      </w:r>
      <w:proofErr w:type="gramEnd"/>
      <w:r w:rsidR="00222F33">
        <w:rPr>
          <w:lang w:eastAsia="en-US"/>
        </w:rPr>
        <w:t xml:space="preserve"> </w:t>
      </w:r>
      <w:r w:rsidR="00334508">
        <w:rPr>
          <w:lang w:eastAsia="en-US"/>
        </w:rPr>
        <w:fldChar w:fldCharType="begin"/>
      </w:r>
      <w:r w:rsidR="00222F33">
        <w:rPr>
          <w:lang w:eastAsia="en-US"/>
        </w:rPr>
        <w:instrText xml:space="preserve"> REF AMI_memory_handle \h  \* MERGEFORMAT </w:instrText>
      </w:r>
      <w:r w:rsidR="00334508">
        <w:rPr>
          <w:lang w:eastAsia="en-US"/>
        </w:rPr>
      </w:r>
      <w:r w:rsidR="00334508">
        <w:rPr>
          <w:lang w:eastAsia="en-US"/>
        </w:rPr>
        <w:fldChar w:fldCharType="separate"/>
      </w:r>
      <w:ins w:id="3519" w:author="Michael Mirmak" w:date="2012-02-26T10:33:00Z">
        <w:r w:rsidR="00D86833" w:rsidRPr="00F51A5F">
          <w:t>AMI_memory_handle</w:t>
        </w:r>
      </w:ins>
    </w:p>
    <w:p w:rsidR="006E6988" w:rsidRDefault="003E1B0F" w:rsidP="00BB4491">
      <w:pPr>
        <w:rPr>
          <w:lang w:eastAsia="en-US"/>
        </w:rPr>
      </w:pPr>
      <w:del w:id="3520" w:author="Michael Mirmak" w:date="2012-02-26T10:32:00Z">
        <w:r w:rsidRPr="00F51A5F" w:rsidDel="00D86833">
          <w:delText>AMI_memory_handle</w:delText>
        </w:r>
      </w:del>
      <w:r w:rsidR="00334508">
        <w:rPr>
          <w:lang w:eastAsia="en-US"/>
        </w:rPr>
        <w:fldChar w:fldCharType="end"/>
      </w:r>
      <w:r w:rsidR="00386D0A" w:rsidRPr="00386D0A">
        <w:rPr>
          <w:lang w:eastAsia="en-US"/>
        </w:rPr>
        <w:t>) is formatted the same way as the tree data structure in the .ami file with the following</w:t>
      </w:r>
      <w:r w:rsidR="00B16A16">
        <w:rPr>
          <w:lang w:eastAsia="en-US"/>
        </w:rPr>
        <w:t xml:space="preserve"> </w:t>
      </w:r>
      <w:r w:rsidR="00386D0A" w:rsidRPr="00386D0A">
        <w:rPr>
          <w:lang w:eastAsia="en-US"/>
        </w:rPr>
        <w:t>exceptions.</w:t>
      </w:r>
    </w:p>
    <w:p w:rsidR="00340491" w:rsidRPr="00340491" w:rsidRDefault="00386D0A" w:rsidP="00340491">
      <w:pPr>
        <w:autoSpaceDE w:val="0"/>
        <w:autoSpaceDN w:val="0"/>
        <w:adjustRightInd w:val="0"/>
        <w:rPr>
          <w:lang w:eastAsia="en-US"/>
        </w:rPr>
      </w:pPr>
      <w:r w:rsidRPr="00386D0A">
        <w:rPr>
          <w:lang w:eastAsia="en-US"/>
        </w:rPr>
        <w:t xml:space="preserve"> </w:t>
      </w:r>
    </w:p>
    <w:p w:rsidR="00340491" w:rsidRPr="00340491" w:rsidRDefault="00386D0A" w:rsidP="00340491">
      <w:pPr>
        <w:autoSpaceDE w:val="0"/>
        <w:autoSpaceDN w:val="0"/>
        <w:adjustRightInd w:val="0"/>
        <w:rPr>
          <w:lang w:eastAsia="en-US"/>
        </w:rPr>
      </w:pPr>
      <w:r w:rsidRPr="00386D0A">
        <w:rPr>
          <w:lang w:eastAsia="en-US"/>
        </w:rPr>
        <w:t>The EDA tool must process the content of the .ami file so that</w:t>
      </w:r>
    </w:p>
    <w:p w:rsidR="00340491" w:rsidRPr="00340491" w:rsidRDefault="00386D0A" w:rsidP="00456B86">
      <w:pPr>
        <w:autoSpaceDE w:val="0"/>
        <w:autoSpaceDN w:val="0"/>
        <w:adjustRightInd w:val="0"/>
        <w:ind w:left="990" w:hanging="990"/>
        <w:rPr>
          <w:lang w:eastAsia="en-US"/>
        </w:rPr>
      </w:pPr>
      <w:r w:rsidRPr="00386D0A">
        <w:rPr>
          <w:lang w:eastAsia="en-US"/>
        </w:rPr>
        <w:t xml:space="preserve">                1) </w:t>
      </w:r>
      <w:proofErr w:type="gramStart"/>
      <w:r w:rsidRPr="00386D0A">
        <w:rPr>
          <w:lang w:eastAsia="en-US"/>
        </w:rPr>
        <w:t>the</w:t>
      </w:r>
      <w:proofErr w:type="gramEnd"/>
      <w:r w:rsidRPr="00386D0A">
        <w:rPr>
          <w:lang w:eastAsia="en-US"/>
        </w:rPr>
        <w:t xml:space="preserve"> 'Reserved_Parameters' and 'Model_Specific' branch names and their associated open and close parentheses "()" are not included in the AMI_parameters_in string, and</w:t>
      </w:r>
    </w:p>
    <w:p w:rsidR="00340491" w:rsidRPr="00340491" w:rsidRDefault="00386D0A" w:rsidP="00456B86">
      <w:pPr>
        <w:autoSpaceDE w:val="0"/>
        <w:autoSpaceDN w:val="0"/>
        <w:adjustRightInd w:val="0"/>
        <w:ind w:left="990" w:hanging="990"/>
        <w:rPr>
          <w:lang w:eastAsia="en-US"/>
        </w:rPr>
      </w:pPr>
      <w:r w:rsidRPr="00386D0A">
        <w:rPr>
          <w:lang w:eastAsia="en-US"/>
        </w:rPr>
        <w:t xml:space="preserve">                2) </w:t>
      </w:r>
      <w:proofErr w:type="gramStart"/>
      <w:r w:rsidRPr="00386D0A">
        <w:rPr>
          <w:lang w:eastAsia="en-US"/>
        </w:rPr>
        <w:t>the</w:t>
      </w:r>
      <w:proofErr w:type="gramEnd"/>
      <w:r w:rsidRPr="00386D0A">
        <w:rPr>
          <w:lang w:eastAsia="en-US"/>
        </w:rPr>
        <w:t xml:space="preserve"> AMI Parameter branches with Usage In or Usage InOut</w:t>
      </w:r>
      <w:r w:rsidR="00B16A16">
        <w:rPr>
          <w:lang w:eastAsia="en-US"/>
        </w:rPr>
        <w:t xml:space="preserve"> </w:t>
      </w:r>
      <w:r w:rsidRPr="00386D0A">
        <w:rPr>
          <w:lang w:eastAsia="en-US"/>
        </w:rPr>
        <w:t>are converted to leaf/value pairs for the AMI_parameters_in string, possibly incorporating user selections.  In this                   conversion each AMI parameter branch name becomes a leaf</w:t>
      </w:r>
      <w:r w:rsidR="00456B86">
        <w:rPr>
          <w:lang w:eastAsia="en-US"/>
        </w:rPr>
        <w:t xml:space="preserve"> </w:t>
      </w:r>
      <w:r w:rsidRPr="00386D0A">
        <w:rPr>
          <w:lang w:eastAsia="en-US"/>
        </w:rPr>
        <w:t>name in the AMI_parameters_in string and each leaf name</w:t>
      </w:r>
      <w:r w:rsidR="00456B86">
        <w:rPr>
          <w:lang w:eastAsia="en-US"/>
        </w:rPr>
        <w:t xml:space="preserve"> </w:t>
      </w:r>
      <w:r w:rsidRPr="00386D0A">
        <w:rPr>
          <w:lang w:eastAsia="en-US"/>
        </w:rPr>
        <w:t>is followed by a white space, a value and a closing parenthes</w:t>
      </w:r>
      <w:r w:rsidR="00456B86">
        <w:rPr>
          <w:lang w:eastAsia="en-US"/>
        </w:rPr>
        <w:t>i</w:t>
      </w:r>
      <w:r w:rsidRPr="00386D0A">
        <w:rPr>
          <w:lang w:eastAsia="en-US"/>
        </w:rPr>
        <w:t>s ")".</w:t>
      </w:r>
    </w:p>
    <w:p w:rsidR="00340491" w:rsidRPr="00340491" w:rsidRDefault="00386D0A" w:rsidP="00340491">
      <w:pPr>
        <w:autoSpaceDE w:val="0"/>
        <w:autoSpaceDN w:val="0"/>
        <w:adjustRightInd w:val="0"/>
        <w:rPr>
          <w:lang w:eastAsia="en-US"/>
        </w:rPr>
      </w:pPr>
      <w:r w:rsidRPr="00386D0A">
        <w:rPr>
          <w:lang w:eastAsia="en-US"/>
        </w:rPr>
        <w:t xml:space="preserve"> </w:t>
      </w:r>
    </w:p>
    <w:p w:rsidR="00340491" w:rsidRPr="00340491" w:rsidRDefault="00386D0A" w:rsidP="00340491">
      <w:pPr>
        <w:autoSpaceDE w:val="0"/>
        <w:autoSpaceDN w:val="0"/>
        <w:adjustRightInd w:val="0"/>
        <w:rPr>
          <w:lang w:eastAsia="en-US"/>
        </w:rPr>
      </w:pPr>
      <w:r w:rsidRPr="00386D0A">
        <w:rPr>
          <w:lang w:eastAsia="en-US"/>
        </w:rPr>
        <w:t>The AMI executable model must generate a parameter string that</w:t>
      </w:r>
      <w:r w:rsidR="00B16A16">
        <w:rPr>
          <w:lang w:eastAsia="en-US"/>
        </w:rPr>
        <w:t xml:space="preserve"> </w:t>
      </w:r>
      <w:r w:rsidRPr="00386D0A">
        <w:rPr>
          <w:lang w:eastAsia="en-US"/>
        </w:rPr>
        <w:t>is consistent with the content of the .ami file so that</w:t>
      </w:r>
    </w:p>
    <w:p w:rsidR="0007545A" w:rsidRDefault="00386D0A">
      <w:pPr>
        <w:autoSpaceDE w:val="0"/>
        <w:autoSpaceDN w:val="0"/>
        <w:adjustRightInd w:val="0"/>
        <w:ind w:left="1260" w:hanging="1260"/>
        <w:rPr>
          <w:lang w:eastAsia="en-US"/>
        </w:rPr>
      </w:pPr>
      <w:r w:rsidRPr="00386D0A">
        <w:rPr>
          <w:lang w:eastAsia="en-US"/>
        </w:rPr>
        <w:lastRenderedPageBreak/>
        <w:t xml:space="preserve">                1) </w:t>
      </w:r>
      <w:proofErr w:type="gramStart"/>
      <w:r w:rsidRPr="00386D0A">
        <w:rPr>
          <w:lang w:eastAsia="en-US"/>
        </w:rPr>
        <w:t>the</w:t>
      </w:r>
      <w:proofErr w:type="gramEnd"/>
      <w:r w:rsidRPr="00386D0A">
        <w:rPr>
          <w:lang w:eastAsia="en-US"/>
        </w:rPr>
        <w:t xml:space="preserve"> 'Reserved_Parameters' and 'Model_Specific' branch names and their associated open and close parentheses "()" are not included in the AMI_parameters_out string, and</w:t>
      </w:r>
    </w:p>
    <w:p w:rsidR="0007545A" w:rsidRDefault="00386D0A">
      <w:pPr>
        <w:autoSpaceDE w:val="0"/>
        <w:autoSpaceDN w:val="0"/>
        <w:adjustRightInd w:val="0"/>
        <w:ind w:left="1260" w:hanging="1260"/>
        <w:rPr>
          <w:lang w:eastAsia="en-US"/>
        </w:rPr>
      </w:pPr>
      <w:r w:rsidRPr="00386D0A">
        <w:rPr>
          <w:lang w:eastAsia="en-US"/>
        </w:rPr>
        <w:t xml:space="preserve">                2) </w:t>
      </w:r>
      <w:proofErr w:type="gramStart"/>
      <w:r w:rsidRPr="00386D0A">
        <w:rPr>
          <w:lang w:eastAsia="en-US"/>
        </w:rPr>
        <w:t>the</w:t>
      </w:r>
      <w:proofErr w:type="gramEnd"/>
      <w:r w:rsidRPr="00386D0A">
        <w:rPr>
          <w:lang w:eastAsia="en-US"/>
        </w:rPr>
        <w:t xml:space="preserve"> AMI Parameter branches Usage Out or Usage InOut are returned as leaf/value pairs in the AMI_parameters_out  string.</w:t>
      </w:r>
    </w:p>
    <w:p w:rsidR="00340491" w:rsidRPr="00340491" w:rsidRDefault="00386D0A" w:rsidP="00340491">
      <w:pPr>
        <w:autoSpaceDE w:val="0"/>
        <w:autoSpaceDN w:val="0"/>
        <w:adjustRightInd w:val="0"/>
        <w:rPr>
          <w:lang w:eastAsia="en-US"/>
        </w:rPr>
      </w:pPr>
      <w:r w:rsidRPr="00386D0A">
        <w:rPr>
          <w:lang w:eastAsia="en-US"/>
        </w:rPr>
        <w:t xml:space="preserve"> </w:t>
      </w:r>
    </w:p>
    <w:p w:rsidR="00340491" w:rsidRPr="00340491" w:rsidRDefault="00386D0A" w:rsidP="00B16A16">
      <w:pPr>
        <w:autoSpaceDE w:val="0"/>
        <w:autoSpaceDN w:val="0"/>
        <w:adjustRightInd w:val="0"/>
        <w:rPr>
          <w:lang w:eastAsia="en-US"/>
        </w:rPr>
      </w:pPr>
      <w:r w:rsidRPr="00386D0A">
        <w:rPr>
          <w:lang w:eastAsia="en-US"/>
        </w:rPr>
        <w:t>The EDA tool must pass a string to the AMI executable model</w:t>
      </w:r>
      <w:r w:rsidR="00B16A16">
        <w:rPr>
          <w:lang w:eastAsia="en-US"/>
        </w:rPr>
        <w:t xml:space="preserve"> </w:t>
      </w:r>
      <w:r w:rsidRPr="00386D0A">
        <w:rPr>
          <w:lang w:eastAsia="en-US"/>
        </w:rPr>
        <w:t>through the AMI_parameters_in argument.  This string must contain all of the leaf/value pair formatted Usage In and Usage InOut AMI parameters if there are any defined in the .ami file.  No other information may be included in this</w:t>
      </w:r>
      <w:r w:rsidR="00B16A16">
        <w:rPr>
          <w:lang w:eastAsia="en-US"/>
        </w:rPr>
        <w:t xml:space="preserve"> </w:t>
      </w:r>
      <w:r w:rsidRPr="00386D0A">
        <w:rPr>
          <w:lang w:eastAsia="en-US"/>
        </w:rPr>
        <w:t>string.  The string must always include the root name of</w:t>
      </w:r>
      <w:r w:rsidR="00B16A16">
        <w:rPr>
          <w:lang w:eastAsia="en-US"/>
        </w:rPr>
        <w:t xml:space="preserve"> </w:t>
      </w:r>
      <w:r w:rsidRPr="00386D0A">
        <w:rPr>
          <w:lang w:eastAsia="en-US"/>
        </w:rPr>
        <w:t>the parameter tree, even if there are no parameters to pass</w:t>
      </w:r>
      <w:r w:rsidR="00B16A16">
        <w:rPr>
          <w:lang w:eastAsia="en-US"/>
        </w:rPr>
        <w:t xml:space="preserve"> </w:t>
      </w:r>
      <w:r w:rsidRPr="00386D0A">
        <w:rPr>
          <w:lang w:eastAsia="en-US"/>
        </w:rPr>
        <w:t>to the algorithmic model.</w:t>
      </w:r>
    </w:p>
    <w:p w:rsidR="00340491" w:rsidRPr="00340491" w:rsidRDefault="00386D0A" w:rsidP="00340491">
      <w:pPr>
        <w:autoSpaceDE w:val="0"/>
        <w:autoSpaceDN w:val="0"/>
        <w:adjustRightInd w:val="0"/>
        <w:rPr>
          <w:lang w:eastAsia="en-US"/>
        </w:rPr>
      </w:pPr>
      <w:r w:rsidRPr="00386D0A">
        <w:rPr>
          <w:lang w:eastAsia="en-US"/>
        </w:rPr>
        <w:t xml:space="preserve"> </w:t>
      </w:r>
    </w:p>
    <w:p w:rsidR="00340491" w:rsidRPr="00340491" w:rsidRDefault="00386D0A" w:rsidP="00B16A16">
      <w:pPr>
        <w:autoSpaceDE w:val="0"/>
        <w:autoSpaceDN w:val="0"/>
        <w:adjustRightInd w:val="0"/>
        <w:rPr>
          <w:lang w:eastAsia="en-US"/>
        </w:rPr>
      </w:pPr>
      <w:r w:rsidRPr="00386D0A">
        <w:rPr>
          <w:lang w:eastAsia="en-US"/>
        </w:rPr>
        <w:t>The AMI executable model must return a string to the EDA tool</w:t>
      </w:r>
      <w:r w:rsidR="00B16A16">
        <w:rPr>
          <w:lang w:eastAsia="en-US"/>
        </w:rPr>
        <w:t xml:space="preserve"> </w:t>
      </w:r>
      <w:r w:rsidRPr="00386D0A">
        <w:rPr>
          <w:lang w:eastAsia="en-US"/>
        </w:rPr>
        <w:t>through the AMI_parameters_out argument.  This string must</w:t>
      </w:r>
      <w:r w:rsidR="00B16A16">
        <w:rPr>
          <w:lang w:eastAsia="en-US"/>
        </w:rPr>
        <w:t xml:space="preserve"> </w:t>
      </w:r>
      <w:r w:rsidRPr="00386D0A">
        <w:rPr>
          <w:lang w:eastAsia="en-US"/>
        </w:rPr>
        <w:t>contain all of the leaf/value pair formatted Usage InOut and</w:t>
      </w:r>
      <w:r w:rsidR="00B16A16">
        <w:rPr>
          <w:lang w:eastAsia="en-US"/>
        </w:rPr>
        <w:t xml:space="preserve"> </w:t>
      </w:r>
      <w:r w:rsidRPr="00386D0A">
        <w:rPr>
          <w:lang w:eastAsia="en-US"/>
        </w:rPr>
        <w:t xml:space="preserve">Usage </w:t>
      </w:r>
      <w:proofErr w:type="gramStart"/>
      <w:r w:rsidRPr="00386D0A">
        <w:rPr>
          <w:lang w:eastAsia="en-US"/>
        </w:rPr>
        <w:t>Out</w:t>
      </w:r>
      <w:proofErr w:type="gramEnd"/>
      <w:r w:rsidRPr="00386D0A">
        <w:rPr>
          <w:lang w:eastAsia="en-US"/>
        </w:rPr>
        <w:t xml:space="preserve"> AMI parameters if there are any defined in the</w:t>
      </w:r>
      <w:r w:rsidR="00B16A16">
        <w:rPr>
          <w:lang w:eastAsia="en-US"/>
        </w:rPr>
        <w:t xml:space="preserve"> </w:t>
      </w:r>
      <w:r w:rsidRPr="00386D0A">
        <w:rPr>
          <w:lang w:eastAsia="en-US"/>
        </w:rPr>
        <w:t>.ami file.  No other information may be included in this</w:t>
      </w:r>
      <w:r w:rsidR="00B16A16">
        <w:rPr>
          <w:lang w:eastAsia="en-US"/>
        </w:rPr>
        <w:t xml:space="preserve"> </w:t>
      </w:r>
      <w:r w:rsidRPr="00386D0A">
        <w:rPr>
          <w:lang w:eastAsia="en-US"/>
        </w:rPr>
        <w:t>string.  The string must always include the root name of</w:t>
      </w:r>
      <w:r w:rsidR="00B16A16">
        <w:rPr>
          <w:lang w:eastAsia="en-US"/>
        </w:rPr>
        <w:t xml:space="preserve"> </w:t>
      </w:r>
      <w:r w:rsidRPr="00386D0A">
        <w:rPr>
          <w:lang w:eastAsia="en-US"/>
        </w:rPr>
        <w:t>the parameter tree, even if there are no parameters to return</w:t>
      </w:r>
      <w:r w:rsidR="00B16A16">
        <w:rPr>
          <w:lang w:eastAsia="en-US"/>
        </w:rPr>
        <w:t xml:space="preserve"> </w:t>
      </w:r>
      <w:r w:rsidRPr="00386D0A">
        <w:rPr>
          <w:lang w:eastAsia="en-US"/>
        </w:rPr>
        <w:t>to the EDA tool.</w:t>
      </w:r>
    </w:p>
    <w:p w:rsidR="00340491" w:rsidRPr="00340491" w:rsidRDefault="00386D0A" w:rsidP="00340491">
      <w:pPr>
        <w:autoSpaceDE w:val="0"/>
        <w:autoSpaceDN w:val="0"/>
        <w:adjustRightInd w:val="0"/>
        <w:rPr>
          <w:lang w:eastAsia="en-US"/>
        </w:rPr>
      </w:pPr>
      <w:r w:rsidRPr="00386D0A">
        <w:rPr>
          <w:lang w:eastAsia="en-US"/>
        </w:rPr>
        <w:t xml:space="preserve">  </w:t>
      </w:r>
    </w:p>
    <w:p w:rsidR="00340491" w:rsidRPr="00340491" w:rsidRDefault="00386D0A" w:rsidP="002B2BB1">
      <w:pPr>
        <w:autoSpaceDE w:val="0"/>
        <w:autoSpaceDN w:val="0"/>
        <w:adjustRightInd w:val="0"/>
        <w:rPr>
          <w:lang w:eastAsia="en-US"/>
        </w:rPr>
      </w:pPr>
      <w:r w:rsidRPr="00386D0A">
        <w:rPr>
          <w:lang w:eastAsia="en-US"/>
        </w:rPr>
        <w:t>For Usage In, the value in the "AMI Parameter" leaves are</w:t>
      </w:r>
      <w:r w:rsidR="002B2BB1">
        <w:rPr>
          <w:lang w:eastAsia="en-US"/>
        </w:rPr>
        <w:t xml:space="preserve"> </w:t>
      </w:r>
      <w:r w:rsidRPr="00386D0A">
        <w:rPr>
          <w:lang w:eastAsia="en-US"/>
        </w:rPr>
        <w:t>determined by the EDA tool based on the "AMI Parameter"</w:t>
      </w:r>
      <w:r w:rsidR="002B2BB1">
        <w:rPr>
          <w:lang w:eastAsia="en-US"/>
        </w:rPr>
        <w:t xml:space="preserve"> </w:t>
      </w:r>
      <w:r w:rsidRPr="00386D0A">
        <w:rPr>
          <w:lang w:eastAsia="en-US"/>
        </w:rPr>
        <w:t>branches in the .ami file.  For Usage Out, the value in the "AMI Parameter" leaves are determined by the Algorithmic</w:t>
      </w:r>
      <w:r w:rsidR="002B2BB1">
        <w:rPr>
          <w:lang w:eastAsia="en-US"/>
        </w:rPr>
        <w:t xml:space="preserve"> </w:t>
      </w:r>
      <w:r w:rsidRPr="00386D0A">
        <w:rPr>
          <w:lang w:eastAsia="en-US"/>
        </w:rPr>
        <w:t>Model.  For Usage InOut, the value in the "AMI Parameter</w:t>
      </w:r>
      <w:r w:rsidR="002B2BB1">
        <w:rPr>
          <w:lang w:eastAsia="en-US"/>
        </w:rPr>
        <w:t xml:space="preserve"> </w:t>
      </w:r>
      <w:r w:rsidRPr="00386D0A">
        <w:rPr>
          <w:lang w:eastAsia="en-US"/>
        </w:rPr>
        <w:t>leaves are first determined by the EDA tool based on the</w:t>
      </w:r>
      <w:r w:rsidR="002B2BB1">
        <w:rPr>
          <w:lang w:eastAsia="en-US"/>
        </w:rPr>
        <w:t xml:space="preserve"> </w:t>
      </w:r>
      <w:r w:rsidRPr="00386D0A">
        <w:rPr>
          <w:lang w:eastAsia="en-US"/>
        </w:rPr>
        <w:t>"AMI Parameter" branches in the .ami file and passed into</w:t>
      </w:r>
      <w:r w:rsidR="00340491">
        <w:rPr>
          <w:lang w:eastAsia="en-US"/>
        </w:rPr>
        <w:t xml:space="preserve"> </w:t>
      </w:r>
      <w:r w:rsidRPr="00386D0A">
        <w:rPr>
          <w:lang w:eastAsia="en-US"/>
        </w:rPr>
        <w:t>the Algorithmic Model which may return a new value in the</w:t>
      </w:r>
      <w:r w:rsidR="00340491">
        <w:rPr>
          <w:lang w:eastAsia="en-US"/>
        </w:rPr>
        <w:t xml:space="preserve"> </w:t>
      </w:r>
      <w:r w:rsidRPr="00386D0A">
        <w:rPr>
          <w:lang w:eastAsia="en-US"/>
        </w:rPr>
        <w:t xml:space="preserve">"AMI Parameter" leaves after some processing.  </w:t>
      </w:r>
    </w:p>
    <w:p w:rsidR="00340491" w:rsidRPr="00340491" w:rsidRDefault="00340491" w:rsidP="00340491">
      <w:pPr>
        <w:autoSpaceDE w:val="0"/>
        <w:autoSpaceDN w:val="0"/>
        <w:adjustRightInd w:val="0"/>
      </w:pPr>
    </w:p>
    <w:p w:rsidR="00340491" w:rsidRPr="00340491" w:rsidRDefault="00386D0A" w:rsidP="002B2BB1">
      <w:pPr>
        <w:pStyle w:val="PlainText"/>
        <w:rPr>
          <w:rFonts w:ascii="Times New Roman" w:hAnsi="Times New Roman" w:cs="Times New Roman"/>
          <w:sz w:val="24"/>
          <w:szCs w:val="24"/>
        </w:rPr>
      </w:pPr>
      <w:r w:rsidRPr="00386D0A">
        <w:rPr>
          <w:rFonts w:ascii="Times New Roman" w:hAnsi="Times New Roman" w:cs="Times New Roman"/>
          <w:sz w:val="24"/>
          <w:szCs w:val="24"/>
        </w:rPr>
        <w:t>The ‘Reserved_Parameter’ section is required while the</w:t>
      </w:r>
      <w:r w:rsidRPr="00386D0A">
        <w:rPr>
          <w:rFonts w:ascii="Times New Roman" w:hAnsi="Times New Roman" w:cs="Times New Roman"/>
          <w:sz w:val="24"/>
          <w:szCs w:val="24"/>
          <w:lang w:eastAsia="en-US"/>
        </w:rPr>
        <w:t xml:space="preserve"> 'Model_Specific' section is optional.  For AMI_Version 5.1 and above, the Reserved_Parameter sub-tree shall appear</w:t>
      </w:r>
      <w:r w:rsidR="002B2BB1">
        <w:rPr>
          <w:lang w:eastAsia="en-US"/>
        </w:rPr>
        <w:t xml:space="preserve"> </w:t>
      </w:r>
      <w:r w:rsidRPr="00386D0A">
        <w:rPr>
          <w:rFonts w:ascii="Times New Roman" w:hAnsi="Times New Roman" w:cs="Times New Roman"/>
          <w:sz w:val="24"/>
          <w:szCs w:val="24"/>
          <w:lang w:eastAsia="en-US"/>
        </w:rPr>
        <w:t>before the Model_Specific sub-tree.  Sub-trees of these</w:t>
      </w:r>
      <w:r w:rsidR="002B2BB1">
        <w:rPr>
          <w:lang w:eastAsia="en-US"/>
        </w:rPr>
        <w:t xml:space="preserve"> </w:t>
      </w:r>
      <w:r w:rsidRPr="00386D0A">
        <w:rPr>
          <w:rFonts w:ascii="Times New Roman" w:hAnsi="Times New Roman" w:cs="Times New Roman"/>
          <w:sz w:val="24"/>
          <w:szCs w:val="24"/>
          <w:lang w:eastAsia="en-US"/>
        </w:rPr>
        <w:t>sub-trees can be in any order in the parameter file. The</w:t>
      </w:r>
      <w:r w:rsidR="002B2BB1">
        <w:rPr>
          <w:lang w:eastAsia="en-US"/>
        </w:rPr>
        <w:t xml:space="preserve"> </w:t>
      </w:r>
      <w:r w:rsidRPr="00386D0A">
        <w:rPr>
          <w:rFonts w:ascii="Times New Roman" w:hAnsi="Times New Roman" w:cs="Times New Roman"/>
          <w:sz w:val="24"/>
          <w:szCs w:val="24"/>
          <w:lang w:eastAsia="en-US"/>
        </w:rPr>
        <w:t>'|' character is the comment character.  Any text after the '|' character until the end of the line will be ignored by</w:t>
      </w:r>
      <w:r w:rsidR="002B2BB1">
        <w:rPr>
          <w:lang w:eastAsia="en-US"/>
        </w:rPr>
        <w:t xml:space="preserve"> </w:t>
      </w:r>
      <w:r w:rsidRPr="00386D0A">
        <w:rPr>
          <w:rFonts w:ascii="Times New Roman" w:hAnsi="Times New Roman" w:cs="Times New Roman"/>
          <w:sz w:val="24"/>
          <w:szCs w:val="24"/>
          <w:lang w:eastAsia="en-US"/>
        </w:rPr>
        <w:t>the parser.</w:t>
      </w:r>
    </w:p>
    <w:p w:rsidR="00340491" w:rsidRPr="00340491" w:rsidRDefault="00340491" w:rsidP="00340491">
      <w:pPr>
        <w:pStyle w:val="PlainText"/>
        <w:rPr>
          <w:rFonts w:ascii="Times New Roman" w:hAnsi="Times New Roman" w:cs="Times New Roman"/>
          <w:sz w:val="24"/>
          <w:szCs w:val="24"/>
        </w:rPr>
      </w:pPr>
    </w:p>
    <w:p w:rsidR="00340491" w:rsidRPr="00340491" w:rsidRDefault="00386D0A" w:rsidP="00340491">
      <w:pPr>
        <w:pStyle w:val="PlainText"/>
        <w:rPr>
          <w:rFonts w:ascii="Times New Roman" w:hAnsi="Times New Roman" w:cs="Times New Roman"/>
          <w:sz w:val="24"/>
          <w:szCs w:val="24"/>
        </w:rPr>
      </w:pPr>
      <w:r w:rsidRPr="00386D0A">
        <w:rPr>
          <w:rFonts w:ascii="Times New Roman" w:hAnsi="Times New Roman" w:cs="Times New Roman"/>
          <w:sz w:val="24"/>
          <w:szCs w:val="24"/>
        </w:rPr>
        <w:t>The Model Parameter File must be organized in the following</w:t>
      </w:r>
      <w:r w:rsidR="00340491">
        <w:rPr>
          <w:rFonts w:ascii="Times New Roman" w:hAnsi="Times New Roman" w:cs="Times New Roman"/>
          <w:sz w:val="24"/>
          <w:szCs w:val="24"/>
        </w:rPr>
        <w:t xml:space="preserve"> </w:t>
      </w:r>
      <w:r w:rsidRPr="00386D0A">
        <w:rPr>
          <w:rFonts w:ascii="Times New Roman" w:hAnsi="Times New Roman" w:cs="Times New Roman"/>
          <w:sz w:val="24"/>
          <w:szCs w:val="24"/>
        </w:rPr>
        <w:t>way:</w:t>
      </w:r>
    </w:p>
    <w:p w:rsidR="00340491" w:rsidRPr="00F51A5F" w:rsidRDefault="00340491" w:rsidP="00340491">
      <w:pPr>
        <w:pStyle w:val="PlainText"/>
      </w:pPr>
      <w:r>
        <w:br w:type="page"/>
      </w:r>
      <w:r w:rsidRPr="00F51A5F">
        <w:lastRenderedPageBreak/>
        <w:t xml:space="preserve">                 (my_AMIname              | Name given to the Parameter file</w:t>
      </w:r>
    </w:p>
    <w:p w:rsidR="00340491" w:rsidRPr="00F51A5F" w:rsidRDefault="00340491" w:rsidP="00340491">
      <w:pPr>
        <w:pStyle w:val="PlainText"/>
      </w:pPr>
      <w:r w:rsidRPr="00F51A5F">
        <w:t xml:space="preserve">                   (Reserved_Parameters   | </w:t>
      </w:r>
      <w:proofErr w:type="gramStart"/>
      <w:r w:rsidRPr="00F51A5F">
        <w:t>Required</w:t>
      </w:r>
      <w:proofErr w:type="gramEnd"/>
      <w:r w:rsidRPr="00F51A5F">
        <w:t xml:space="preserve"> heading to start the</w:t>
      </w:r>
    </w:p>
    <w:p w:rsidR="00340491" w:rsidRPr="00F51A5F" w:rsidRDefault="00340491" w:rsidP="00340491">
      <w:pPr>
        <w:pStyle w:val="PlainText"/>
      </w:pPr>
      <w:r w:rsidRPr="00F51A5F">
        <w:t xml:space="preserve">                                          | required Reserve_Parameters</w:t>
      </w:r>
    </w:p>
    <w:p w:rsidR="00340491" w:rsidRPr="00F51A5F" w:rsidRDefault="00340491" w:rsidP="00340491">
      <w:pPr>
        <w:pStyle w:val="PlainText"/>
      </w:pPr>
      <w:r w:rsidRPr="00F51A5F">
        <w:t xml:space="preserve">                                          | </w:t>
      </w:r>
      <w:proofErr w:type="gramStart"/>
      <w:r w:rsidRPr="00F51A5F">
        <w:t>section</w:t>
      </w:r>
      <w:proofErr w:type="gramEnd"/>
    </w:p>
    <w:p w:rsidR="00340491" w:rsidRPr="00F51A5F" w:rsidRDefault="00340491" w:rsidP="00340491">
      <w:pPr>
        <w:pStyle w:val="PlainText"/>
      </w:pPr>
      <w:r w:rsidRPr="00F51A5F">
        <w:t xml:space="preserve">                   ...</w:t>
      </w:r>
    </w:p>
    <w:p w:rsidR="00340491" w:rsidRPr="00F51A5F" w:rsidRDefault="00340491" w:rsidP="00340491">
      <w:pPr>
        <w:pStyle w:val="PlainText"/>
      </w:pPr>
      <w:r w:rsidRPr="00F51A5F">
        <w:t xml:space="preserve">                     (Reserved parameter text)</w:t>
      </w:r>
    </w:p>
    <w:p w:rsidR="00340491" w:rsidRPr="00F51A5F" w:rsidRDefault="00340491" w:rsidP="00340491">
      <w:pPr>
        <w:pStyle w:val="PlainText"/>
      </w:pPr>
      <w:r w:rsidRPr="00F51A5F">
        <w:t xml:space="preserve">                   ...</w:t>
      </w:r>
    </w:p>
    <w:p w:rsidR="00340491" w:rsidRPr="00F51A5F" w:rsidRDefault="00340491" w:rsidP="00340491">
      <w:pPr>
        <w:pStyle w:val="PlainText"/>
      </w:pPr>
      <w:r w:rsidRPr="00F51A5F">
        <w:t xml:space="preserve">                   )                      | End of Reserved_Parameters</w:t>
      </w:r>
    </w:p>
    <w:p w:rsidR="00340491" w:rsidRPr="00F51A5F" w:rsidRDefault="00340491" w:rsidP="00340491">
      <w:pPr>
        <w:pStyle w:val="PlainText"/>
      </w:pPr>
      <w:r w:rsidRPr="00F51A5F">
        <w:t xml:space="preserve">                                          | </w:t>
      </w:r>
      <w:proofErr w:type="gramStart"/>
      <w:r w:rsidRPr="00F51A5F">
        <w:t>section</w:t>
      </w:r>
      <w:proofErr w:type="gramEnd"/>
    </w:p>
    <w:p w:rsidR="00340491" w:rsidRPr="00F51A5F" w:rsidRDefault="00340491" w:rsidP="00340491">
      <w:pPr>
        <w:pStyle w:val="PlainText"/>
      </w:pPr>
      <w:r w:rsidRPr="00F51A5F">
        <w:t xml:space="preserve">                   (Model_Specific        | </w:t>
      </w:r>
      <w:proofErr w:type="gramStart"/>
      <w:r w:rsidRPr="00F51A5F">
        <w:t>Required</w:t>
      </w:r>
      <w:proofErr w:type="gramEnd"/>
      <w:r w:rsidRPr="00F51A5F">
        <w:t xml:space="preserve"> heading to start the</w:t>
      </w:r>
    </w:p>
    <w:p w:rsidR="00340491" w:rsidRPr="00F51A5F" w:rsidRDefault="00340491" w:rsidP="00340491">
      <w:pPr>
        <w:pStyle w:val="PlainText"/>
      </w:pPr>
      <w:r w:rsidRPr="00F51A5F">
        <w:t xml:space="preserve">                                          | </w:t>
      </w:r>
      <w:proofErr w:type="gramStart"/>
      <w:r w:rsidRPr="00F51A5F">
        <w:t>optional</w:t>
      </w:r>
      <w:proofErr w:type="gramEnd"/>
      <w:r w:rsidRPr="00F51A5F">
        <w:t xml:space="preserve"> Model_Specific section</w:t>
      </w:r>
    </w:p>
    <w:p w:rsidR="00340491" w:rsidRPr="00F51A5F" w:rsidRDefault="00340491" w:rsidP="00340491">
      <w:pPr>
        <w:pStyle w:val="PlainText"/>
      </w:pPr>
      <w:r w:rsidRPr="00F51A5F">
        <w:t xml:space="preserve">                   ...</w:t>
      </w:r>
    </w:p>
    <w:p w:rsidR="00340491" w:rsidRPr="00F51A5F" w:rsidRDefault="00340491" w:rsidP="00340491">
      <w:pPr>
        <w:pStyle w:val="PlainText"/>
      </w:pPr>
      <w:r w:rsidRPr="00F51A5F">
        <w:t xml:space="preserve">                     (Model specific parameter text)</w:t>
      </w:r>
    </w:p>
    <w:p w:rsidR="00340491" w:rsidRPr="00F51A5F" w:rsidRDefault="00340491" w:rsidP="00340491">
      <w:pPr>
        <w:pStyle w:val="PlainText"/>
      </w:pPr>
      <w:r w:rsidRPr="00F51A5F">
        <w:t xml:space="preserve">                   ...</w:t>
      </w:r>
    </w:p>
    <w:p w:rsidR="00340491" w:rsidRPr="00F51A5F" w:rsidRDefault="00340491" w:rsidP="00340491">
      <w:pPr>
        <w:pStyle w:val="PlainText"/>
      </w:pPr>
      <w:r w:rsidRPr="00F51A5F">
        <w:t xml:space="preserve">                   )                      | End of Model_Specific section </w:t>
      </w:r>
    </w:p>
    <w:p w:rsidR="00340491" w:rsidRPr="00F51A5F" w:rsidRDefault="00340491" w:rsidP="00340491">
      <w:pPr>
        <w:pStyle w:val="PlainText"/>
      </w:pPr>
      <w:r w:rsidRPr="00F51A5F">
        <w:t xml:space="preserve">                   (Description &lt;string&gt;) | </w:t>
      </w:r>
      <w:proofErr w:type="gramStart"/>
      <w:r w:rsidRPr="00F51A5F">
        <w:t>description</w:t>
      </w:r>
      <w:proofErr w:type="gramEnd"/>
      <w:r w:rsidRPr="00F51A5F">
        <w:t xml:space="preserve"> of the model</w:t>
      </w:r>
    </w:p>
    <w:p w:rsidR="00340491" w:rsidRPr="00F51A5F" w:rsidRDefault="00340491" w:rsidP="00340491">
      <w:pPr>
        <w:pStyle w:val="PlainText"/>
      </w:pPr>
      <w:r w:rsidRPr="00F51A5F">
        <w:t xml:space="preserve">                                          | (optional)</w:t>
      </w:r>
    </w:p>
    <w:p w:rsidR="00340491" w:rsidRPr="00F51A5F" w:rsidRDefault="00340491" w:rsidP="00340491">
      <w:pPr>
        <w:pStyle w:val="PlainText"/>
      </w:pPr>
      <w:r w:rsidRPr="00F51A5F">
        <w:t xml:space="preserve">                 )                        | End my_AMIname parameter file</w:t>
      </w:r>
    </w:p>
    <w:p w:rsidR="006E6988" w:rsidRDefault="00340491" w:rsidP="00BB4491">
      <w:pPr>
        <w:pStyle w:val="PlainText"/>
        <w:rPr>
          <w:lang w:eastAsia="en-US"/>
        </w:rPr>
      </w:pPr>
      <w:r>
        <w:rPr>
          <w:lang w:eastAsia="en-US"/>
        </w:rPr>
        <w:t xml:space="preserve"> </w:t>
      </w:r>
    </w:p>
    <w:p w:rsidR="000F0995" w:rsidRDefault="000F0995" w:rsidP="0019635E">
      <w:pPr>
        <w:pStyle w:val="argumenttext"/>
        <w:rPr>
          <w:ins w:id="3521" w:author="Michael Mirmak" w:date="2012-02-25T22:38:00Z"/>
        </w:rPr>
      </w:pPr>
    </w:p>
    <w:p w:rsidR="00B0475A" w:rsidRDefault="00B0475A" w:rsidP="00B0475A">
      <w:pPr>
        <w:pStyle w:val="argumenttext"/>
        <w:rPr>
          <w:ins w:id="3522" w:author="Michael Mirmak" w:date="2012-02-25T23:12:00Z"/>
        </w:rPr>
      </w:pPr>
      <w:ins w:id="3523" w:author="Michael Mirmak" w:date="2012-02-25T23:12:00Z">
        <w:r>
          <w:t>All parameters must be in the following format:</w:t>
        </w:r>
      </w:ins>
    </w:p>
    <w:p w:rsidR="00F96526" w:rsidRDefault="00F96526" w:rsidP="00B0475A">
      <w:pPr>
        <w:pStyle w:val="argumenttext"/>
        <w:rPr>
          <w:ins w:id="3524" w:author="Michael Mirmak" w:date="2012-02-26T10:19:00Z"/>
        </w:rPr>
      </w:pPr>
    </w:p>
    <w:p w:rsidR="00B0475A" w:rsidRDefault="00B0475A" w:rsidP="00F96526">
      <w:pPr>
        <w:pStyle w:val="argumenttext"/>
        <w:ind w:firstLine="720"/>
        <w:rPr>
          <w:ins w:id="3525" w:author="Michael Mirmak" w:date="2012-02-25T23:12:00Z"/>
        </w:rPr>
        <w:pPrChange w:id="3526" w:author="Michael Mirmak" w:date="2012-02-26T10:21:00Z">
          <w:pPr>
            <w:pStyle w:val="argumenttext"/>
          </w:pPr>
        </w:pPrChange>
      </w:pPr>
      <w:ins w:id="3527" w:author="Michael Mirmak" w:date="2012-02-25T23:12:00Z">
        <w:r>
          <w:t>(parameter_name (Usage &lt;usage&gt;)</w:t>
        </w:r>
      </w:ins>
    </w:p>
    <w:p w:rsidR="00B0475A" w:rsidRDefault="00B0475A" w:rsidP="00F96526">
      <w:pPr>
        <w:pStyle w:val="argumenttext"/>
        <w:ind w:left="720" w:firstLine="720"/>
        <w:rPr>
          <w:ins w:id="3528" w:author="Michael Mirmak" w:date="2012-02-25T23:12:00Z"/>
        </w:rPr>
        <w:pPrChange w:id="3529" w:author="Michael Mirmak" w:date="2012-02-26T10:22:00Z">
          <w:pPr>
            <w:pStyle w:val="argumenttext"/>
          </w:pPr>
        </w:pPrChange>
      </w:pPr>
      <w:ins w:id="3530" w:author="Michael Mirmak" w:date="2012-02-25T23:12:00Z">
        <w:r>
          <w:t>(Type &lt;data_type&gt;)</w:t>
        </w:r>
      </w:ins>
    </w:p>
    <w:p w:rsidR="00B0475A" w:rsidRDefault="00B0475A" w:rsidP="00F96526">
      <w:pPr>
        <w:pStyle w:val="argumenttext"/>
        <w:ind w:left="720" w:firstLine="720"/>
        <w:rPr>
          <w:ins w:id="3531" w:author="Michael Mirmak" w:date="2012-02-25T23:12:00Z"/>
        </w:rPr>
        <w:pPrChange w:id="3532" w:author="Michael Mirmak" w:date="2012-02-26T10:22:00Z">
          <w:pPr>
            <w:pStyle w:val="argumenttext"/>
          </w:pPr>
        </w:pPrChange>
      </w:pPr>
      <w:ins w:id="3533" w:author="Michael Mirmak" w:date="2012-02-25T23:12:00Z">
        <w:r>
          <w:t>({Format} &lt;data_format&gt; &lt;data&gt;)</w:t>
        </w:r>
      </w:ins>
    </w:p>
    <w:p w:rsidR="00B0475A" w:rsidRDefault="00B0475A" w:rsidP="00F96526">
      <w:pPr>
        <w:pStyle w:val="argumenttext"/>
        <w:ind w:left="720" w:firstLine="720"/>
        <w:rPr>
          <w:ins w:id="3534" w:author="Michael Mirmak" w:date="2012-02-25T23:12:00Z"/>
        </w:rPr>
        <w:pPrChange w:id="3535" w:author="Michael Mirmak" w:date="2012-02-26T10:22:00Z">
          <w:pPr>
            <w:pStyle w:val="argumenttext"/>
          </w:pPr>
        </w:pPrChange>
      </w:pPr>
      <w:ins w:id="3536" w:author="Michael Mirmak" w:date="2012-02-25T23:12:00Z">
        <w:r>
          <w:t>(Default &lt;value&gt;)</w:t>
        </w:r>
      </w:ins>
    </w:p>
    <w:p w:rsidR="00B0475A" w:rsidRDefault="00B0475A" w:rsidP="00F96526">
      <w:pPr>
        <w:pStyle w:val="argumenttext"/>
        <w:ind w:left="720" w:firstLine="720"/>
        <w:rPr>
          <w:ins w:id="3537" w:author="Michael Mirmak" w:date="2012-02-25T23:12:00Z"/>
        </w:rPr>
        <w:pPrChange w:id="3538" w:author="Michael Mirmak" w:date="2012-02-26T10:22:00Z">
          <w:pPr>
            <w:pStyle w:val="argumenttext"/>
          </w:pPr>
        </w:pPrChange>
      </w:pPr>
      <w:ins w:id="3539" w:author="Michael Mirmak" w:date="2012-02-25T23:12:00Z">
        <w:r>
          <w:t>(Description &lt;string&gt;))</w:t>
        </w:r>
      </w:ins>
    </w:p>
    <w:p w:rsidR="00B0475A" w:rsidRDefault="00B0475A" w:rsidP="00B0475A">
      <w:pPr>
        <w:pStyle w:val="argumenttext"/>
        <w:rPr>
          <w:ins w:id="3540" w:author="Michael Mirmak" w:date="2012-02-25T23:12:00Z"/>
        </w:rPr>
      </w:pPr>
    </w:p>
    <w:p w:rsidR="00B0475A" w:rsidRDefault="00B0475A" w:rsidP="00B0475A">
      <w:pPr>
        <w:pStyle w:val="argumenttext"/>
        <w:rPr>
          <w:ins w:id="3541" w:author="Michael Mirmak" w:date="2012-02-25T23:12:00Z"/>
        </w:rPr>
      </w:pPr>
      <w:ins w:id="3542" w:author="Michael Mirmak" w:date="2012-02-25T23:12:00Z">
        <w:r>
          <w:t>Notes:</w:t>
        </w:r>
      </w:ins>
    </w:p>
    <w:p w:rsidR="00B0475A" w:rsidRDefault="00B0475A" w:rsidP="00F96526">
      <w:pPr>
        <w:pStyle w:val="argumenttext"/>
        <w:numPr>
          <w:ilvl w:val="1"/>
          <w:numId w:val="12"/>
        </w:numPr>
        <w:rPr>
          <w:ins w:id="3543" w:author="Michael Mirmak" w:date="2012-02-25T23:12:00Z"/>
        </w:rPr>
        <w:pPrChange w:id="3544" w:author="Michael Mirmak" w:date="2012-02-26T10:24:00Z">
          <w:pPr>
            <w:pStyle w:val="argumenttext"/>
          </w:pPr>
        </w:pPrChange>
      </w:pPr>
      <w:ins w:id="3545" w:author="Michael Mirmak" w:date="2012-02-25T23:12:00Z">
        <w:r>
          <w:t>The order of the entries is not important.</w:t>
        </w:r>
      </w:ins>
    </w:p>
    <w:p w:rsidR="00B0475A" w:rsidRDefault="00B0475A" w:rsidP="00F96526">
      <w:pPr>
        <w:pStyle w:val="argumenttext"/>
        <w:numPr>
          <w:ilvl w:val="1"/>
          <w:numId w:val="12"/>
        </w:numPr>
        <w:rPr>
          <w:ins w:id="3546" w:author="Michael Mirmak" w:date="2012-02-25T23:12:00Z"/>
        </w:rPr>
        <w:pPrChange w:id="3547" w:author="Michael Mirmak" w:date="2012-02-26T10:24:00Z">
          <w:pPr>
            <w:pStyle w:val="argumenttext"/>
          </w:pPr>
        </w:pPrChange>
      </w:pPr>
      <w:ins w:id="3548" w:author="Michael Mirmak" w:date="2012-02-25T23:12:00Z">
        <w:r>
          <w:t>The word Format is opt</w:t>
        </w:r>
        <w:r w:rsidR="00F96526">
          <w:t>ional as indicated by the curly</w:t>
        </w:r>
      </w:ins>
      <w:ins w:id="3549" w:author="Michael Mirmak" w:date="2012-02-26T10:22:00Z">
        <w:r w:rsidR="00F96526">
          <w:t xml:space="preserve"> </w:t>
        </w:r>
      </w:ins>
      <w:ins w:id="3550" w:author="Michael Mirmak" w:date="2012-02-25T23:12:00Z">
        <w:r>
          <w:t xml:space="preserve">braces "{" and "}" and </w:t>
        </w:r>
        <w:r w:rsidR="00F96526">
          <w:t>may be ignored by EDA tools</w:t>
        </w:r>
        <w:r>
          <w:t xml:space="preserve"> (</w:t>
        </w:r>
      </w:ins>
      <w:ins w:id="3551" w:author="Michael Mirmak" w:date="2012-02-26T10:22:00Z">
        <w:r w:rsidR="00F96526">
          <w:t>t</w:t>
        </w:r>
      </w:ins>
      <w:ins w:id="3552" w:author="Michael Mirmak" w:date="2012-02-25T23:12:00Z">
        <w:r>
          <w:t>he examples do not show the word Format).</w:t>
        </w:r>
      </w:ins>
    </w:p>
    <w:p w:rsidR="00B0475A" w:rsidRDefault="00B0475A" w:rsidP="00F96526">
      <w:pPr>
        <w:pStyle w:val="argumenttext"/>
        <w:numPr>
          <w:ilvl w:val="1"/>
          <w:numId w:val="12"/>
        </w:numPr>
        <w:rPr>
          <w:ins w:id="3553" w:author="Michael Mirmak" w:date="2012-02-25T23:12:00Z"/>
        </w:rPr>
        <w:pPrChange w:id="3554" w:author="Michael Mirmak" w:date="2012-02-26T10:24:00Z">
          <w:pPr>
            <w:pStyle w:val="argumenttext"/>
          </w:pPr>
        </w:pPrChange>
      </w:pPr>
      <w:ins w:id="3555" w:author="Michael Mirmak" w:date="2012-02-25T23:12:00Z">
        <w:r>
          <w:t>Certain reserved par</w:t>
        </w:r>
        <w:r w:rsidR="00F96526">
          <w:t>ameter names allow only certain</w:t>
        </w:r>
      </w:ins>
      <w:ins w:id="3556" w:author="Michael Mirmak" w:date="2012-02-26T10:23:00Z">
        <w:r w:rsidR="00F96526">
          <w:t xml:space="preserve"> </w:t>
        </w:r>
      </w:ins>
      <w:ins w:id="3557" w:author="Michael Mirmak" w:date="2012-02-25T23:12:00Z">
        <w:r>
          <w:t>&lt;data_format&gt; selections, as described below.</w:t>
        </w:r>
      </w:ins>
    </w:p>
    <w:p w:rsidR="00B0475A" w:rsidRDefault="00B0475A" w:rsidP="00F96526">
      <w:pPr>
        <w:pStyle w:val="argumenttext"/>
        <w:numPr>
          <w:ilvl w:val="1"/>
          <w:numId w:val="12"/>
        </w:numPr>
        <w:rPr>
          <w:ins w:id="3558" w:author="Michael Mirmak" w:date="2012-02-25T23:12:00Z"/>
        </w:rPr>
        <w:pPrChange w:id="3559" w:author="Michael Mirmak" w:date="2012-02-26T10:24:00Z">
          <w:pPr>
            <w:pStyle w:val="argumenttext"/>
          </w:pPr>
        </w:pPrChange>
      </w:pPr>
      <w:ins w:id="3560" w:author="Michael Mirmak" w:date="2012-02-25T23:12:00Z">
        <w:r>
          <w:t>The &lt;data_format&gt; sel</w:t>
        </w:r>
        <w:r w:rsidR="00F96526">
          <w:t>ection of Value and Default are</w:t>
        </w:r>
      </w:ins>
      <w:ins w:id="3561" w:author="Michael Mirmak" w:date="2012-02-26T10:23:00Z">
        <w:r w:rsidR="00F96526">
          <w:t xml:space="preserve"> </w:t>
        </w:r>
      </w:ins>
      <w:ins w:id="3562" w:author="Michael Mirmak" w:date="2012-02-25T23:12:00Z">
        <w:r>
          <w:t>always mutually exclusive.  Certain parameters may require</w:t>
        </w:r>
      </w:ins>
      <w:ins w:id="3563" w:author="Michael Mirmak" w:date="2012-02-26T10:23:00Z">
        <w:r w:rsidR="00F96526">
          <w:t xml:space="preserve"> </w:t>
        </w:r>
      </w:ins>
      <w:ins w:id="3564" w:author="Michael Mirmak" w:date="2012-02-25T23:12:00Z">
        <w:r>
          <w:t>Value or Default, but Value and Default are not allowed to</w:t>
        </w:r>
      </w:ins>
      <w:ins w:id="3565" w:author="Michael Mirmak" w:date="2012-02-26T10:23:00Z">
        <w:r w:rsidR="00F96526">
          <w:t xml:space="preserve"> </w:t>
        </w:r>
      </w:ins>
      <w:ins w:id="3566" w:author="Michael Mirmak" w:date="2012-02-25T23:12:00Z">
        <w:r>
          <w:t>be present together for the same parameter.</w:t>
        </w:r>
      </w:ins>
    </w:p>
    <w:p w:rsidR="00B0475A" w:rsidRDefault="00B0475A" w:rsidP="00F96526">
      <w:pPr>
        <w:pStyle w:val="argumenttext"/>
        <w:numPr>
          <w:ilvl w:val="1"/>
          <w:numId w:val="12"/>
        </w:numPr>
        <w:rPr>
          <w:ins w:id="3567" w:author="Michael Mirmak" w:date="2012-02-25T23:12:00Z"/>
        </w:rPr>
        <w:pPrChange w:id="3568" w:author="Michael Mirmak" w:date="2012-02-26T10:24:00Z">
          <w:pPr>
            <w:pStyle w:val="argumenttext"/>
          </w:pPr>
        </w:pPrChange>
      </w:pPr>
      <w:ins w:id="3569" w:author="Michael Mirmak" w:date="2012-02-25T23:12:00Z">
        <w:r>
          <w:t xml:space="preserve">&lt;data_format&gt; is always required for selections </w:t>
        </w:r>
        <w:r w:rsidR="00F96526">
          <w:t>other</w:t>
        </w:r>
      </w:ins>
      <w:ins w:id="3570" w:author="Michael Mirmak" w:date="2012-02-26T10:23:00Z">
        <w:r w:rsidR="00F96526">
          <w:t xml:space="preserve"> </w:t>
        </w:r>
      </w:ins>
      <w:ins w:id="3571" w:author="Michael Mirmak" w:date="2012-02-25T23:12:00Z">
        <w:r>
          <w:t>than Value.</w:t>
        </w:r>
      </w:ins>
    </w:p>
    <w:p w:rsidR="00B0475A" w:rsidRDefault="00B0475A" w:rsidP="00F96526">
      <w:pPr>
        <w:pStyle w:val="argumenttext"/>
        <w:numPr>
          <w:ilvl w:val="1"/>
          <w:numId w:val="12"/>
        </w:numPr>
        <w:rPr>
          <w:ins w:id="3572" w:author="Michael Mirmak" w:date="2012-02-25T23:12:00Z"/>
        </w:rPr>
        <w:pPrChange w:id="3573" w:author="Michael Mirmak" w:date="2012-02-26T10:24:00Z">
          <w:pPr>
            <w:pStyle w:val="argumenttext"/>
          </w:pPr>
        </w:pPrChange>
      </w:pPr>
      <w:ins w:id="3574" w:author="Michael Mirmak" w:date="2012-02-25T23:12:00Z">
        <w:r>
          <w:t>Default is optional for &lt;data_format&gt; Range, List, Corner, Increment and Steps.</w:t>
        </w:r>
      </w:ins>
    </w:p>
    <w:p w:rsidR="00B0475A" w:rsidRDefault="00B0475A" w:rsidP="00F96526">
      <w:pPr>
        <w:pStyle w:val="argumenttext"/>
        <w:numPr>
          <w:ilvl w:val="1"/>
          <w:numId w:val="12"/>
        </w:numPr>
        <w:rPr>
          <w:ins w:id="3575" w:author="Michael Mirmak" w:date="2012-02-25T23:12:00Z"/>
        </w:rPr>
        <w:pPrChange w:id="3576" w:author="Michael Mirmak" w:date="2012-02-26T10:24:00Z">
          <w:pPr>
            <w:pStyle w:val="argumenttext"/>
          </w:pPr>
        </w:pPrChange>
      </w:pPr>
      <w:ins w:id="3577" w:author="Michael Mirmak" w:date="2012-02-25T23:12:00Z">
        <w:r>
          <w:t>Default is not allowed for Usage Out parameters</w:t>
        </w:r>
      </w:ins>
      <w:ins w:id="3578" w:author="Michael Mirmak" w:date="2012-02-26T10:20:00Z">
        <w:r w:rsidR="00F96526">
          <w:t>.</w:t>
        </w:r>
      </w:ins>
    </w:p>
    <w:p w:rsidR="00B0475A" w:rsidRDefault="00B0475A" w:rsidP="00F96526">
      <w:pPr>
        <w:pStyle w:val="argumenttext"/>
        <w:numPr>
          <w:ilvl w:val="1"/>
          <w:numId w:val="12"/>
        </w:numPr>
        <w:rPr>
          <w:ins w:id="3579" w:author="Michael Mirmak" w:date="2012-02-25T23:12:00Z"/>
        </w:rPr>
        <w:pPrChange w:id="3580" w:author="Michael Mirmak" w:date="2012-02-26T10:24:00Z">
          <w:pPr>
            <w:pStyle w:val="argumenttext"/>
          </w:pPr>
        </w:pPrChange>
      </w:pPr>
      <w:ins w:id="3581" w:author="Michael Mirmak" w:date="2012-02-25T23:12:00Z">
        <w:r>
          <w:t>Default is not allowed for</w:t>
        </w:r>
        <w:r w:rsidR="00F96526">
          <w:t xml:space="preserve"> &lt;data_format&gt; Table, Gaussian,</w:t>
        </w:r>
      </w:ins>
      <w:ins w:id="3582" w:author="Michael Mirmak" w:date="2012-02-26T10:20:00Z">
        <w:r w:rsidR="00F96526">
          <w:t xml:space="preserve"> </w:t>
        </w:r>
      </w:ins>
      <w:ins w:id="3583" w:author="Michael Mirmak" w:date="2012-02-25T23:12:00Z">
        <w:r>
          <w:t>Dual-Dirac and DjRj.</w:t>
        </w:r>
      </w:ins>
    </w:p>
    <w:p w:rsidR="00B0475A" w:rsidRDefault="00B0475A" w:rsidP="00F96526">
      <w:pPr>
        <w:pStyle w:val="argumenttext"/>
        <w:numPr>
          <w:ilvl w:val="1"/>
          <w:numId w:val="12"/>
        </w:numPr>
        <w:rPr>
          <w:ins w:id="3584" w:author="Michael Mirmak" w:date="2012-02-25T23:12:00Z"/>
        </w:rPr>
        <w:pPrChange w:id="3585" w:author="Michael Mirmak" w:date="2012-02-26T10:24:00Z">
          <w:pPr>
            <w:pStyle w:val="argumenttext"/>
          </w:pPr>
        </w:pPrChange>
      </w:pPr>
      <w:ins w:id="3586" w:author="Michael Mirmak" w:date="2012-02-25T23:12:00Z">
        <w:r>
          <w:t>Additional rules apply when &lt;data_format&gt; is Table.  The format for &lt;data&gt; describes a set of rows containing data values.  Each row has its set of column data values enclosed</w:t>
        </w:r>
      </w:ins>
      <w:ins w:id="3587" w:author="Michael Mirmak" w:date="2012-02-26T10:24:00Z">
        <w:r w:rsidR="00F96526">
          <w:t xml:space="preserve"> </w:t>
        </w:r>
      </w:ins>
      <w:ins w:id="3588" w:author="Michael Mirmak" w:date="2012-02-25T23:12:00Z">
        <w:r>
          <w:t xml:space="preserve">by parentheses '(' and ')'.  Each row contains the same number of column values.  Any or all of these columns may have different data types.  For this </w:t>
        </w:r>
        <w:r>
          <w:lastRenderedPageBreak/>
          <w:t>case the &lt;data_type&gt; argument is either a list of data types (one for each column), or a single data type.  If it is a single data type then this type shall be applied to all of the columns in each row.</w:t>
        </w:r>
      </w:ins>
    </w:p>
    <w:p w:rsidR="00B0475A" w:rsidRDefault="00B0475A" w:rsidP="00F96526">
      <w:pPr>
        <w:pStyle w:val="argumenttext"/>
        <w:numPr>
          <w:ilvl w:val="1"/>
          <w:numId w:val="12"/>
        </w:numPr>
        <w:rPr>
          <w:ins w:id="3589" w:author="Michael Mirmak" w:date="2012-02-25T23:12:00Z"/>
        </w:rPr>
        <w:pPrChange w:id="3590" w:author="Michael Mirmak" w:date="2012-02-26T10:24:00Z">
          <w:pPr>
            <w:pStyle w:val="argumenttext"/>
          </w:pPr>
        </w:pPrChange>
      </w:pPr>
      <w:ins w:id="3591" w:author="Michael Mirmak" w:date="2012-02-25T23:12:00Z">
        <w:r>
          <w:t>&lt;data_format&gt; Corner is not allowed for Usage Out.</w:t>
        </w:r>
      </w:ins>
    </w:p>
    <w:p w:rsidR="00B0475A" w:rsidRDefault="00F96526" w:rsidP="00F96526">
      <w:pPr>
        <w:pStyle w:val="argumenttext"/>
        <w:numPr>
          <w:ilvl w:val="1"/>
          <w:numId w:val="12"/>
        </w:numPr>
        <w:rPr>
          <w:ins w:id="3592" w:author="Michael Mirmak" w:date="2012-02-25T23:12:00Z"/>
        </w:rPr>
        <w:pPrChange w:id="3593" w:author="Michael Mirmak" w:date="2012-02-26T10:24:00Z">
          <w:pPr>
            <w:pStyle w:val="argumenttext"/>
          </w:pPr>
        </w:pPrChange>
      </w:pPr>
      <w:ins w:id="3594" w:author="Michael Mirmak" w:date="2012-02-25T23:12:00Z">
        <w:r>
          <w:t>Description is optional.</w:t>
        </w:r>
      </w:ins>
    </w:p>
    <w:p w:rsidR="00B0475A" w:rsidRDefault="00B0475A" w:rsidP="00B0475A">
      <w:pPr>
        <w:pStyle w:val="argumenttext"/>
        <w:rPr>
          <w:ins w:id="3595" w:author="Michael Mirmak" w:date="2012-02-25T23:12:00Z"/>
        </w:rPr>
      </w:pPr>
    </w:p>
    <w:p w:rsidR="0094246C" w:rsidRDefault="00B0475A" w:rsidP="00B0475A">
      <w:pPr>
        <w:pStyle w:val="argumenttext"/>
        <w:rPr>
          <w:ins w:id="3596" w:author="Michael Mirmak" w:date="2012-02-25T23:12:00Z"/>
        </w:rPr>
      </w:pPr>
      <w:ins w:id="3597" w:author="Michael Mirmak" w:date="2012-02-25T23:12:00Z">
        <w:r>
          <w:t>For Usage Out parameters, ({Format} &lt;data_format&gt; &lt;data&gt;) may be ignored by the EDA tool, except when &lt;data_format&gt; is Table</w:t>
        </w:r>
      </w:ins>
      <w:ins w:id="3598" w:author="Michael Mirmak" w:date="2012-02-26T10:21:00Z">
        <w:r w:rsidR="00F96526">
          <w:t xml:space="preserve"> </w:t>
        </w:r>
      </w:ins>
      <w:ins w:id="3599" w:author="Michael Mirmak" w:date="2012-02-25T23:12:00Z">
        <w:r>
          <w:t>where at least a one-row Table is required in &lt;data&gt; to serve as a template for single and multi-row tables.</w:t>
        </w:r>
      </w:ins>
    </w:p>
    <w:p w:rsidR="00B0475A" w:rsidRDefault="00B0475A" w:rsidP="00B0475A">
      <w:pPr>
        <w:pStyle w:val="argumenttext"/>
      </w:pPr>
    </w:p>
    <w:p w:rsidR="006E6988" w:rsidRDefault="00FB0F7D" w:rsidP="00BB4491">
      <w:pPr>
        <w:pStyle w:val="10A"/>
      </w:pPr>
      <w:bookmarkStart w:id="3600" w:name="_Toc316819393"/>
      <w:r>
        <w:t>Reserved Parameters</w:t>
      </w:r>
      <w:bookmarkEnd w:id="3600"/>
    </w:p>
    <w:p w:rsidR="0019635E" w:rsidRDefault="0019635E" w:rsidP="0019635E">
      <w:pPr>
        <w:pStyle w:val="argumenttext"/>
        <w:rPr>
          <w:ins w:id="3601" w:author="Michael Mirmak" w:date="2012-02-24T18:07:00Z"/>
        </w:rPr>
      </w:pPr>
      <w:r w:rsidRPr="00F84121">
        <w:t>The Model parameter file must have a sub-tree with the heading ‘Reserved_Parameters’.  This sub-tree shall contain all the reserved parameters for the model.</w:t>
      </w:r>
    </w:p>
    <w:p w:rsidR="000227C3" w:rsidRDefault="000227C3" w:rsidP="0019635E">
      <w:pPr>
        <w:pStyle w:val="argumenttext"/>
        <w:rPr>
          <w:b/>
        </w:rPr>
      </w:pPr>
    </w:p>
    <w:p w:rsidR="0019635E" w:rsidRPr="00F84121" w:rsidDel="0094246C" w:rsidRDefault="0019635E" w:rsidP="0019635E">
      <w:pPr>
        <w:pStyle w:val="argumenttext"/>
        <w:rPr>
          <w:del w:id="3602" w:author="Michael Mirmak" w:date="2012-02-25T22:40:00Z"/>
          <w:b/>
        </w:rPr>
      </w:pPr>
      <w:r w:rsidRPr="00F84121">
        <w:t>The following reserved parameters are used by the EDA tool and are required if the [Algorithmic Model] keyword is present.  The</w:t>
      </w:r>
      <w:r>
        <w:t xml:space="preserve"> </w:t>
      </w:r>
      <w:r w:rsidRPr="00F84121">
        <w:t>entries following t</w:t>
      </w:r>
      <w:r>
        <w:t>he reserved parameter</w:t>
      </w:r>
      <w:ins w:id="3603" w:author="Michael Mirmak" w:date="2012-02-25T22:40:00Z">
        <w:r w:rsidR="0094246C">
          <w:t xml:space="preserve"> name</w:t>
        </w:r>
      </w:ins>
      <w:r>
        <w:t xml:space="preserve">s </w:t>
      </w:r>
      <w:del w:id="3604" w:author="Michael Mirmak" w:date="2012-02-25T22:40:00Z">
        <w:r w:rsidDel="0094246C">
          <w:delText>points to</w:delText>
        </w:r>
        <w:r w:rsidRPr="00F84121" w:rsidDel="0094246C">
          <w:delText xml:space="preserve"> its</w:delText>
        </w:r>
      </w:del>
      <w:ins w:id="3605" w:author="Michael Mirmak" w:date="2012-02-25T22:40:00Z">
        <w:r w:rsidR="0094246C">
          <w:t xml:space="preserve">determine </w:t>
        </w:r>
        <w:proofErr w:type="gramStart"/>
        <w:r w:rsidR="0094246C">
          <w:t xml:space="preserve">their </w:t>
        </w:r>
      </w:ins>
      <w:r w:rsidRPr="00F84121">
        <w:t xml:space="preserve"> usage</w:t>
      </w:r>
      <w:proofErr w:type="gramEnd"/>
      <w:r w:rsidRPr="00F84121">
        <w:t xml:space="preserve">, type and default value.  </w:t>
      </w:r>
      <w:ins w:id="3606" w:author="Michael Mirmak" w:date="2012-02-25T22:40:00Z">
        <w:r w:rsidR="0094246C">
          <w:t xml:space="preserve">Their value may be defined using either Default or Value but not both.  Description is optional.  </w:t>
        </w:r>
      </w:ins>
      <w:del w:id="3607" w:author="Michael Mirmak" w:date="2012-02-25T22:40:00Z">
        <w:r w:rsidRPr="00F84121" w:rsidDel="0094246C">
          <w:delText>All reserved parameters must be in the following format:</w:delText>
        </w:r>
      </w:del>
    </w:p>
    <w:p w:rsidR="0019635E" w:rsidRDefault="0019635E" w:rsidP="0094246C">
      <w:pPr>
        <w:pStyle w:val="argumenttext"/>
        <w:rPr>
          <w:b/>
        </w:rPr>
        <w:pPrChange w:id="3608" w:author="Michael Mirmak" w:date="2012-02-25T22:40:00Z">
          <w:pPr>
            <w:pStyle w:val="Exampletext"/>
          </w:pPr>
        </w:pPrChange>
      </w:pPr>
      <w:del w:id="3609" w:author="Michael Mirmak" w:date="2012-02-25T22:40:00Z">
        <w:r w:rsidRPr="00F84121" w:rsidDel="0094246C">
          <w:delText>(parame</w:delText>
        </w:r>
        <w:r w:rsidDel="0094246C">
          <w:delText>ter_name (Usage &lt;usage&gt;) (Type &lt;</w:delText>
        </w:r>
        <w:r w:rsidRPr="00F84121" w:rsidDel="0094246C">
          <w:delText>data_type&gt;) (Default &lt;values&gt;) (Description &lt;string&gt;))</w:delText>
        </w:r>
      </w:del>
    </w:p>
    <w:p w:rsidR="0019635E" w:rsidRDefault="0019635E" w:rsidP="0019635E">
      <w:pPr>
        <w:pStyle w:val="Keyword"/>
        <w:rPr>
          <w:b/>
        </w:rPr>
      </w:pPr>
    </w:p>
    <w:p w:rsidR="0019635E" w:rsidRPr="00F0603A" w:rsidRDefault="0019635E" w:rsidP="00146B01">
      <w:pPr>
        <w:pStyle w:val="KeywordDescriptions"/>
      </w:pPr>
      <w:r>
        <w:rPr>
          <w:i/>
        </w:rPr>
        <w:t>Parameter</w:t>
      </w:r>
      <w:r w:rsidRPr="00AE08D7">
        <w:rPr>
          <w:i/>
        </w:rPr>
        <w:t>:</w:t>
      </w:r>
      <w:r>
        <w:tab/>
      </w:r>
      <w:r w:rsidRPr="009B7ACF">
        <w:rPr>
          <w:b/>
        </w:rPr>
        <w:t>AMI_Version</w:t>
      </w:r>
    </w:p>
    <w:p w:rsidR="0019635E" w:rsidRDefault="0019635E" w:rsidP="00146B01">
      <w:pPr>
        <w:pStyle w:val="KeywordDescriptions"/>
        <w:rPr>
          <w:b/>
        </w:rPr>
        <w:pPrChange w:id="3610" w:author="Michael Mirmak" w:date="2012-02-25T20:15:00Z">
          <w:pPr>
            <w:pStyle w:val="PlainText"/>
          </w:pPr>
        </w:pPrChange>
      </w:pPr>
      <w:r w:rsidRPr="00AE08D7">
        <w:rPr>
          <w:i/>
        </w:rPr>
        <w:t>Required:</w:t>
      </w:r>
      <w:r>
        <w:tab/>
      </w:r>
      <w:r w:rsidRPr="00314A6D">
        <w:t>Yes</w:t>
      </w:r>
      <w:r>
        <w:t xml:space="preserve"> for AMI_Version 5.1 and above, illegal before AMI_Version 5.1</w:t>
      </w:r>
    </w:p>
    <w:p w:rsidR="0019635E" w:rsidRDefault="0019635E" w:rsidP="00146B01">
      <w:pPr>
        <w:pStyle w:val="KeywordDescriptions"/>
        <w:rPr>
          <w:b/>
        </w:rPr>
        <w:pPrChange w:id="3611" w:author="Michael Mirmak" w:date="2012-02-25T20:15:00Z">
          <w:pPr>
            <w:pStyle w:val="KeywordDescriptions"/>
          </w:pPr>
        </w:pPrChange>
      </w:pPr>
      <w:r>
        <w:t>Descriptors</w:t>
      </w:r>
      <w:r w:rsidRPr="00AE08D7">
        <w:t>:</w:t>
      </w:r>
    </w:p>
    <w:p w:rsidR="0019635E" w:rsidRPr="00314A6D" w:rsidRDefault="0019635E" w:rsidP="0019635E">
      <w:pPr>
        <w:pStyle w:val="ListContinue"/>
        <w:rPr>
          <w:b/>
        </w:rPr>
      </w:pPr>
      <w:r w:rsidRPr="009B7ACF">
        <w:t>Usage:</w:t>
      </w:r>
      <w:r w:rsidRPr="009B7ACF">
        <w:tab/>
      </w:r>
      <w:r w:rsidRPr="009B7ACF">
        <w:tab/>
      </w:r>
      <w:r>
        <w:t>Info</w:t>
      </w:r>
    </w:p>
    <w:p w:rsidR="0019635E" w:rsidRPr="00314A6D" w:rsidRDefault="0019635E" w:rsidP="0019635E">
      <w:pPr>
        <w:pStyle w:val="ListContinue"/>
        <w:rPr>
          <w:b/>
        </w:rPr>
      </w:pPr>
      <w:r w:rsidRPr="009B7ACF">
        <w:t>Type:</w:t>
      </w:r>
      <w:r w:rsidRPr="009B7ACF">
        <w:tab/>
      </w:r>
      <w:r w:rsidRPr="009B7ACF">
        <w:tab/>
      </w:r>
      <w:r>
        <w:t>String</w:t>
      </w:r>
    </w:p>
    <w:p w:rsidR="0019635E" w:rsidRPr="0054408F" w:rsidRDefault="0019635E" w:rsidP="0019635E">
      <w:pPr>
        <w:pStyle w:val="ListContinue"/>
        <w:rPr>
          <w:b/>
          <w:i/>
        </w:rPr>
      </w:pPr>
      <w:r w:rsidRPr="009B7ACF">
        <w:t>Format:</w:t>
      </w:r>
      <w:r w:rsidRPr="009B7ACF">
        <w:tab/>
      </w:r>
      <w:r w:rsidRPr="009B7ACF">
        <w:tab/>
      </w:r>
      <w:r>
        <w:t>Value</w:t>
      </w:r>
    </w:p>
    <w:p w:rsidR="0019635E" w:rsidRPr="00A643E4" w:rsidRDefault="0019635E" w:rsidP="0019635E">
      <w:pPr>
        <w:pStyle w:val="ListContinue"/>
        <w:rPr>
          <w:b/>
          <w:i/>
        </w:rPr>
      </w:pPr>
      <w:r w:rsidRPr="009B7ACF">
        <w:t>Default:</w:t>
      </w:r>
      <w:r w:rsidRPr="009B7ACF">
        <w:rPr>
          <w:i/>
        </w:rPr>
        <w:tab/>
      </w:r>
      <w:r w:rsidRPr="009B7ACF">
        <w:rPr>
          <w:i/>
        </w:rPr>
        <w:tab/>
      </w:r>
      <w:r>
        <w:t xml:space="preserve">&lt;string_literal&gt; </w:t>
      </w:r>
      <w:r>
        <w:rPr>
          <w:i/>
        </w:rPr>
        <w:t>(I</w:t>
      </w:r>
      <w:r w:rsidRPr="00A643E4">
        <w:rPr>
          <w:i/>
        </w:rPr>
        <w:t>llegal with Value)</w:t>
      </w:r>
    </w:p>
    <w:p w:rsidR="0019635E" w:rsidRPr="008D757C" w:rsidRDefault="0019635E" w:rsidP="0019635E">
      <w:pPr>
        <w:pStyle w:val="ListContinue"/>
        <w:rPr>
          <w:b/>
          <w:i/>
        </w:rPr>
      </w:pPr>
      <w:r w:rsidRPr="009B7ACF">
        <w:t>Description:</w:t>
      </w:r>
      <w:r w:rsidRPr="009B7ACF">
        <w:rPr>
          <w:i/>
        </w:rPr>
        <w:tab/>
      </w:r>
      <w:r>
        <w:t>&lt;string_literal&gt;</w:t>
      </w:r>
    </w:p>
    <w:p w:rsidR="0019635E" w:rsidRDefault="0019635E" w:rsidP="00146B01">
      <w:pPr>
        <w:pStyle w:val="KeywordDescriptions"/>
        <w:rPr>
          <w:b/>
        </w:rPr>
      </w:pPr>
      <w:r>
        <w:rPr>
          <w:i/>
        </w:rPr>
        <w:t>Definition</w:t>
      </w:r>
      <w:r w:rsidRPr="00AE08D7">
        <w:rPr>
          <w:i/>
        </w:rPr>
        <w:t>:</w:t>
      </w:r>
      <w:r>
        <w:tab/>
        <w:t>Tells EDA platform what version of the AMI modeling language is supported.</w:t>
      </w:r>
    </w:p>
    <w:p w:rsidR="0019635E" w:rsidRDefault="00222F33" w:rsidP="00961B8D">
      <w:pPr>
        <w:pStyle w:val="KeywordDescriptions"/>
        <w:rPr>
          <w:b/>
          <w:lang w:eastAsia="en-US"/>
        </w:rPr>
      </w:pPr>
      <w:del w:id="3612" w:author="Michael Mirmak" w:date="2012-02-24T18:25:00Z">
        <w:r w:rsidDel="00534318">
          <w:rPr>
            <w:i/>
          </w:rPr>
          <w:delText>-</w:delText>
        </w:r>
      </w:del>
      <w:r w:rsidR="0019635E" w:rsidRPr="00622E30">
        <w:rPr>
          <w:i/>
        </w:rPr>
        <w:t>Usage Rules:</w:t>
      </w:r>
      <w:r w:rsidR="0019635E" w:rsidRPr="00622E30">
        <w:tab/>
        <w:t>AMI_Version is required in the .ami parameter files of</w:t>
      </w:r>
      <w:r w:rsidR="0019635E">
        <w:t xml:space="preserve"> </w:t>
      </w:r>
      <w:r w:rsidR="0019635E" w:rsidRPr="00622E30">
        <w:rPr>
          <w:lang w:eastAsia="en-US"/>
        </w:rPr>
        <w:t>AMI models which are written in compliance with the IBIS Version 5.1 or later specification(s), but it is not allowed in the .ami parameter files of AMI models which are written in compliance with the IBIS Version 5.0 specification.  When required, this parameter must be the first parameter defined in the Reserved_Parameter</w:t>
      </w:r>
      <w:r w:rsidR="0019635E">
        <w:rPr>
          <w:lang w:eastAsia="en-US"/>
        </w:rPr>
        <w:t>s</w:t>
      </w:r>
      <w:r w:rsidR="0019635E" w:rsidRPr="00622E30">
        <w:rPr>
          <w:lang w:eastAsia="en-US"/>
        </w:rPr>
        <w:t xml:space="preserve"> branch of the .ami file.</w:t>
      </w:r>
    </w:p>
    <w:p w:rsidR="0019635E" w:rsidRDefault="0019635E" w:rsidP="001B1392">
      <w:pPr>
        <w:pStyle w:val="KeywordDescriptions"/>
      </w:pPr>
      <w:r w:rsidRPr="006B21CC">
        <w:t>The va</w:t>
      </w:r>
      <w:r>
        <w:t>lue of this parameter shall be ‘5.1’</w:t>
      </w:r>
      <w:r w:rsidRPr="006B21CC">
        <w:t xml:space="preserve"> or greater for</w:t>
      </w:r>
      <w:r>
        <w:t xml:space="preserve"> </w:t>
      </w:r>
      <w:r w:rsidRPr="006B21CC">
        <w:t>AMI models written in compliance with the IBIS Version 5.1 or later specifications.  The absence of AMI_version indicates</w:t>
      </w:r>
      <w:r>
        <w:t xml:space="preserve"> </w:t>
      </w:r>
      <w:r w:rsidRPr="006B21CC">
        <w:t>that the AMI model was written in compliance with the IBIS</w:t>
      </w:r>
      <w:r>
        <w:t xml:space="preserve"> </w:t>
      </w:r>
      <w:r w:rsidRPr="006B21CC">
        <w:t>Version 5.0 specification.</w:t>
      </w:r>
    </w:p>
    <w:p w:rsidR="0019635E" w:rsidRPr="00622E30" w:rsidRDefault="0019635E" w:rsidP="00F96526">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19635E" w:rsidRDefault="0019635E" w:rsidP="00F96526">
      <w:pPr>
        <w:pStyle w:val="KeywordDescriptions"/>
        <w:rPr>
          <w:b/>
        </w:rPr>
      </w:pPr>
      <w:r w:rsidRPr="004F0539">
        <w:rPr>
          <w:i/>
        </w:rPr>
        <w:lastRenderedPageBreak/>
        <w:t>Other Notes:</w:t>
      </w:r>
      <w:r>
        <w:tab/>
        <w:t>For AMI_Version 5.1, either Value or Default (but not both) are required.</w:t>
      </w:r>
    </w:p>
    <w:p w:rsidR="0019635E" w:rsidRDefault="0019635E" w:rsidP="00722E1A">
      <w:pPr>
        <w:pStyle w:val="KeywordDescriptions"/>
        <w:rPr>
          <w:b/>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19635E" w:rsidRPr="00AE08D7" w:rsidRDefault="0019635E" w:rsidP="00722E1A">
      <w:pPr>
        <w:pStyle w:val="KeywordDescriptions"/>
      </w:pPr>
      <w:r w:rsidRPr="00AE08D7">
        <w:t>Example</w:t>
      </w:r>
      <w:r>
        <w:t>s</w:t>
      </w:r>
      <w:r w:rsidRPr="00AE08D7">
        <w:t>:</w:t>
      </w:r>
    </w:p>
    <w:p w:rsidR="0019635E" w:rsidRDefault="0019635E" w:rsidP="0019635E">
      <w:pPr>
        <w:pStyle w:val="Exampletext"/>
      </w:pPr>
      <w:r>
        <w:t>(AMI_Version (Usage Info</w:t>
      </w:r>
      <w:proofErr w:type="gramStart"/>
      <w:r>
        <w:t>)(</w:t>
      </w:r>
      <w:proofErr w:type="gramEnd"/>
      <w:r>
        <w:t>Type String)(Value “5.1”)</w:t>
      </w:r>
    </w:p>
    <w:p w:rsidR="0019635E" w:rsidRDefault="0019635E" w:rsidP="0019635E">
      <w:pPr>
        <w:pStyle w:val="Exampletext"/>
      </w:pPr>
      <w:r>
        <w:tab/>
        <w:t>(Description “Valid for AMI_Version 5.1 and above”)</w:t>
      </w:r>
    </w:p>
    <w:p w:rsidR="0019635E" w:rsidRDefault="0019635E" w:rsidP="0019635E">
      <w:pPr>
        <w:pStyle w:val="Exampletext"/>
      </w:pPr>
      <w:r>
        <w:t>)</w:t>
      </w:r>
    </w:p>
    <w:p w:rsidR="0019635E" w:rsidRDefault="0019635E" w:rsidP="0019635E">
      <w:pPr>
        <w:pStyle w:val="Exampletext"/>
      </w:pPr>
      <w:r>
        <w:t>(AMI_Version (Usage Info</w:t>
      </w:r>
      <w:proofErr w:type="gramStart"/>
      <w:r>
        <w:t>)(</w:t>
      </w:r>
      <w:proofErr w:type="gramEnd"/>
      <w:r>
        <w:t>Type String)(Default “5.1”)</w:t>
      </w:r>
    </w:p>
    <w:p w:rsidR="0019635E" w:rsidRDefault="0019635E" w:rsidP="0019635E">
      <w:pPr>
        <w:pStyle w:val="Exampletext"/>
      </w:pPr>
      <w:r>
        <w:tab/>
        <w:t>(Description “Valid for AMI_Version 5.1 and above”)</w:t>
      </w:r>
    </w:p>
    <w:p w:rsidR="0019635E" w:rsidRDefault="0019635E" w:rsidP="0019635E">
      <w:pPr>
        <w:pStyle w:val="Exampletext"/>
      </w:pPr>
      <w:r>
        <w:t>)</w:t>
      </w:r>
    </w:p>
    <w:p w:rsidR="0019635E" w:rsidRPr="00A643E4" w:rsidRDefault="0019635E" w:rsidP="0019635E">
      <w:pPr>
        <w:pStyle w:val="Exampletext"/>
      </w:pPr>
    </w:p>
    <w:p w:rsidR="0019635E" w:rsidRPr="009B7ACF" w:rsidRDefault="0019635E" w:rsidP="00146B01">
      <w:pPr>
        <w:pStyle w:val="KeywordDescriptions"/>
      </w:pPr>
      <w:r w:rsidRPr="009B7ACF">
        <w:rPr>
          <w:i/>
        </w:rPr>
        <w:t>Parameter:</w:t>
      </w:r>
      <w:r w:rsidRPr="009B7ACF">
        <w:tab/>
      </w:r>
      <w:r w:rsidRPr="003C0083">
        <w:rPr>
          <w:b/>
          <w:rPrChange w:id="3613" w:author="Michael Mirmak" w:date="2012-02-25T20:26:00Z">
            <w:rPr/>
          </w:rPrChange>
        </w:rPr>
        <w:t>Init_Returns_Impulse</w:t>
      </w:r>
    </w:p>
    <w:p w:rsidR="0019635E" w:rsidRDefault="0019635E" w:rsidP="00961B8D">
      <w:pPr>
        <w:pStyle w:val="KeywordDescriptions"/>
        <w:rPr>
          <w:b/>
        </w:rPr>
      </w:pPr>
      <w:r w:rsidRPr="00AE08D7">
        <w:t>Required:</w:t>
      </w:r>
      <w:r>
        <w:tab/>
      </w:r>
      <w:r w:rsidRPr="00314A6D">
        <w:t>Yes</w:t>
      </w:r>
    </w:p>
    <w:p w:rsidR="0019635E" w:rsidRDefault="0019635E" w:rsidP="00F96526">
      <w:pPr>
        <w:pStyle w:val="KeywordDescriptions"/>
        <w:rPr>
          <w:b/>
        </w:rPr>
      </w:pPr>
      <w:r>
        <w:t>Descriptors</w:t>
      </w:r>
      <w:r w:rsidRPr="00AE08D7">
        <w:t>:</w:t>
      </w:r>
    </w:p>
    <w:p w:rsidR="0019635E" w:rsidRPr="00314A6D" w:rsidRDefault="0019635E" w:rsidP="0019635E">
      <w:pPr>
        <w:pStyle w:val="ListContinue"/>
        <w:rPr>
          <w:b/>
        </w:rPr>
      </w:pPr>
      <w:r w:rsidRPr="009B7ACF">
        <w:t>Usage:</w:t>
      </w:r>
      <w:r w:rsidRPr="009B7ACF">
        <w:tab/>
      </w:r>
      <w:r w:rsidRPr="009B7ACF">
        <w:tab/>
      </w:r>
      <w:r>
        <w:t>Info</w:t>
      </w:r>
    </w:p>
    <w:p w:rsidR="0019635E" w:rsidRPr="00314A6D" w:rsidRDefault="0019635E" w:rsidP="0019635E">
      <w:pPr>
        <w:pStyle w:val="ListContinue"/>
        <w:rPr>
          <w:b/>
        </w:rPr>
      </w:pPr>
      <w:r w:rsidRPr="009B7ACF">
        <w:t>Type:</w:t>
      </w:r>
      <w:r w:rsidRPr="009B7ACF">
        <w:tab/>
      </w:r>
      <w:r w:rsidRPr="009B7ACF">
        <w:tab/>
      </w:r>
      <w:r>
        <w:t>Boolean</w:t>
      </w:r>
    </w:p>
    <w:p w:rsidR="0019635E" w:rsidRPr="0054408F" w:rsidRDefault="0019635E" w:rsidP="0019635E">
      <w:pPr>
        <w:pStyle w:val="ListContinue"/>
        <w:rPr>
          <w:b/>
          <w:i/>
        </w:rPr>
      </w:pPr>
      <w:r w:rsidRPr="009B7ACF">
        <w:t>Format:</w:t>
      </w:r>
      <w:r w:rsidRPr="009B7ACF">
        <w:tab/>
      </w:r>
      <w:r w:rsidRPr="009B7ACF">
        <w:tab/>
      </w:r>
      <w:r>
        <w:t>Value (</w:t>
      </w:r>
      <w:r>
        <w:rPr>
          <w:i/>
        </w:rPr>
        <w:t>Illegal before</w:t>
      </w:r>
      <w:r w:rsidRPr="0054408F">
        <w:rPr>
          <w:i/>
        </w:rPr>
        <w:t xml:space="preserve"> </w:t>
      </w:r>
      <w:r>
        <w:rPr>
          <w:i/>
        </w:rPr>
        <w:t>IBIS_AMI V</w:t>
      </w:r>
      <w:r w:rsidRPr="0054408F">
        <w:rPr>
          <w:i/>
        </w:rPr>
        <w:t>ersion 5.1</w:t>
      </w:r>
      <w:r>
        <w:rPr>
          <w:i/>
        </w:rPr>
        <w:t>)</w:t>
      </w:r>
    </w:p>
    <w:p w:rsidR="0019635E" w:rsidRPr="008D757C" w:rsidRDefault="0019635E" w:rsidP="0019635E">
      <w:pPr>
        <w:pStyle w:val="ListContinue"/>
        <w:rPr>
          <w:b/>
          <w:i/>
        </w:rPr>
      </w:pPr>
      <w:r w:rsidRPr="009B7ACF">
        <w:t>Default:</w:t>
      </w:r>
      <w:r w:rsidRPr="009B7ACF">
        <w:rPr>
          <w:i/>
        </w:rPr>
        <w:tab/>
      </w:r>
      <w:r w:rsidRPr="009B7ACF">
        <w:rPr>
          <w:i/>
        </w:rPr>
        <w:tab/>
      </w:r>
      <w:r>
        <w:t xml:space="preserve">&lt;Boolean_literal&gt; </w:t>
      </w:r>
      <w:r>
        <w:rPr>
          <w:i/>
        </w:rPr>
        <w:t>(R</w:t>
      </w:r>
      <w:r w:rsidRPr="008D757C">
        <w:rPr>
          <w:i/>
        </w:rPr>
        <w:t>equired before AMI_Version 5.1</w:t>
      </w:r>
      <w:r>
        <w:rPr>
          <w:i/>
        </w:rPr>
        <w:t>)</w:t>
      </w:r>
    </w:p>
    <w:p w:rsidR="0019635E" w:rsidRPr="0011779F" w:rsidRDefault="0019635E" w:rsidP="0019635E">
      <w:pPr>
        <w:pStyle w:val="ListContinue"/>
        <w:rPr>
          <w:b/>
          <w:i/>
        </w:rPr>
      </w:pPr>
      <w:r w:rsidRPr="009B7ACF">
        <w:t>Description:</w:t>
      </w:r>
      <w:r w:rsidRPr="009B7ACF">
        <w:rPr>
          <w:i/>
        </w:rPr>
        <w:tab/>
      </w:r>
      <w:r>
        <w:t xml:space="preserve">&lt;string_literal&gt; </w:t>
      </w:r>
      <w:r w:rsidRPr="0011779F">
        <w:rPr>
          <w:i/>
        </w:rPr>
        <w:t>(Required, before AMI_Version 5.1)</w:t>
      </w:r>
    </w:p>
    <w:p w:rsidR="0019635E" w:rsidRDefault="0019635E" w:rsidP="00146B01">
      <w:pPr>
        <w:pStyle w:val="KeywordDescriptions"/>
        <w:rPr>
          <w:b/>
        </w:rPr>
      </w:pPr>
      <w:r>
        <w:rPr>
          <w:i/>
        </w:rPr>
        <w:t>Definition</w:t>
      </w:r>
      <w:r w:rsidRPr="00AE08D7">
        <w:rPr>
          <w:i/>
        </w:rPr>
        <w:t>:</w:t>
      </w:r>
      <w:r>
        <w:tab/>
        <w:t>Tells EDA platform whether the AMI_Init function returns a modified impulse response.</w:t>
      </w:r>
    </w:p>
    <w:p w:rsidR="0019635E" w:rsidRDefault="0019635E" w:rsidP="00961B8D">
      <w:pPr>
        <w:pStyle w:val="KeywordDescriptions"/>
        <w:rPr>
          <w:b/>
        </w:rPr>
      </w:pPr>
      <w:r w:rsidRPr="00AE08D7">
        <w:rPr>
          <w:i/>
        </w:rPr>
        <w:t>Usage Rules:</w:t>
      </w:r>
      <w:r>
        <w:tab/>
        <w:t>When the Boolean_literal value is set to ‘True’, the model returns the convolution of the impulse response with the impulse response of the equalization.</w:t>
      </w:r>
    </w:p>
    <w:p w:rsidR="0019635E" w:rsidRDefault="0019635E" w:rsidP="00B0475A">
      <w:pPr>
        <w:pStyle w:val="KeywordDescriptions"/>
        <w:rPr>
          <w:b/>
        </w:rPr>
      </w:pPr>
      <w:r w:rsidRPr="004F0539">
        <w:rPr>
          <w:i/>
        </w:rPr>
        <w:t>Other Notes:</w:t>
      </w:r>
      <w:r>
        <w:tab/>
        <w:t>When reserved parameter AMI_Version is not used, Default is required and Format Value is illegal.  For AMI_Version 5.1, either Value or Default (but not both) are required.</w:t>
      </w:r>
    </w:p>
    <w:p w:rsidR="0019635E" w:rsidRPr="00AE08D7" w:rsidRDefault="0019635E" w:rsidP="00F96526">
      <w:pPr>
        <w:pStyle w:val="KeywordDescriptions"/>
      </w:pPr>
      <w:r w:rsidRPr="00AE08D7">
        <w:t>Example</w:t>
      </w:r>
      <w:r>
        <w:t>s</w:t>
      </w:r>
      <w:r w:rsidRPr="00AE08D7">
        <w:t>:</w:t>
      </w:r>
    </w:p>
    <w:p w:rsidR="0019635E" w:rsidRDefault="0019635E" w:rsidP="0019635E">
      <w:pPr>
        <w:pStyle w:val="Exampletext"/>
      </w:pPr>
      <w:r>
        <w:t>(Init_Returns_Impulse (Usage Info</w:t>
      </w:r>
      <w:proofErr w:type="gramStart"/>
      <w:r>
        <w:t>)(</w:t>
      </w:r>
      <w:proofErr w:type="gramEnd"/>
      <w:r>
        <w:t>Type Boolean)(Default True)</w:t>
      </w:r>
    </w:p>
    <w:p w:rsidR="0019635E" w:rsidRDefault="0019635E" w:rsidP="0019635E">
      <w:pPr>
        <w:pStyle w:val="Exampletext"/>
      </w:pPr>
      <w:r>
        <w:tab/>
        <w:t>(Description “Valid for all AMI_Version levels”)</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(Init_Returns_Impulse (Usage Info</w:t>
      </w:r>
      <w:proofErr w:type="gramStart"/>
      <w:r>
        <w:t>)(</w:t>
      </w:r>
      <w:proofErr w:type="gramEnd"/>
      <w:r>
        <w:t>Type Boolean)(Value True)</w:t>
      </w:r>
    </w:p>
    <w:p w:rsidR="0019635E" w:rsidRDefault="0019635E" w:rsidP="0019635E">
      <w:pPr>
        <w:pStyle w:val="Exampletext"/>
      </w:pPr>
      <w:r>
        <w:tab/>
        <w:t>(Description “Either Value or Default can be used, but not both</w:t>
      </w:r>
    </w:p>
    <w:p w:rsidR="0019635E" w:rsidRDefault="0019635E" w:rsidP="0019635E">
      <w:pPr>
        <w:pStyle w:val="Exampletext"/>
      </w:pPr>
      <w:proofErr w:type="gramStart"/>
      <w:r>
        <w:t>for</w:t>
      </w:r>
      <w:proofErr w:type="gramEnd"/>
      <w:r>
        <w:t xml:space="preserve"> AMI_Version 5.1”)</w:t>
      </w:r>
    </w:p>
    <w:p w:rsidR="0019635E" w:rsidRDefault="0019635E" w:rsidP="0019635E">
      <w:pPr>
        <w:pStyle w:val="Exampletext"/>
      </w:pPr>
      <w:r>
        <w:t>)</w:t>
      </w:r>
    </w:p>
    <w:p w:rsidR="0019635E" w:rsidRPr="00F51A5F" w:rsidRDefault="0019635E" w:rsidP="0019635E">
      <w:pPr>
        <w:pStyle w:val="Exampletext"/>
      </w:pPr>
    </w:p>
    <w:p w:rsidR="0019635E" w:rsidRPr="00F0603A" w:rsidRDefault="0019635E" w:rsidP="0019635E">
      <w:pPr>
        <w:pStyle w:val="Keyword"/>
      </w:pPr>
      <w:r>
        <w:rPr>
          <w:i/>
        </w:rPr>
        <w:t>Parameter</w:t>
      </w:r>
      <w:r w:rsidRPr="00AE08D7">
        <w:rPr>
          <w:i/>
        </w:rPr>
        <w:t>:</w:t>
      </w:r>
      <w:r>
        <w:tab/>
      </w:r>
      <w:r w:rsidRPr="00584FEE">
        <w:rPr>
          <w:b/>
          <w:rPrChange w:id="3614" w:author="Michael Mirmak" w:date="2012-02-25T20:06:00Z">
            <w:rPr/>
          </w:rPrChange>
        </w:rPr>
        <w:t>GetWave_Exists</w:t>
      </w:r>
    </w:p>
    <w:p w:rsidR="0019635E" w:rsidRDefault="0019635E" w:rsidP="00146B01">
      <w:pPr>
        <w:pStyle w:val="KeywordDescriptions"/>
        <w:rPr>
          <w:b/>
        </w:rPr>
      </w:pPr>
      <w:r w:rsidRPr="009B7ACF">
        <w:t>Required:</w:t>
      </w:r>
      <w:r>
        <w:tab/>
      </w:r>
      <w:r w:rsidRPr="00314A6D">
        <w:t>Yes</w:t>
      </w:r>
    </w:p>
    <w:p w:rsidR="0019635E" w:rsidRPr="009B7ACF" w:rsidRDefault="0019635E" w:rsidP="00961B8D">
      <w:pPr>
        <w:pStyle w:val="KeywordDescriptions"/>
        <w:rPr>
          <w:b/>
        </w:rPr>
      </w:pPr>
      <w:r w:rsidRPr="009B7ACF">
        <w:t>Descriptors:</w:t>
      </w:r>
    </w:p>
    <w:p w:rsidR="0019635E" w:rsidRPr="00314A6D" w:rsidRDefault="0019635E" w:rsidP="0019635E">
      <w:pPr>
        <w:pStyle w:val="ListContinue"/>
        <w:rPr>
          <w:b/>
        </w:rPr>
      </w:pPr>
      <w:r w:rsidRPr="0094162C">
        <w:t>Usage:</w:t>
      </w:r>
      <w:r w:rsidRPr="0094162C">
        <w:tab/>
      </w:r>
      <w:r>
        <w:tab/>
        <w:t>Info</w:t>
      </w:r>
    </w:p>
    <w:p w:rsidR="0019635E" w:rsidRPr="00314A6D" w:rsidRDefault="0019635E" w:rsidP="0019635E">
      <w:pPr>
        <w:pStyle w:val="ListContinue"/>
        <w:rPr>
          <w:b/>
        </w:rPr>
      </w:pPr>
      <w:r w:rsidRPr="0094162C">
        <w:t>Type:</w:t>
      </w:r>
      <w:r>
        <w:tab/>
      </w:r>
      <w:r>
        <w:tab/>
        <w:t>Boolean</w:t>
      </w:r>
    </w:p>
    <w:p w:rsidR="0019635E" w:rsidRPr="00AB1A94" w:rsidRDefault="0019635E" w:rsidP="0019635E">
      <w:pPr>
        <w:pStyle w:val="ListContinue"/>
        <w:rPr>
          <w:b/>
          <w:i/>
        </w:rPr>
      </w:pPr>
      <w:r w:rsidRPr="0094162C">
        <w:t>Format:</w:t>
      </w:r>
      <w:r>
        <w:tab/>
      </w:r>
      <w:r>
        <w:tab/>
        <w:t xml:space="preserve">Value </w:t>
      </w:r>
      <w:r w:rsidRPr="00AB1A94">
        <w:rPr>
          <w:i/>
        </w:rPr>
        <w:t>(Illegal before IBIS_AMI version 5.1)</w:t>
      </w:r>
    </w:p>
    <w:p w:rsidR="0019635E" w:rsidRPr="00AB1A94" w:rsidRDefault="0019635E" w:rsidP="0019635E">
      <w:pPr>
        <w:pStyle w:val="ListContinue"/>
        <w:rPr>
          <w:b/>
          <w:i/>
        </w:rPr>
      </w:pPr>
      <w:r w:rsidRPr="0094162C">
        <w:lastRenderedPageBreak/>
        <w:t>Default:</w:t>
      </w:r>
      <w:r>
        <w:rPr>
          <w:i/>
        </w:rPr>
        <w:tab/>
      </w:r>
      <w:r>
        <w:rPr>
          <w:i/>
        </w:rPr>
        <w:tab/>
      </w:r>
      <w:r>
        <w:t>&lt;Boolean_literal</w:t>
      </w:r>
      <w:r w:rsidRPr="00AB1A94">
        <w:rPr>
          <w:i/>
        </w:rPr>
        <w:t>&gt;  (Required before AMI_Version 5.1)</w:t>
      </w:r>
    </w:p>
    <w:p w:rsidR="0019635E" w:rsidRPr="00AB1A94" w:rsidRDefault="0019635E" w:rsidP="0019635E">
      <w:pPr>
        <w:pStyle w:val="ListContinue"/>
        <w:rPr>
          <w:b/>
          <w:i/>
        </w:rPr>
      </w:pPr>
      <w:r w:rsidRPr="0094162C">
        <w:t>Description:</w:t>
      </w:r>
      <w:r>
        <w:rPr>
          <w:i/>
        </w:rPr>
        <w:tab/>
      </w:r>
      <w:r>
        <w:t xml:space="preserve">&lt;string_literal&gt; </w:t>
      </w:r>
      <w:r w:rsidRPr="00AB1A94">
        <w:rPr>
          <w:i/>
        </w:rPr>
        <w:t>(Required, before AMI_Version 5.1)</w:t>
      </w:r>
    </w:p>
    <w:p w:rsidR="0019635E" w:rsidRDefault="0019635E" w:rsidP="00146B01">
      <w:pPr>
        <w:pStyle w:val="KeywordDescriptions"/>
        <w:rPr>
          <w:b/>
        </w:rPr>
      </w:pPr>
      <w:r>
        <w:rPr>
          <w:i/>
        </w:rPr>
        <w:t>Definition</w:t>
      </w:r>
      <w:r w:rsidRPr="00AE08D7">
        <w:rPr>
          <w:i/>
        </w:rPr>
        <w:t>:</w:t>
      </w:r>
      <w:r>
        <w:tab/>
        <w:t>Tells EDA platform whether the AMI_GetWave is implemented in this model</w:t>
      </w:r>
    </w:p>
    <w:p w:rsidR="0019635E" w:rsidRDefault="0019635E" w:rsidP="00961B8D">
      <w:pPr>
        <w:pStyle w:val="KeywordDescriptions"/>
        <w:rPr>
          <w:b/>
        </w:rPr>
      </w:pPr>
      <w:r w:rsidRPr="00AE08D7">
        <w:rPr>
          <w:i/>
        </w:rPr>
        <w:t>Usage Rules:</w:t>
      </w:r>
      <w:r>
        <w:tab/>
        <w:t>Note that if Init_Returns_Impulse is set to ‘False’, then GetWave_Exists MUST be set to ‘True’.</w:t>
      </w:r>
    </w:p>
    <w:p w:rsidR="0019635E" w:rsidRDefault="0019635E" w:rsidP="00F96526">
      <w:pPr>
        <w:pStyle w:val="KeywordDescriptions"/>
        <w:rPr>
          <w:b/>
        </w:rPr>
      </w:pPr>
      <w:r w:rsidRPr="004F0539">
        <w:rPr>
          <w:i/>
        </w:rPr>
        <w:t>Other Notes:</w:t>
      </w:r>
      <w:r>
        <w:tab/>
        <w:t>When reserved parameter AMI_Version is not used, Default is required and Format Value is illegal.  For AMI_Version 5.1, either Value or Default (but not both) are required.</w:t>
      </w:r>
    </w:p>
    <w:p w:rsidR="0019635E" w:rsidRPr="00AE08D7" w:rsidRDefault="0019635E" w:rsidP="00722E1A">
      <w:pPr>
        <w:pStyle w:val="KeywordDescriptions"/>
      </w:pPr>
      <w:r w:rsidRPr="00AE08D7">
        <w:t>Example</w:t>
      </w:r>
      <w:r>
        <w:t>s</w:t>
      </w:r>
      <w:r w:rsidRPr="00AE08D7">
        <w:t>:</w:t>
      </w:r>
    </w:p>
    <w:p w:rsidR="0019635E" w:rsidRDefault="0019635E" w:rsidP="0019635E">
      <w:pPr>
        <w:pStyle w:val="Exampletext"/>
      </w:pPr>
      <w:r>
        <w:t>(GetWave_Exists (Usage Info</w:t>
      </w:r>
      <w:proofErr w:type="gramStart"/>
      <w:r>
        <w:t>)(</w:t>
      </w:r>
      <w:proofErr w:type="gramEnd"/>
      <w:r>
        <w:t>Type Boolean)(Default True)</w:t>
      </w:r>
    </w:p>
    <w:p w:rsidR="0019635E" w:rsidRDefault="0019635E" w:rsidP="0019635E">
      <w:pPr>
        <w:pStyle w:val="Exampletext"/>
      </w:pPr>
      <w:r>
        <w:tab/>
        <w:t>(Description “Valid for all AMI_Version levels”)</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(GetWave_Exists (Usage Info</w:t>
      </w:r>
      <w:proofErr w:type="gramStart"/>
      <w:r>
        <w:t>)(</w:t>
      </w:r>
      <w:proofErr w:type="gramEnd"/>
      <w:r>
        <w:t>Type Boolean)(Value True)</w:t>
      </w:r>
    </w:p>
    <w:p w:rsidR="0019635E" w:rsidRDefault="0019635E" w:rsidP="0019635E">
      <w:pPr>
        <w:pStyle w:val="Exampletext"/>
      </w:pPr>
      <w:r>
        <w:tab/>
        <w:t>(Description “Either Value or Default can be used, but not both</w:t>
      </w:r>
    </w:p>
    <w:p w:rsidR="0019635E" w:rsidRDefault="0019635E" w:rsidP="0019635E">
      <w:pPr>
        <w:pStyle w:val="Exampletext"/>
        <w:ind w:left="720" w:firstLine="720"/>
      </w:pPr>
      <w:proofErr w:type="gramStart"/>
      <w:r>
        <w:t>for</w:t>
      </w:r>
      <w:proofErr w:type="gramEnd"/>
      <w:r>
        <w:t xml:space="preserve"> AMI_Version 5.1”)</w:t>
      </w:r>
    </w:p>
    <w:p w:rsidR="0019635E" w:rsidRDefault="0019635E" w:rsidP="0019635E">
      <w:pPr>
        <w:pStyle w:val="PlainText"/>
      </w:pPr>
      <w:r>
        <w:t>)</w:t>
      </w:r>
    </w:p>
    <w:p w:rsidR="0019635E" w:rsidRDefault="0019635E" w:rsidP="0019635E">
      <w:pPr>
        <w:pStyle w:val="PlainText"/>
      </w:pPr>
    </w:p>
    <w:p w:rsidR="0019635E" w:rsidRPr="00F0603A" w:rsidRDefault="0019635E" w:rsidP="0019635E">
      <w:pPr>
        <w:pStyle w:val="Keyword"/>
      </w:pPr>
      <w:r>
        <w:rPr>
          <w:i/>
        </w:rPr>
        <w:t>Parameter</w:t>
      </w:r>
      <w:r w:rsidRPr="00AE08D7">
        <w:rPr>
          <w:i/>
        </w:rPr>
        <w:t>:</w:t>
      </w:r>
      <w:r>
        <w:tab/>
      </w:r>
      <w:r w:rsidRPr="00584FEE">
        <w:rPr>
          <w:b/>
          <w:rPrChange w:id="3615" w:author="Michael Mirmak" w:date="2012-02-25T20:06:00Z">
            <w:rPr/>
          </w:rPrChange>
        </w:rPr>
        <w:t>Use_Init_Output</w:t>
      </w:r>
    </w:p>
    <w:p w:rsidR="0019635E" w:rsidRDefault="0019635E" w:rsidP="00146B01">
      <w:pPr>
        <w:pStyle w:val="KeywordDescriptions"/>
        <w:rPr>
          <w:b/>
        </w:rPr>
      </w:pPr>
      <w:r w:rsidRPr="00AE08D7">
        <w:rPr>
          <w:i/>
        </w:rPr>
        <w:t>Required:</w:t>
      </w:r>
      <w:r>
        <w:tab/>
        <w:t>No, and legal only before AMI_Version 5.1</w:t>
      </w:r>
    </w:p>
    <w:p w:rsidR="0019635E" w:rsidRPr="00CB25B3" w:rsidRDefault="0019635E" w:rsidP="00961B8D">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w:t>
      </w:r>
    </w:p>
    <w:p w:rsidR="0019635E" w:rsidRPr="00314A6D" w:rsidRDefault="0019635E" w:rsidP="0019635E">
      <w:pPr>
        <w:pStyle w:val="ListContinue"/>
        <w:rPr>
          <w:b/>
        </w:rPr>
      </w:pPr>
      <w:r w:rsidRPr="0094162C">
        <w:t>Type:</w:t>
      </w:r>
      <w:r>
        <w:tab/>
      </w:r>
      <w:r>
        <w:tab/>
        <w:t>Boolean</w:t>
      </w:r>
    </w:p>
    <w:p w:rsidR="0019635E" w:rsidRPr="00CB25B3" w:rsidRDefault="0019635E" w:rsidP="0019635E">
      <w:pPr>
        <w:pStyle w:val="ListContinue"/>
        <w:rPr>
          <w:b/>
          <w:i/>
        </w:rPr>
      </w:pPr>
      <w:r w:rsidRPr="0094162C">
        <w:t>Format:</w:t>
      </w:r>
      <w:r>
        <w:tab/>
      </w:r>
      <w:r>
        <w:tab/>
      </w:r>
      <w:r w:rsidRPr="00FE53B2">
        <w:rPr>
          <w:i/>
        </w:rPr>
        <w:t>(</w:t>
      </w:r>
      <w:r w:rsidRPr="00CB25B3">
        <w:rPr>
          <w:i/>
        </w:rPr>
        <w:t>Illegal)</w:t>
      </w:r>
    </w:p>
    <w:p w:rsidR="0019635E" w:rsidRPr="008D757C" w:rsidRDefault="0019635E" w:rsidP="0019635E">
      <w:pPr>
        <w:pStyle w:val="ListContinue"/>
        <w:rPr>
          <w:b/>
          <w:i/>
        </w:rPr>
      </w:pPr>
      <w:r w:rsidRPr="0094162C">
        <w:t>Default:</w:t>
      </w:r>
      <w:r>
        <w:rPr>
          <w:i/>
        </w:rPr>
        <w:tab/>
      </w:r>
      <w:r>
        <w:rPr>
          <w:i/>
        </w:rPr>
        <w:tab/>
      </w:r>
      <w:r>
        <w:t xml:space="preserve">&lt;Boolean_literal&gt; </w:t>
      </w:r>
      <w:r>
        <w:rPr>
          <w:i/>
        </w:rPr>
        <w:t>(R</w:t>
      </w:r>
      <w:r w:rsidRPr="008D757C">
        <w:rPr>
          <w:i/>
        </w:rPr>
        <w:t>equired before AMI_Version 5.1</w:t>
      </w:r>
      <w:r>
        <w:rPr>
          <w:i/>
        </w:rPr>
        <w:t>)</w:t>
      </w:r>
    </w:p>
    <w:p w:rsidR="0019635E" w:rsidRPr="00CB25B3"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46B01">
      <w:pPr>
        <w:pStyle w:val="KeywordDescriptions"/>
        <w:rPr>
          <w:b/>
        </w:rPr>
      </w:pPr>
      <w:r>
        <w:rPr>
          <w:i/>
        </w:rPr>
        <w:t>Definition</w:t>
      </w:r>
      <w:r w:rsidRPr="00AE08D7">
        <w:rPr>
          <w:i/>
        </w:rPr>
        <w:t>:</w:t>
      </w:r>
      <w:r>
        <w:tab/>
        <w:t>Tells EDA platform whether the AMI_GetWave is implemented in this model</w:t>
      </w:r>
    </w:p>
    <w:p w:rsidR="0019635E" w:rsidRDefault="0019635E" w:rsidP="00961B8D">
      <w:pPr>
        <w:pStyle w:val="KeywordDescriptions"/>
        <w:rPr>
          <w:b/>
        </w:rPr>
      </w:pPr>
      <w:r w:rsidRPr="00AE08D7">
        <w:rPr>
          <w:i/>
        </w:rPr>
        <w:t>Usage Rules:</w:t>
      </w:r>
      <w:r>
        <w:tab/>
        <w:t>When Use_Init_Output is set to ‘T</w:t>
      </w:r>
      <w:r w:rsidRPr="009C294F">
        <w:t>rue</w:t>
      </w:r>
      <w:r>
        <w:t>’</w:t>
      </w:r>
      <w:r w:rsidRPr="009C294F">
        <w:t>,</w:t>
      </w:r>
      <w:r>
        <w:t xml:space="preserve"> the EDA tool is instructed to use the output impulse response from the AMI_Init function when creating the input waveform presented to the AMI_GetWave function.</w:t>
      </w:r>
    </w:p>
    <w:p w:rsidR="0019635E" w:rsidRDefault="0019635E" w:rsidP="00961B8D">
      <w:pPr>
        <w:pStyle w:val="KeywordDescriptions"/>
        <w:rPr>
          <w:b/>
        </w:rPr>
      </w:pPr>
      <w:r>
        <w:t>If the Reserved Parameter, Use_Init_Output, is set to ‘False’, EDA tools will use the original (unfiltered) impulse response of the channel when creating the input waveform presented to the AMI_GetWave function.</w:t>
      </w:r>
    </w:p>
    <w:p w:rsidR="0019635E" w:rsidRDefault="0019635E" w:rsidP="0094246C">
      <w:pPr>
        <w:pStyle w:val="KeywordDescriptions"/>
        <w:rPr>
          <w:b/>
        </w:rPr>
      </w:pPr>
      <w:r>
        <w:t>The algorithmic model is expected to modify the waveform in place.</w:t>
      </w:r>
    </w:p>
    <w:p w:rsidR="0019635E" w:rsidRDefault="0019635E" w:rsidP="00F96526">
      <w:pPr>
        <w:pStyle w:val="KeywordDescriptions"/>
        <w:rPr>
          <w:b/>
        </w:rPr>
      </w:pPr>
      <w:r>
        <w:t>Use_Init_Output is optional.  The default value for this parameter is ‘True’.</w:t>
      </w:r>
    </w:p>
    <w:p w:rsidR="0019635E" w:rsidRPr="009C294F" w:rsidRDefault="0019635E" w:rsidP="00722E1A">
      <w:pPr>
        <w:pStyle w:val="KeywordDescriptions"/>
        <w:rPr>
          <w:b/>
        </w:rPr>
      </w:pPr>
      <w:r>
        <w:t>If Use_Init_Output is ‘False’, GetWave_Exists must be ‘True’.</w:t>
      </w:r>
    </w:p>
    <w:p w:rsidR="0019635E" w:rsidRDefault="0019635E" w:rsidP="00722E1A">
      <w:pPr>
        <w:pStyle w:val="KeywordDescriptions"/>
        <w:rPr>
          <w:b/>
        </w:rPr>
      </w:pPr>
      <w:r w:rsidRPr="004F0539">
        <w:rPr>
          <w:i/>
        </w:rPr>
        <w:t>Other Notes:</w:t>
      </w:r>
      <w:r>
        <w:tab/>
        <w:t>Format Value is illegal.</w:t>
      </w:r>
    </w:p>
    <w:p w:rsidR="0019635E" w:rsidRPr="00AE08D7" w:rsidRDefault="0019635E" w:rsidP="00BA31F2">
      <w:pPr>
        <w:pStyle w:val="KeywordDescriptions"/>
      </w:pPr>
      <w:r w:rsidRPr="00AE08D7">
        <w:t>Example</w:t>
      </w:r>
      <w:r>
        <w:t>s</w:t>
      </w:r>
      <w:r w:rsidRPr="00AE08D7">
        <w:t>:</w:t>
      </w:r>
    </w:p>
    <w:p w:rsidR="0019635E" w:rsidRDefault="0019635E" w:rsidP="0019635E">
      <w:pPr>
        <w:pStyle w:val="Exampletext"/>
      </w:pPr>
      <w:r>
        <w:t>(Use_Init_Output (Usage Info</w:t>
      </w:r>
      <w:proofErr w:type="gramStart"/>
      <w:r>
        <w:t>)(</w:t>
      </w:r>
      <w:proofErr w:type="gramEnd"/>
      <w:r>
        <w:t>Type Boolean)(Default True)</w:t>
      </w:r>
    </w:p>
    <w:p w:rsidR="0019635E" w:rsidRDefault="0019635E" w:rsidP="0019635E">
      <w:pPr>
        <w:pStyle w:val="Exampletext"/>
      </w:pPr>
      <w:r>
        <w:tab/>
        <w:t>(Description “Use_Init_Output is valid only when AMI_Version is not used”)</w:t>
      </w:r>
    </w:p>
    <w:p w:rsidR="0019635E" w:rsidRDefault="0019635E" w:rsidP="0019635E">
      <w:pPr>
        <w:pStyle w:val="Exampletext"/>
      </w:pPr>
      <w:r>
        <w:t>)</w:t>
      </w:r>
    </w:p>
    <w:p w:rsidR="0019635E" w:rsidRDefault="0019635E" w:rsidP="0019635E">
      <w:pPr>
        <w:pStyle w:val="Exampletext"/>
      </w:pPr>
    </w:p>
    <w:p w:rsidR="0019635E" w:rsidRDefault="0019635E" w:rsidP="00146B01">
      <w:pPr>
        <w:pStyle w:val="KeywordDescriptions"/>
      </w:pPr>
      <w:r w:rsidRPr="008D16E8">
        <w:lastRenderedPageBreak/>
        <w:t>The following reserved parameters are optional.  If the following parameters are not presen</w:t>
      </w:r>
      <w:r>
        <w:t>t, the values are assumed as ‘0’</w:t>
      </w:r>
      <w:r w:rsidRPr="008D16E8">
        <w:t>.</w:t>
      </w:r>
    </w:p>
    <w:p w:rsidR="0019635E" w:rsidRPr="008D16E8" w:rsidRDefault="0019635E" w:rsidP="0019635E">
      <w:pPr>
        <w:pStyle w:val="PlainText"/>
        <w:rPr>
          <w:rFonts w:ascii="Times New Roman" w:hAnsi="Times New Roman" w:cs="Times New Roman"/>
          <w:sz w:val="24"/>
          <w:szCs w:val="24"/>
        </w:rPr>
      </w:pPr>
    </w:p>
    <w:p w:rsidR="0019635E" w:rsidRPr="00F0603A" w:rsidRDefault="0019635E" w:rsidP="0019635E">
      <w:pPr>
        <w:pStyle w:val="Keyword"/>
      </w:pPr>
      <w:r>
        <w:rPr>
          <w:i/>
        </w:rPr>
        <w:t>Parameter</w:t>
      </w:r>
      <w:r w:rsidRPr="00AE08D7">
        <w:rPr>
          <w:i/>
        </w:rPr>
        <w:t>:</w:t>
      </w:r>
      <w:r>
        <w:tab/>
      </w:r>
      <w:r w:rsidRPr="00584FEE">
        <w:rPr>
          <w:b/>
          <w:rPrChange w:id="3616" w:author="Michael Mirmak" w:date="2012-02-25T20:06:00Z">
            <w:rPr/>
          </w:rPrChange>
        </w:rPr>
        <w:t>Max_Init_Aggressors</w:t>
      </w:r>
    </w:p>
    <w:p w:rsidR="0019635E" w:rsidRDefault="0019635E" w:rsidP="00146B01">
      <w:pPr>
        <w:pStyle w:val="KeywordDescriptions"/>
        <w:rPr>
          <w:b/>
        </w:rPr>
      </w:pPr>
      <w:r w:rsidRPr="00AE08D7">
        <w:t>Required:</w:t>
      </w:r>
      <w:r>
        <w:tab/>
        <w:t>No</w:t>
      </w:r>
    </w:p>
    <w:p w:rsidR="0019635E" w:rsidRDefault="0019635E" w:rsidP="00961B8D">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w:t>
      </w:r>
    </w:p>
    <w:p w:rsidR="0019635E" w:rsidRPr="00314A6D" w:rsidRDefault="0019635E" w:rsidP="0019635E">
      <w:pPr>
        <w:pStyle w:val="ListContinue"/>
        <w:rPr>
          <w:b/>
        </w:rPr>
      </w:pPr>
      <w:r w:rsidRPr="0094162C">
        <w:t>Type:</w:t>
      </w:r>
      <w:r>
        <w:tab/>
      </w:r>
      <w:r>
        <w:tab/>
        <w:t>Integer</w:t>
      </w:r>
    </w:p>
    <w:p w:rsidR="0019635E" w:rsidRPr="0054408F" w:rsidRDefault="0019635E" w:rsidP="0019635E">
      <w:pPr>
        <w:pStyle w:val="ListContinue"/>
        <w:rPr>
          <w:b/>
          <w:i/>
        </w:rPr>
      </w:pPr>
      <w:r w:rsidRPr="0094162C">
        <w:t>Format:</w:t>
      </w:r>
      <w:r>
        <w:tab/>
      </w:r>
      <w:r>
        <w:tab/>
        <w:t xml:space="preserve">Value </w:t>
      </w:r>
      <w:r>
        <w:rPr>
          <w:i/>
        </w:rPr>
        <w:t>(Illegal before AMI_V</w:t>
      </w:r>
      <w:r w:rsidRPr="0054408F">
        <w:rPr>
          <w:i/>
        </w:rPr>
        <w:t>ersion 5.1</w:t>
      </w:r>
      <w:r>
        <w:rPr>
          <w:i/>
        </w:rPr>
        <w:t>)</w:t>
      </w:r>
    </w:p>
    <w:p w:rsidR="0019635E" w:rsidRDefault="0019635E" w:rsidP="0019635E">
      <w:pPr>
        <w:pStyle w:val="ListContinue"/>
        <w:rPr>
          <w:b/>
        </w:rPr>
      </w:pPr>
      <w:r w:rsidRPr="0094162C">
        <w:t>Default:</w:t>
      </w:r>
      <w:r>
        <w:tab/>
      </w:r>
      <w:r>
        <w:tab/>
        <w:t>&lt;numeric_literal&gt;</w:t>
      </w:r>
    </w:p>
    <w:p w:rsidR="0019635E" w:rsidRPr="00F159AE"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46B01">
      <w:pPr>
        <w:pStyle w:val="KeywordDescriptions"/>
        <w:rPr>
          <w:b/>
        </w:rPr>
      </w:pPr>
      <w:r>
        <w:rPr>
          <w:i/>
        </w:rPr>
        <w:t>Definition</w:t>
      </w:r>
      <w:r w:rsidRPr="00AE08D7">
        <w:rPr>
          <w:i/>
        </w:rPr>
        <w:t>:</w:t>
      </w:r>
      <w:r>
        <w:tab/>
        <w:t>Tells the EDA platform how many aggressor Impulse Responses the AMI_Init function is capable of processing.</w:t>
      </w:r>
    </w:p>
    <w:p w:rsidR="0019635E" w:rsidRPr="006616FA" w:rsidRDefault="0019635E" w:rsidP="00961B8D">
      <w:pPr>
        <w:pStyle w:val="KeywordDescriptions"/>
      </w:pPr>
      <w:r w:rsidRPr="00AE08D7">
        <w:rPr>
          <w:i/>
        </w:rPr>
        <w:t>Usage Rules:</w:t>
      </w:r>
      <w:r>
        <w:rPr>
          <w:i/>
        </w:rPr>
        <w:tab/>
      </w:r>
      <w:r>
        <w:t>Its value is assumed ‘0’ if Max_Init_Aggressors is not present.</w:t>
      </w:r>
    </w:p>
    <w:p w:rsidR="0019635E" w:rsidRDefault="0019635E" w:rsidP="00F96526">
      <w:pPr>
        <w:pStyle w:val="KeywordDescriptions"/>
        <w:rPr>
          <w:b/>
        </w:rPr>
      </w:pPr>
      <w:r w:rsidRPr="004F0539">
        <w:rPr>
          <w:i/>
        </w:rPr>
        <w:t>Other Notes:</w:t>
      </w:r>
      <w:r>
        <w:tab/>
        <w:t>When reserved parameter AMI_Version is not used, Default is required and Format Value is illegal.  For AMI_Version 5.1, either Value or Default (but not both) are required.</w:t>
      </w:r>
    </w:p>
    <w:p w:rsidR="0019635E" w:rsidRPr="00AE08D7" w:rsidRDefault="0019635E" w:rsidP="00722E1A">
      <w:pPr>
        <w:pStyle w:val="KeywordDescriptions"/>
      </w:pPr>
      <w:r w:rsidRPr="00AE08D7">
        <w:t>Example</w:t>
      </w:r>
      <w:r>
        <w:t>s</w:t>
      </w:r>
      <w:r w:rsidRPr="00AE08D7">
        <w:t>:</w:t>
      </w:r>
    </w:p>
    <w:p w:rsidR="0019635E" w:rsidRDefault="0019635E" w:rsidP="0019635E">
      <w:pPr>
        <w:pStyle w:val="Exampletext"/>
      </w:pPr>
      <w:r>
        <w:t>(Max_Init_Aggressors (Usage Info</w:t>
      </w:r>
      <w:proofErr w:type="gramStart"/>
      <w:r>
        <w:t>)(</w:t>
      </w:r>
      <w:proofErr w:type="gramEnd"/>
      <w:r>
        <w:t>Type Integer)(Default 5)</w:t>
      </w:r>
    </w:p>
    <w:p w:rsidR="0019635E" w:rsidRDefault="0019635E" w:rsidP="0019635E">
      <w:pPr>
        <w:pStyle w:val="Exampletext"/>
      </w:pPr>
      <w:r>
        <w:tab/>
        <w:t>(Description “Valid for all AMI_Version levels”)</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(Max_Init_Aggressors (Usage Info</w:t>
      </w:r>
      <w:proofErr w:type="gramStart"/>
      <w:r>
        <w:t>)(</w:t>
      </w:r>
      <w:proofErr w:type="gramEnd"/>
      <w:r>
        <w:t>Type Integer)(Value 5)</w:t>
      </w:r>
    </w:p>
    <w:p w:rsidR="0019635E" w:rsidRDefault="0019635E" w:rsidP="0019635E">
      <w:pPr>
        <w:pStyle w:val="Exampletext"/>
      </w:pPr>
      <w:r>
        <w:tab/>
        <w:t>(Description “Either Value or Default can be used, but not both</w:t>
      </w:r>
    </w:p>
    <w:p w:rsidR="0019635E" w:rsidRDefault="0019635E" w:rsidP="0019635E">
      <w:pPr>
        <w:pStyle w:val="Exampletext"/>
      </w:pPr>
      <w:proofErr w:type="gramStart"/>
      <w:r>
        <w:t>for</w:t>
      </w:r>
      <w:proofErr w:type="gramEnd"/>
      <w:r>
        <w:t xml:space="preserve"> AMI_Version 5.1”)</w:t>
      </w:r>
    </w:p>
    <w:p w:rsidR="0019635E" w:rsidRDefault="0019635E" w:rsidP="0019635E">
      <w:pPr>
        <w:pStyle w:val="Exampletext"/>
      </w:pPr>
      <w:r>
        <w:t>)</w:t>
      </w:r>
    </w:p>
    <w:p w:rsidR="0019635E" w:rsidRDefault="0019635E" w:rsidP="0019635E">
      <w:pPr>
        <w:pStyle w:val="Exampletext"/>
      </w:pPr>
    </w:p>
    <w:p w:rsidR="0019635E" w:rsidRPr="00F0603A" w:rsidRDefault="0019635E" w:rsidP="0019635E">
      <w:pPr>
        <w:pStyle w:val="Keyword"/>
      </w:pPr>
      <w:r>
        <w:rPr>
          <w:i/>
        </w:rPr>
        <w:t>Parameter</w:t>
      </w:r>
      <w:r w:rsidRPr="00AE08D7">
        <w:rPr>
          <w:i/>
        </w:rPr>
        <w:t>:</w:t>
      </w:r>
      <w:r>
        <w:tab/>
      </w:r>
      <w:r w:rsidRPr="00584FEE">
        <w:rPr>
          <w:b/>
          <w:rPrChange w:id="3617" w:author="Michael Mirmak" w:date="2012-02-25T20:06:00Z">
            <w:rPr/>
          </w:rPrChange>
        </w:rPr>
        <w:t>Ignore_Bits</w:t>
      </w:r>
    </w:p>
    <w:p w:rsidR="0019635E" w:rsidRDefault="0019635E" w:rsidP="00146B01">
      <w:pPr>
        <w:pStyle w:val="KeywordDescriptions"/>
        <w:rPr>
          <w:b/>
        </w:rPr>
      </w:pPr>
      <w:r w:rsidRPr="00AE08D7">
        <w:t>Required:</w:t>
      </w:r>
      <w:r>
        <w:tab/>
        <w:t>No</w:t>
      </w:r>
    </w:p>
    <w:p w:rsidR="0019635E" w:rsidRDefault="0019635E" w:rsidP="00961B8D">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w:t>
      </w:r>
    </w:p>
    <w:p w:rsidR="0019635E" w:rsidRPr="00314A6D" w:rsidRDefault="0019635E" w:rsidP="0019635E">
      <w:pPr>
        <w:pStyle w:val="ListContinue"/>
        <w:rPr>
          <w:b/>
        </w:rPr>
      </w:pPr>
      <w:r w:rsidRPr="0094162C">
        <w:t>Type:</w:t>
      </w:r>
      <w:r>
        <w:tab/>
      </w:r>
      <w:r>
        <w:tab/>
        <w:t>Integer</w:t>
      </w:r>
    </w:p>
    <w:p w:rsidR="0019635E" w:rsidRPr="0054408F" w:rsidRDefault="0019635E" w:rsidP="0019635E">
      <w:pPr>
        <w:pStyle w:val="ListContinue"/>
        <w:rPr>
          <w:b/>
          <w:i/>
        </w:rPr>
      </w:pPr>
      <w:r w:rsidRPr="0094162C">
        <w:t>Format:</w:t>
      </w:r>
      <w:r>
        <w:tab/>
      </w:r>
      <w:r>
        <w:tab/>
        <w:t xml:space="preserve">Value </w:t>
      </w:r>
      <w:r>
        <w:rPr>
          <w:i/>
        </w:rPr>
        <w:t>(Illegal before AMI_V</w:t>
      </w:r>
      <w:r w:rsidRPr="0054408F">
        <w:rPr>
          <w:i/>
        </w:rPr>
        <w:t>ersion 5.1</w:t>
      </w:r>
      <w:r>
        <w:rPr>
          <w:i/>
        </w:rPr>
        <w:t>)</w:t>
      </w:r>
    </w:p>
    <w:p w:rsidR="0019635E" w:rsidRDefault="0019635E" w:rsidP="0019635E">
      <w:pPr>
        <w:pStyle w:val="ListContinue"/>
        <w:rPr>
          <w:b/>
        </w:rPr>
      </w:pPr>
      <w:r w:rsidRPr="0094162C">
        <w:t>Default:</w:t>
      </w:r>
      <w:r>
        <w:tab/>
      </w:r>
      <w:r>
        <w:tab/>
        <w:t>&lt;numeric_literal&gt;</w:t>
      </w:r>
    </w:p>
    <w:p w:rsidR="0019635E" w:rsidRPr="00F159AE"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46B01">
      <w:pPr>
        <w:pStyle w:val="KeywordDescriptions"/>
        <w:rPr>
          <w:b/>
        </w:rPr>
      </w:pPr>
      <w:r>
        <w:rPr>
          <w:i/>
        </w:rPr>
        <w:t>Definition</w:t>
      </w:r>
      <w:r w:rsidRPr="00AE08D7">
        <w:rPr>
          <w:i/>
        </w:rPr>
        <w:t>:</w:t>
      </w:r>
      <w:r>
        <w:tab/>
        <w:t>Tells the EDA platform how long the time variant model takes to complete initialization.</w:t>
      </w:r>
    </w:p>
    <w:p w:rsidR="0019635E" w:rsidRPr="006616FA" w:rsidRDefault="0019635E" w:rsidP="00961B8D">
      <w:pPr>
        <w:pStyle w:val="KeywordDescriptions"/>
        <w:rPr>
          <w:b/>
        </w:rPr>
      </w:pPr>
      <w:r w:rsidRPr="00AE08D7">
        <w:rPr>
          <w:i/>
        </w:rPr>
        <w:t>Usage Rules:</w:t>
      </w:r>
      <w:r>
        <w:rPr>
          <w:i/>
        </w:rPr>
        <w:tab/>
      </w:r>
      <w:r>
        <w:t>This parameter is meant for AMI_GetWave functions that model how equalization adapts to the input stream.  The value in this field tells the EDA platform how many bits of the AMI_GetWave output should be ignored.</w:t>
      </w:r>
    </w:p>
    <w:p w:rsidR="0019635E" w:rsidRPr="006616FA" w:rsidRDefault="0019635E" w:rsidP="00F96526">
      <w:pPr>
        <w:pStyle w:val="KeywordDescriptions"/>
      </w:pPr>
      <w:r>
        <w:t>Its value is assumed ‘0’ if Ignore_Bits is not present.</w:t>
      </w:r>
    </w:p>
    <w:p w:rsidR="0019635E" w:rsidRDefault="0019635E" w:rsidP="00722E1A">
      <w:pPr>
        <w:pStyle w:val="KeywordDescriptions"/>
        <w:rPr>
          <w:b/>
        </w:rPr>
      </w:pPr>
      <w:r w:rsidRPr="004F0539">
        <w:rPr>
          <w:i/>
        </w:rPr>
        <w:lastRenderedPageBreak/>
        <w:t>Other Notes:</w:t>
      </w:r>
      <w:r>
        <w:tab/>
        <w:t>When reserved parameter AMI_Version is not used, Default is required and Format Value is illegal.  For AMI_Version 5.1, either Value or Default (but not both) are required.</w:t>
      </w:r>
    </w:p>
    <w:p w:rsidR="0019635E" w:rsidRPr="00AE08D7" w:rsidRDefault="0019635E" w:rsidP="00722E1A">
      <w:pPr>
        <w:pStyle w:val="KeywordDescriptions"/>
      </w:pPr>
      <w:r w:rsidRPr="00AE08D7">
        <w:t>Example</w:t>
      </w:r>
      <w:r>
        <w:t>s</w:t>
      </w:r>
      <w:r w:rsidRPr="00AE08D7">
        <w:t>:</w:t>
      </w:r>
    </w:p>
    <w:p w:rsidR="0019635E" w:rsidRPr="00A94103" w:rsidRDefault="0019635E" w:rsidP="0019635E">
      <w:pPr>
        <w:pStyle w:val="PlainText"/>
        <w:tabs>
          <w:tab w:val="right" w:pos="1620"/>
          <w:tab w:val="left" w:pos="1980"/>
        </w:tabs>
        <w:rPr>
          <w:rFonts w:ascii="Times New Roman" w:hAnsi="Times New Roman" w:cs="Times New Roman"/>
        </w:rPr>
      </w:pPr>
    </w:p>
    <w:p w:rsidR="0019635E" w:rsidRDefault="0019635E" w:rsidP="0019635E">
      <w:pPr>
        <w:pStyle w:val="Exampletext"/>
      </w:pPr>
      <w:r>
        <w:t>(Ignore_Bits (Usage Info</w:t>
      </w:r>
      <w:proofErr w:type="gramStart"/>
      <w:r>
        <w:t>)(</w:t>
      </w:r>
      <w:proofErr w:type="gramEnd"/>
      <w:r>
        <w:t>Type Integer)(Default 1000)</w:t>
      </w:r>
    </w:p>
    <w:p w:rsidR="0019635E" w:rsidRDefault="0019635E" w:rsidP="0019635E">
      <w:pPr>
        <w:pStyle w:val="Exampletext"/>
      </w:pPr>
      <w:r>
        <w:tab/>
        <w:t>(Description “Valid for all AMI_Version levels”)</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(Ignore_Bits (Usage Info</w:t>
      </w:r>
      <w:proofErr w:type="gramStart"/>
      <w:r>
        <w:t>)(</w:t>
      </w:r>
      <w:proofErr w:type="gramEnd"/>
      <w:r>
        <w:t>Type Integer)(Format Value 1000)</w:t>
      </w:r>
    </w:p>
    <w:p w:rsidR="0019635E" w:rsidRDefault="0019635E" w:rsidP="0019635E">
      <w:pPr>
        <w:pStyle w:val="Exampletext"/>
      </w:pPr>
      <w:r>
        <w:tab/>
        <w:t>(Description “Either Value or Default can be used, but not both</w:t>
      </w:r>
    </w:p>
    <w:p w:rsidR="0019635E" w:rsidRDefault="0019635E" w:rsidP="0019635E">
      <w:pPr>
        <w:pStyle w:val="Exampletext"/>
        <w:ind w:left="720" w:firstLine="720"/>
      </w:pPr>
      <w:proofErr w:type="gramStart"/>
      <w:r>
        <w:t>for</w:t>
      </w:r>
      <w:proofErr w:type="gramEnd"/>
      <w:r>
        <w:t xml:space="preserve"> AMI_Version 5.1”)</w:t>
      </w:r>
    </w:p>
    <w:p w:rsidR="0019635E" w:rsidRDefault="0019635E" w:rsidP="0019635E">
      <w:pPr>
        <w:pStyle w:val="Exampletext"/>
      </w:pPr>
      <w:r>
        <w:t>)</w:t>
      </w:r>
    </w:p>
    <w:p w:rsidR="0019635E" w:rsidRDefault="0019635E" w:rsidP="0019635E">
      <w:pPr>
        <w:pStyle w:val="Exampletext"/>
      </w:pPr>
    </w:p>
    <w:p w:rsidR="0019635E" w:rsidRDefault="0019635E" w:rsidP="0019635E">
      <w:pPr>
        <w:pStyle w:val="argumentname"/>
      </w:pPr>
      <w:r w:rsidRPr="00FC1101">
        <w:t>Tx-only reserved parameters:</w:t>
      </w:r>
      <w:r>
        <w:t xml:space="preserve"> </w:t>
      </w:r>
      <w:r w:rsidRPr="00FC1101">
        <w:t>Tx_Jitter and Tx_DCD</w:t>
      </w:r>
    </w:p>
    <w:p w:rsidR="0019635E" w:rsidRPr="008A1A59" w:rsidRDefault="0019635E" w:rsidP="0019635E">
      <w:pPr>
        <w:pStyle w:val="PlainText"/>
        <w:rPr>
          <w:rFonts w:ascii="Arial" w:hAnsi="Arial" w:cs="Arial"/>
          <w:b/>
          <w:sz w:val="22"/>
          <w:szCs w:val="22"/>
        </w:rPr>
      </w:pPr>
    </w:p>
    <w:p w:rsidR="0019635E" w:rsidDel="003B2FA2" w:rsidRDefault="0019635E" w:rsidP="0019635E">
      <w:pPr>
        <w:pStyle w:val="argumenttext"/>
        <w:rPr>
          <w:del w:id="3618" w:author="Michael Mirmak" w:date="2012-02-25T22:43:00Z"/>
        </w:rPr>
      </w:pPr>
      <w:del w:id="3619" w:author="Michael Mirmak" w:date="2012-02-25T22:43:00Z">
        <w:r w:rsidDel="003B2FA2">
          <w:delText>The following reserved parameters provide textual description to the user defined parameters.</w:delText>
        </w:r>
      </w:del>
    </w:p>
    <w:p w:rsidR="0019635E" w:rsidDel="003B2FA2" w:rsidRDefault="0019635E" w:rsidP="003B2FA2">
      <w:pPr>
        <w:pStyle w:val="argumenttext"/>
        <w:rPr>
          <w:del w:id="3620" w:author="Michael Mirmak" w:date="2012-02-25T22:43:00Z"/>
        </w:rPr>
      </w:pPr>
      <w:r>
        <w:t xml:space="preserve">These reserved parameters only apply to </w:t>
      </w:r>
      <w:proofErr w:type="gramStart"/>
      <w:r>
        <w:t>Tx</w:t>
      </w:r>
      <w:proofErr w:type="gramEnd"/>
      <w:r>
        <w:t xml:space="preserve"> models.  There parameters are optional.  If these parameters are not specified the values default to no jitter specified in the model (“0” jitter).  </w:t>
      </w:r>
      <w:del w:id="3621" w:author="Michael Mirmak" w:date="2012-02-25T22:43:00Z">
        <w:r w:rsidDel="003B2FA2">
          <w:delText>If specified, they must be in the following format:</w:delText>
        </w:r>
      </w:del>
    </w:p>
    <w:p w:rsidR="0019635E" w:rsidRPr="00F84121" w:rsidRDefault="0019635E" w:rsidP="003B2FA2">
      <w:pPr>
        <w:pStyle w:val="argumenttext"/>
        <w:rPr>
          <w:b/>
        </w:rPr>
        <w:pPrChange w:id="3622" w:author="Michael Mirmak" w:date="2012-02-25T22:43:00Z">
          <w:pPr>
            <w:pStyle w:val="Exampletext"/>
          </w:pPr>
        </w:pPrChange>
      </w:pPr>
      <w:del w:id="3623" w:author="Michael Mirmak" w:date="2012-02-25T22:43:00Z">
        <w:r w:rsidRPr="00F84121" w:rsidDel="003B2FA2">
          <w:delText>(parame</w:delText>
        </w:r>
        <w:r w:rsidDel="003B2FA2">
          <w:delText>ter_name (Usage &lt;usage&gt;) (Type &lt;</w:delText>
        </w:r>
        <w:r w:rsidRPr="00F84121" w:rsidDel="003B2FA2">
          <w:delText xml:space="preserve">data_type&gt;) </w:delText>
        </w:r>
        <w:r w:rsidDel="003B2FA2">
          <w:delText xml:space="preserve">(Format &lt;data_format&gt;) </w:delText>
        </w:r>
        <w:r w:rsidRPr="00F84121" w:rsidDel="003B2FA2">
          <w:delText>(Default &lt;values&gt;) (Description &lt;string&gt;))</w:delText>
        </w:r>
      </w:del>
    </w:p>
    <w:p w:rsidR="0019635E" w:rsidRDefault="0019635E" w:rsidP="0019635E">
      <w:pPr>
        <w:pStyle w:val="PlainText"/>
        <w:rPr>
          <w:rFonts w:ascii="Times New Roman" w:hAnsi="Times New Roman" w:cs="Times New Roman"/>
          <w:sz w:val="24"/>
          <w:szCs w:val="24"/>
        </w:rPr>
      </w:pPr>
    </w:p>
    <w:p w:rsidR="0019635E" w:rsidRPr="00F0603A" w:rsidRDefault="0019635E" w:rsidP="0019635E">
      <w:pPr>
        <w:pStyle w:val="Keyword"/>
      </w:pPr>
      <w:r>
        <w:rPr>
          <w:i/>
        </w:rPr>
        <w:t>Parameter</w:t>
      </w:r>
      <w:r w:rsidRPr="00AE08D7">
        <w:rPr>
          <w:i/>
        </w:rPr>
        <w:t>:</w:t>
      </w:r>
      <w:r>
        <w:tab/>
      </w:r>
      <w:r w:rsidRPr="00584FEE">
        <w:rPr>
          <w:b/>
          <w:rPrChange w:id="3624" w:author="Michael Mirmak" w:date="2012-02-25T20:07:00Z">
            <w:rPr/>
          </w:rPrChange>
        </w:rPr>
        <w:t>Tx_Jitter</w:t>
      </w:r>
    </w:p>
    <w:p w:rsidR="0019635E" w:rsidRDefault="0019635E" w:rsidP="00146B01">
      <w:pPr>
        <w:pStyle w:val="KeywordDescriptions"/>
        <w:rPr>
          <w:b/>
        </w:rPr>
      </w:pPr>
      <w:r w:rsidRPr="00AE08D7">
        <w:t>Required:</w:t>
      </w:r>
      <w:r>
        <w:tab/>
        <w:t>No</w:t>
      </w:r>
    </w:p>
    <w:p w:rsidR="0019635E" w:rsidRDefault="0019635E" w:rsidP="00961B8D">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 Out</w:t>
      </w:r>
    </w:p>
    <w:p w:rsidR="0019635E" w:rsidRPr="00314A6D" w:rsidRDefault="0019635E" w:rsidP="0019635E">
      <w:pPr>
        <w:pStyle w:val="ListContinue"/>
        <w:rPr>
          <w:b/>
        </w:rPr>
      </w:pPr>
      <w:r w:rsidRPr="0094162C">
        <w:t>Type:</w:t>
      </w:r>
      <w:r>
        <w:tab/>
      </w:r>
      <w:r>
        <w:tab/>
        <w:t>Float, UI</w:t>
      </w:r>
    </w:p>
    <w:p w:rsidR="0019635E" w:rsidRDefault="0019635E" w:rsidP="0019635E">
      <w:pPr>
        <w:pStyle w:val="ListContinue"/>
        <w:rPr>
          <w:b/>
        </w:rPr>
      </w:pPr>
      <w:r w:rsidRPr="0094162C">
        <w:t>Format:</w:t>
      </w:r>
      <w:r>
        <w:tab/>
      </w:r>
      <w:r>
        <w:tab/>
      </w:r>
      <w:r w:rsidRPr="002A7FDF">
        <w:t>Gaussian, Dual-Dirac, DjRj, Table</w:t>
      </w:r>
    </w:p>
    <w:p w:rsidR="0019635E" w:rsidRDefault="0019635E" w:rsidP="0019635E">
      <w:pPr>
        <w:pStyle w:val="ListContinue"/>
        <w:ind w:left="2160" w:hanging="1800"/>
        <w:rPr>
          <w:i/>
        </w:rPr>
      </w:pPr>
      <w:r w:rsidRPr="0094162C">
        <w:t>Default:</w:t>
      </w:r>
      <w:r>
        <w:tab/>
        <w:t>&lt;numeric_literal</w:t>
      </w:r>
      <w:r w:rsidRPr="00C73587">
        <w:t>&gt;</w:t>
      </w:r>
      <w:r>
        <w:t xml:space="preserve"> </w:t>
      </w:r>
      <w:r w:rsidRPr="00A52BFD">
        <w:rPr>
          <w:i/>
        </w:rPr>
        <w:t>(Optional for value pair or triple,</w:t>
      </w:r>
    </w:p>
    <w:p w:rsidR="0019635E" w:rsidRDefault="0019635E" w:rsidP="0019635E">
      <w:pPr>
        <w:pStyle w:val="ListContinue"/>
        <w:ind w:left="1800" w:firstLine="360"/>
        <w:rPr>
          <w:b/>
          <w:i/>
        </w:rPr>
      </w:pPr>
      <w:r w:rsidRPr="00A52BFD">
        <w:rPr>
          <w:i/>
        </w:rPr>
        <w:t>il</w:t>
      </w:r>
      <w:r>
        <w:rPr>
          <w:i/>
        </w:rPr>
        <w:t>legal for</w:t>
      </w:r>
      <w:r w:rsidRPr="00A52BFD">
        <w:rPr>
          <w:i/>
        </w:rPr>
        <w:t>AMI_Version 5.1)</w:t>
      </w:r>
    </w:p>
    <w:p w:rsidR="0019635E" w:rsidRPr="00A52BFD"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46B01">
      <w:pPr>
        <w:pStyle w:val="KeywordDescriptions"/>
        <w:rPr>
          <w:b/>
        </w:rPr>
      </w:pPr>
      <w:r>
        <w:rPr>
          <w:i/>
        </w:rPr>
        <w:t>Definition</w:t>
      </w:r>
      <w:r w:rsidRPr="00AE08D7">
        <w:rPr>
          <w:i/>
        </w:rPr>
        <w:t>:</w:t>
      </w:r>
      <w:r>
        <w:tab/>
        <w:t>Tells EDA platform how much jitter exists at the input to the transmitter’s analog output buffer.</w:t>
      </w:r>
    </w:p>
    <w:p w:rsidR="0019635E" w:rsidRDefault="0019635E" w:rsidP="00961B8D">
      <w:pPr>
        <w:pStyle w:val="KeywordDescriptions"/>
        <w:rPr>
          <w:b/>
        </w:rPr>
      </w:pPr>
      <w:r w:rsidRPr="00AE08D7">
        <w:t>Usage Rules:</w:t>
      </w:r>
    </w:p>
    <w:p w:rsidR="0019635E" w:rsidRDefault="0019635E" w:rsidP="0094246C">
      <w:pPr>
        <w:pStyle w:val="KeywordDescriptions"/>
        <w:rPr>
          <w:b/>
        </w:rPr>
      </w:pPr>
      <w:r w:rsidRPr="004F0539">
        <w:rPr>
          <w:i/>
        </w:rPr>
        <w:t>Other Notes:</w:t>
      </w:r>
      <w:r>
        <w:tab/>
        <w:t>Default is not shown in the examples.</w:t>
      </w:r>
    </w:p>
    <w:p w:rsidR="0019635E" w:rsidRPr="00AE08D7" w:rsidRDefault="0019635E" w:rsidP="00F96526">
      <w:pPr>
        <w:pStyle w:val="KeywordDescriptions"/>
      </w:pPr>
      <w:r w:rsidRPr="00AE08D7">
        <w:t>Example</w:t>
      </w:r>
      <w:r>
        <w:t>s</w:t>
      </w:r>
      <w:r w:rsidRPr="00AE08D7">
        <w:t>:</w:t>
      </w:r>
    </w:p>
    <w:p w:rsidR="0019635E" w:rsidRDefault="0019635E" w:rsidP="0019635E">
      <w:pPr>
        <w:pStyle w:val="Exampletext"/>
      </w:pPr>
      <w:r>
        <w:t>(Tx_Jitter (Usage Info</w:t>
      </w:r>
      <w:proofErr w:type="gramStart"/>
      <w:r>
        <w:t>)(</w:t>
      </w:r>
      <w:proofErr w:type="gramEnd"/>
      <w:r>
        <w:t>Type Float)</w:t>
      </w:r>
      <w:del w:id="3625" w:author="Michael Mirmak" w:date="2012-02-25T22:45:00Z">
        <w:r w:rsidDel="003B2FA2">
          <w:delText>(Gaussian 1e-9 1e-12)</w:delText>
        </w:r>
      </w:del>
    </w:p>
    <w:p w:rsidR="003B2FA2" w:rsidRDefault="003B2FA2" w:rsidP="0019635E">
      <w:pPr>
        <w:pStyle w:val="Exampletext"/>
        <w:rPr>
          <w:ins w:id="3626" w:author="Michael Mirmak" w:date="2012-02-25T22:45:00Z"/>
        </w:rPr>
      </w:pPr>
      <w:ins w:id="3627" w:author="Michael Mirmak" w:date="2012-02-25T22:45:00Z">
        <w:r>
          <w:tab/>
          <w:t>(Gaussian &lt;mean&gt; &lt;sigma&gt;))</w:t>
        </w:r>
      </w:ins>
    </w:p>
    <w:p w:rsidR="0019635E" w:rsidDel="003B2FA2" w:rsidRDefault="0019635E" w:rsidP="0019635E">
      <w:pPr>
        <w:pStyle w:val="Exampletext"/>
        <w:rPr>
          <w:del w:id="3628" w:author="Michael Mirmak" w:date="2012-02-25T22:45:00Z"/>
        </w:rPr>
      </w:pPr>
      <w:del w:id="3629" w:author="Michael Mirmak" w:date="2012-02-25T22:45:00Z">
        <w:r w:rsidDel="003B2FA2">
          <w:tab/>
          <w:delText>(Description “Gaussian &lt;mean&gt; &lt;sigma&gt;”)</w:delText>
        </w:r>
      </w:del>
    </w:p>
    <w:p w:rsidR="0019635E" w:rsidDel="003B2FA2" w:rsidRDefault="0019635E" w:rsidP="0019635E">
      <w:pPr>
        <w:pStyle w:val="Exampletext"/>
        <w:rPr>
          <w:del w:id="3630" w:author="Michael Mirmak" w:date="2012-02-25T22:45:00Z"/>
        </w:rPr>
      </w:pPr>
      <w:del w:id="3631" w:author="Michael Mirmak" w:date="2012-02-25T22:45:00Z">
        <w:r w:rsidDel="003B2FA2">
          <w:delText>)</w:delText>
        </w:r>
      </w:del>
    </w:p>
    <w:p w:rsidR="0019635E" w:rsidRDefault="0019635E" w:rsidP="0019635E">
      <w:pPr>
        <w:pStyle w:val="Exampletext"/>
      </w:pPr>
    </w:p>
    <w:p w:rsidR="0019635E" w:rsidDel="003B2FA2" w:rsidRDefault="0019635E" w:rsidP="0019635E">
      <w:pPr>
        <w:pStyle w:val="Exampletext"/>
        <w:rPr>
          <w:del w:id="3632" w:author="Michael Mirmak" w:date="2012-02-25T22:45:00Z"/>
        </w:rPr>
      </w:pPr>
      <w:r>
        <w:t>(Tx_Jitter (Usage Info</w:t>
      </w:r>
      <w:proofErr w:type="gramStart"/>
      <w:r>
        <w:t>)(</w:t>
      </w:r>
      <w:proofErr w:type="gramEnd"/>
      <w:r>
        <w:t>Type Float)</w:t>
      </w:r>
      <w:del w:id="3633" w:author="Michael Mirmak" w:date="2012-02-25T22:45:00Z">
        <w:r w:rsidDel="003B2FA2">
          <w:delText>(Dual-Dirac 1e-9 2e-9 1e-12)</w:delText>
        </w:r>
      </w:del>
    </w:p>
    <w:p w:rsidR="0019635E" w:rsidRDefault="0019635E" w:rsidP="0019635E">
      <w:pPr>
        <w:pStyle w:val="Exampletext"/>
      </w:pPr>
      <w:r>
        <w:tab/>
        <w:t>(</w:t>
      </w:r>
      <w:del w:id="3634" w:author="Michael Mirmak" w:date="2012-02-25T22:45:00Z">
        <w:r w:rsidDel="003B2FA2">
          <w:delText xml:space="preserve">Description </w:delText>
        </w:r>
      </w:del>
      <w:del w:id="3635" w:author="Michael Mirmak" w:date="2012-02-25T22:46:00Z">
        <w:r w:rsidDel="003B2FA2">
          <w:delText>“</w:delText>
        </w:r>
      </w:del>
      <w:r>
        <w:t>Dual-Dirac &lt;mean&gt; &lt;mean&gt; &lt;sigma&gt;</w:t>
      </w:r>
      <w:del w:id="3636" w:author="Michael Mirmak" w:date="2012-02-25T22:46:00Z">
        <w:r w:rsidDel="003B2FA2">
          <w:delText>”</w:delText>
        </w:r>
      </w:del>
      <w:r>
        <w:t>)</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(Tx_Jitter (Usage Info</w:t>
      </w:r>
      <w:proofErr w:type="gramStart"/>
      <w:r>
        <w:t>)(</w:t>
      </w:r>
      <w:proofErr w:type="gramEnd"/>
      <w:r>
        <w:t>Type Float)</w:t>
      </w:r>
      <w:del w:id="3637" w:author="Michael Mirmak" w:date="2012-02-25T22:46:00Z">
        <w:r w:rsidDel="003B2FA2">
          <w:delText>(1e-9 2e-9 10e-12)</w:delText>
        </w:r>
      </w:del>
    </w:p>
    <w:p w:rsidR="0019635E" w:rsidRDefault="0019635E" w:rsidP="0019635E">
      <w:pPr>
        <w:pStyle w:val="Exampletext"/>
      </w:pPr>
      <w:r>
        <w:tab/>
        <w:t>(</w:t>
      </w:r>
      <w:del w:id="3638" w:author="Michael Mirmak" w:date="2012-02-25T22:46:00Z">
        <w:r w:rsidDel="003B2FA2">
          <w:delText>Description “</w:delText>
        </w:r>
      </w:del>
      <w:r>
        <w:t>DjRj &lt;</w:t>
      </w:r>
      <w:del w:id="3639" w:author="Michael Mirmak" w:date="2012-02-25T22:47:00Z">
        <w:r w:rsidDel="003B2FA2">
          <w:delText>MinDj</w:delText>
        </w:r>
      </w:del>
      <w:ins w:id="3640" w:author="Michael Mirmak" w:date="2012-02-25T22:47:00Z">
        <w:r w:rsidR="003B2FA2">
          <w:t>minDj</w:t>
        </w:r>
      </w:ins>
      <w:r>
        <w:t>&gt; &lt;</w:t>
      </w:r>
      <w:del w:id="3641" w:author="Michael Mirmak" w:date="2012-02-25T22:47:00Z">
        <w:r w:rsidDel="003B2FA2">
          <w:delText>MaxDj</w:delText>
        </w:r>
      </w:del>
      <w:ins w:id="3642" w:author="Michael Mirmak" w:date="2012-02-25T22:47:00Z">
        <w:r w:rsidR="003B2FA2">
          <w:t>maxDj</w:t>
        </w:r>
      </w:ins>
      <w:r>
        <w:t>&gt; &lt;sigma&gt;</w:t>
      </w:r>
      <w:del w:id="3643" w:author="Michael Mirmak" w:date="2012-02-25T22:46:00Z">
        <w:r w:rsidDel="003B2FA2">
          <w:delText>”</w:delText>
        </w:r>
      </w:del>
      <w:r>
        <w:t>)</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(Tx_Jitter (Usage Info</w:t>
      </w:r>
      <w:proofErr w:type="gramStart"/>
      <w:r>
        <w:t>)(</w:t>
      </w:r>
      <w:proofErr w:type="gramEnd"/>
      <w:r>
        <w:t xml:space="preserve">Type </w:t>
      </w:r>
      <w:ins w:id="3644" w:author="Michael Mirmak" w:date="2012-02-25T22:47:00Z">
        <w:r w:rsidR="006D48AD">
          <w:t xml:space="preserve">Integer Float </w:t>
        </w:r>
      </w:ins>
      <w:r>
        <w:t>Float)</w:t>
      </w:r>
    </w:p>
    <w:p w:rsidR="0019635E" w:rsidRDefault="0019635E" w:rsidP="0019635E">
      <w:pPr>
        <w:pStyle w:val="Exampletext"/>
        <w:ind w:left="720"/>
      </w:pPr>
      <w:r>
        <w:t>(Table</w:t>
      </w:r>
    </w:p>
    <w:p w:rsidR="0019635E" w:rsidRDefault="0019635E" w:rsidP="0019635E">
      <w:pPr>
        <w:pStyle w:val="Exampletext"/>
        <w:ind w:left="720"/>
      </w:pPr>
      <w:r>
        <w:t>(</w:t>
      </w:r>
      <w:proofErr w:type="gramStart"/>
      <w:r>
        <w:t>Labels  “</w:t>
      </w:r>
      <w:proofErr w:type="gramEnd"/>
      <w:r>
        <w:t>Row_No” Time” “Probability”)</w:t>
      </w:r>
    </w:p>
    <w:p w:rsidR="0019635E" w:rsidRDefault="0019635E" w:rsidP="0019635E">
      <w:pPr>
        <w:pStyle w:val="Exampletext"/>
        <w:ind w:left="2250"/>
      </w:pPr>
      <w:r>
        <w:lastRenderedPageBreak/>
        <w:t>(-</w:t>
      </w:r>
      <w:proofErr w:type="gramStart"/>
      <w:r>
        <w:t>5  -</w:t>
      </w:r>
      <w:proofErr w:type="gramEnd"/>
      <w:r>
        <w:t>5e-12  1e-10)</w:t>
      </w:r>
    </w:p>
    <w:p w:rsidR="0019635E" w:rsidRDefault="0019635E" w:rsidP="0019635E">
      <w:pPr>
        <w:pStyle w:val="Exampletext"/>
        <w:ind w:left="2250"/>
      </w:pPr>
      <w:r>
        <w:t>(-</w:t>
      </w:r>
      <w:proofErr w:type="gramStart"/>
      <w:r>
        <w:t>4  -</w:t>
      </w:r>
      <w:proofErr w:type="gramEnd"/>
      <w:r>
        <w:t>4e-12  3e-7)</w:t>
      </w:r>
    </w:p>
    <w:p w:rsidR="0019635E" w:rsidRDefault="0019635E" w:rsidP="0019635E">
      <w:pPr>
        <w:pStyle w:val="Exampletext"/>
        <w:ind w:left="2250"/>
      </w:pPr>
      <w:r>
        <w:t>(-</w:t>
      </w:r>
      <w:proofErr w:type="gramStart"/>
      <w:r>
        <w:t>3  -</w:t>
      </w:r>
      <w:proofErr w:type="gramEnd"/>
      <w:r>
        <w:t>3e-12  1e-4)</w:t>
      </w:r>
    </w:p>
    <w:p w:rsidR="0019635E" w:rsidRDefault="0019635E" w:rsidP="0019635E">
      <w:pPr>
        <w:pStyle w:val="Exampletext"/>
        <w:ind w:left="2250"/>
      </w:pPr>
      <w:r>
        <w:t>(-</w:t>
      </w:r>
      <w:proofErr w:type="gramStart"/>
      <w:r>
        <w:t>2  -</w:t>
      </w:r>
      <w:proofErr w:type="gramEnd"/>
      <w:r>
        <w:t>2e-12  1e-2)</w:t>
      </w:r>
    </w:p>
    <w:p w:rsidR="0019635E" w:rsidRDefault="0019635E" w:rsidP="0019635E">
      <w:pPr>
        <w:pStyle w:val="Exampletext"/>
        <w:ind w:left="2250"/>
      </w:pPr>
      <w:r>
        <w:t>(-</w:t>
      </w:r>
      <w:proofErr w:type="gramStart"/>
      <w:r>
        <w:t>1  -</w:t>
      </w:r>
      <w:proofErr w:type="gramEnd"/>
      <w:r>
        <w:t>1e-12  0.29)</w:t>
      </w:r>
    </w:p>
    <w:p w:rsidR="0019635E" w:rsidRDefault="0019635E" w:rsidP="0019635E">
      <w:pPr>
        <w:pStyle w:val="Exampletext"/>
        <w:ind w:left="2250"/>
      </w:pPr>
      <w:r>
        <w:t>(0    0      0.4)</w:t>
      </w:r>
    </w:p>
    <w:p w:rsidR="0019635E" w:rsidRDefault="0019635E" w:rsidP="0019635E">
      <w:pPr>
        <w:pStyle w:val="Exampletext"/>
        <w:ind w:left="2250"/>
      </w:pPr>
      <w:r>
        <w:t>(1    1e-</w:t>
      </w:r>
      <w:proofErr w:type="gramStart"/>
      <w:r>
        <w:t>12  0.29</w:t>
      </w:r>
      <w:proofErr w:type="gramEnd"/>
      <w:r>
        <w:t>)</w:t>
      </w:r>
    </w:p>
    <w:p w:rsidR="0019635E" w:rsidRDefault="0019635E" w:rsidP="0019635E">
      <w:pPr>
        <w:pStyle w:val="Exampletext"/>
        <w:ind w:left="2250"/>
      </w:pPr>
      <w:r>
        <w:t>(2    2e-</w:t>
      </w:r>
      <w:proofErr w:type="gramStart"/>
      <w:r>
        <w:t>12  1e</w:t>
      </w:r>
      <w:proofErr w:type="gramEnd"/>
      <w:r>
        <w:t>-2)</w:t>
      </w:r>
    </w:p>
    <w:p w:rsidR="0019635E" w:rsidRDefault="0019635E" w:rsidP="0019635E">
      <w:pPr>
        <w:pStyle w:val="Exampletext"/>
        <w:ind w:left="2250"/>
      </w:pPr>
      <w:r>
        <w:t>(3    3e-</w:t>
      </w:r>
      <w:proofErr w:type="gramStart"/>
      <w:r>
        <w:t>12  1e</w:t>
      </w:r>
      <w:proofErr w:type="gramEnd"/>
      <w:r>
        <w:t>-4)</w:t>
      </w:r>
    </w:p>
    <w:p w:rsidR="0019635E" w:rsidRDefault="0019635E" w:rsidP="0019635E">
      <w:pPr>
        <w:pStyle w:val="Exampletext"/>
        <w:ind w:left="2250"/>
      </w:pPr>
      <w:r>
        <w:t>(4    4e-</w:t>
      </w:r>
      <w:proofErr w:type="gramStart"/>
      <w:r>
        <w:t>12  3e</w:t>
      </w:r>
      <w:proofErr w:type="gramEnd"/>
      <w:r>
        <w:t>-7)</w:t>
      </w:r>
    </w:p>
    <w:p w:rsidR="0019635E" w:rsidRDefault="0019635E" w:rsidP="0019635E">
      <w:pPr>
        <w:pStyle w:val="Exampletext"/>
        <w:ind w:left="2250"/>
      </w:pPr>
      <w:r>
        <w:t>(5    5e-</w:t>
      </w:r>
      <w:proofErr w:type="gramStart"/>
      <w:r>
        <w:t>12  1e</w:t>
      </w:r>
      <w:proofErr w:type="gramEnd"/>
      <w:r>
        <w:t>-10)</w:t>
      </w:r>
    </w:p>
    <w:p w:rsidR="0019635E" w:rsidRDefault="0019635E" w:rsidP="0019635E">
      <w:pPr>
        <w:pStyle w:val="Exampletext"/>
      </w:pPr>
      <w:r>
        <w:tab/>
        <w:t>)</w:t>
      </w:r>
    </w:p>
    <w:p w:rsidR="0019635E" w:rsidRDefault="0019635E" w:rsidP="0019635E">
      <w:pPr>
        <w:pStyle w:val="Exampletext"/>
      </w:pPr>
      <w:r>
        <w:t>)</w:t>
      </w:r>
    </w:p>
    <w:p w:rsidR="0019635E" w:rsidRDefault="0019635E" w:rsidP="0019635E">
      <w:pPr>
        <w:pStyle w:val="PlainText"/>
        <w:rPr>
          <w:rFonts w:ascii="Times New Roman" w:hAnsi="Times New Roman" w:cs="Times New Roman"/>
          <w:sz w:val="24"/>
          <w:szCs w:val="24"/>
        </w:rPr>
      </w:pPr>
    </w:p>
    <w:p w:rsidR="0019635E" w:rsidRPr="00F0603A" w:rsidRDefault="0019635E" w:rsidP="0019635E">
      <w:pPr>
        <w:pStyle w:val="Keyword"/>
      </w:pPr>
      <w:r>
        <w:rPr>
          <w:i/>
        </w:rPr>
        <w:t>Parameter</w:t>
      </w:r>
      <w:r w:rsidRPr="00AE08D7">
        <w:rPr>
          <w:i/>
        </w:rPr>
        <w:t>:</w:t>
      </w:r>
      <w:r>
        <w:tab/>
      </w:r>
      <w:r w:rsidRPr="00584FEE">
        <w:rPr>
          <w:b/>
          <w:rPrChange w:id="3645" w:author="Michael Mirmak" w:date="2012-02-25T20:07:00Z">
            <w:rPr/>
          </w:rPrChange>
        </w:rPr>
        <w:t>Tx_DCD</w:t>
      </w:r>
    </w:p>
    <w:p w:rsidR="0019635E" w:rsidRDefault="0019635E" w:rsidP="00146B01">
      <w:pPr>
        <w:pStyle w:val="KeywordDescriptions"/>
        <w:rPr>
          <w:b/>
        </w:rPr>
      </w:pPr>
      <w:r w:rsidRPr="00AE08D7">
        <w:t>Required:</w:t>
      </w:r>
      <w:r>
        <w:tab/>
        <w:t>No</w:t>
      </w:r>
    </w:p>
    <w:p w:rsidR="0019635E" w:rsidRDefault="0019635E" w:rsidP="00961B8D">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 Out</w:t>
      </w:r>
    </w:p>
    <w:p w:rsidR="0019635E" w:rsidRPr="00314A6D" w:rsidRDefault="0019635E" w:rsidP="0019635E">
      <w:pPr>
        <w:pStyle w:val="ListContinue"/>
        <w:rPr>
          <w:b/>
        </w:rPr>
      </w:pPr>
      <w:r w:rsidRPr="0094162C">
        <w:t>Type:</w:t>
      </w:r>
      <w:r>
        <w:tab/>
      </w:r>
      <w:r>
        <w:tab/>
        <w:t>Float, UI</w:t>
      </w:r>
    </w:p>
    <w:p w:rsidR="0019635E" w:rsidRPr="007C4C1B" w:rsidRDefault="0019635E" w:rsidP="0019635E">
      <w:pPr>
        <w:pStyle w:val="ListContinue"/>
        <w:rPr>
          <w:b/>
        </w:rPr>
      </w:pPr>
      <w:r w:rsidRPr="0094162C">
        <w:t>Format:</w:t>
      </w:r>
      <w:r>
        <w:tab/>
      </w:r>
      <w:r>
        <w:tab/>
      </w:r>
      <w:r w:rsidRPr="007C4C1B">
        <w:t>Value, Range, Corner</w:t>
      </w:r>
      <w:ins w:id="3646" w:author="Michael Mirmak" w:date="2012-02-25T23:17:00Z">
        <w:r w:rsidR="00E00E0F">
          <w:t>, List, Increment, Steps</w:t>
        </w:r>
      </w:ins>
    </w:p>
    <w:p w:rsidR="0019635E" w:rsidRPr="00063AF2" w:rsidRDefault="0019635E" w:rsidP="0019635E">
      <w:pPr>
        <w:pStyle w:val="ListContinue"/>
        <w:rPr>
          <w:b/>
          <w:i/>
        </w:rPr>
      </w:pPr>
      <w:r w:rsidRPr="0094162C">
        <w:t>Default:</w:t>
      </w:r>
      <w:r>
        <w:tab/>
      </w:r>
      <w:r>
        <w:tab/>
        <w:t>&lt;numeric_literal</w:t>
      </w:r>
      <w:r w:rsidRPr="00063AF2">
        <w:rPr>
          <w:i/>
        </w:rPr>
        <w:t>&gt;</w:t>
      </w:r>
      <w:r>
        <w:rPr>
          <w:i/>
        </w:rPr>
        <w:t xml:space="preserve"> (Illegal with Value for</w:t>
      </w:r>
      <w:r w:rsidRPr="00063AF2">
        <w:rPr>
          <w:i/>
        </w:rPr>
        <w:t xml:space="preserve"> </w:t>
      </w:r>
      <w:r w:rsidRPr="008D757C">
        <w:rPr>
          <w:i/>
        </w:rPr>
        <w:t>AMI_Ver</w:t>
      </w:r>
      <w:r>
        <w:rPr>
          <w:i/>
        </w:rPr>
        <w:t>sion</w:t>
      </w:r>
      <w:r w:rsidRPr="008D757C">
        <w:rPr>
          <w:i/>
        </w:rPr>
        <w:t xml:space="preserve"> 5.1</w:t>
      </w:r>
      <w:r w:rsidRPr="00063AF2">
        <w:rPr>
          <w:i/>
        </w:rPr>
        <w:t>)</w:t>
      </w:r>
    </w:p>
    <w:p w:rsidR="0019635E" w:rsidRPr="00063AF2"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46B01">
      <w:pPr>
        <w:pStyle w:val="KeywordDescriptions"/>
        <w:rPr>
          <w:b/>
        </w:rPr>
      </w:pPr>
      <w:r>
        <w:rPr>
          <w:i/>
        </w:rPr>
        <w:t>Definition</w:t>
      </w:r>
      <w:r w:rsidRPr="00AE08D7">
        <w:rPr>
          <w:i/>
        </w:rPr>
        <w:t>:</w:t>
      </w:r>
      <w:r>
        <w:tab/>
      </w:r>
      <w:r w:rsidRPr="007C4C1B">
        <w:t>Tx_DCD (Transmit Duty Cycle Distortion</w:t>
      </w:r>
      <w:r>
        <w:t>)</w:t>
      </w:r>
      <w:r w:rsidRPr="007C4C1B">
        <w:t xml:space="preserve"> tells</w:t>
      </w:r>
      <w:r>
        <w:t xml:space="preserve"> the EDA platform the maximum percentage deviation of the duration of a transmitted pulse from the nominal pulse width.</w:t>
      </w:r>
    </w:p>
    <w:p w:rsidR="0019635E" w:rsidRDefault="0019635E" w:rsidP="00961B8D">
      <w:pPr>
        <w:pStyle w:val="KeywordDescriptions"/>
        <w:rPr>
          <w:b/>
        </w:rPr>
      </w:pPr>
      <w:r w:rsidRPr="00AE08D7">
        <w:t>Usage Rules:</w:t>
      </w:r>
    </w:p>
    <w:p w:rsidR="0019635E" w:rsidRDefault="0019635E" w:rsidP="00F96526">
      <w:pPr>
        <w:pStyle w:val="KeywordDescriptions"/>
        <w:rPr>
          <w:b/>
        </w:rPr>
      </w:pPr>
      <w:r w:rsidRPr="004F0539">
        <w:t>Other Notes:</w:t>
      </w:r>
    </w:p>
    <w:p w:rsidR="0019635E" w:rsidRPr="00AE08D7" w:rsidRDefault="0019635E" w:rsidP="00722E1A">
      <w:pPr>
        <w:pStyle w:val="KeywordDescriptions"/>
      </w:pPr>
      <w:r w:rsidRPr="00AE08D7">
        <w:t>Example</w:t>
      </w:r>
      <w:r>
        <w:t>s</w:t>
      </w:r>
      <w:r w:rsidRPr="00AE08D7">
        <w:t>:</w:t>
      </w:r>
    </w:p>
    <w:p w:rsidR="0019635E" w:rsidRDefault="0019635E" w:rsidP="0019635E">
      <w:pPr>
        <w:pStyle w:val="Exampletext"/>
      </w:pPr>
      <w:r>
        <w:t>(Tx_DCD (Usage Info</w:t>
      </w:r>
      <w:proofErr w:type="gramStart"/>
      <w:r>
        <w:t>)(</w:t>
      </w:r>
      <w:proofErr w:type="gramEnd"/>
      <w:r>
        <w:t>Type Float)</w:t>
      </w:r>
      <w:del w:id="3647" w:author="Michael Mirmak" w:date="2012-02-25T22:48:00Z">
        <w:r w:rsidDel="006D48AD">
          <w:delText>(Range 2 0 5)</w:delText>
        </w:r>
      </w:del>
    </w:p>
    <w:p w:rsidR="0019635E" w:rsidDel="006D48AD" w:rsidRDefault="0019635E" w:rsidP="0019635E">
      <w:pPr>
        <w:pStyle w:val="Exampletext"/>
        <w:rPr>
          <w:del w:id="3648" w:author="Michael Mirmak" w:date="2012-02-25T22:48:00Z"/>
        </w:rPr>
      </w:pPr>
      <w:r>
        <w:tab/>
        <w:t>(</w:t>
      </w:r>
      <w:del w:id="3649" w:author="Michael Mirmak" w:date="2012-02-25T22:48:00Z">
        <w:r w:rsidDel="006D48AD">
          <w:delText>Description “</w:delText>
        </w:r>
      </w:del>
      <w:r>
        <w:t>Range &lt;typ&gt; &lt;min&gt; &lt;max&gt;</w:t>
      </w:r>
      <w:del w:id="3650" w:author="Michael Mirmak" w:date="2012-02-25T22:48:00Z">
        <w:r w:rsidDel="006D48AD">
          <w:delText>”</w:delText>
        </w:r>
      </w:del>
      <w:r>
        <w:t>)</w:t>
      </w:r>
      <w:ins w:id="3651" w:author="Michael Mirmak" w:date="2012-02-25T22:48:00Z">
        <w:r w:rsidR="006D48AD">
          <w:t>)</w:t>
        </w:r>
      </w:ins>
    </w:p>
    <w:p w:rsidR="0019635E" w:rsidDel="006D48AD" w:rsidRDefault="0019635E" w:rsidP="0019635E">
      <w:pPr>
        <w:pStyle w:val="Exampletext"/>
        <w:rPr>
          <w:del w:id="3652" w:author="Michael Mirmak" w:date="2012-02-25T22:48:00Z"/>
        </w:rPr>
      </w:pPr>
      <w:del w:id="3653" w:author="Michael Mirmak" w:date="2012-02-25T22:48:00Z">
        <w:r w:rsidDel="006D48AD">
          <w:delText>)</w:delText>
        </w:r>
      </w:del>
    </w:p>
    <w:p w:rsidR="0019635E" w:rsidRDefault="0019635E" w:rsidP="0019635E">
      <w:pPr>
        <w:pStyle w:val="Exampletext"/>
      </w:pPr>
    </w:p>
    <w:p w:rsidR="0019635E" w:rsidRPr="00FC1101" w:rsidRDefault="0019635E" w:rsidP="0019635E">
      <w:pPr>
        <w:pStyle w:val="argumentname"/>
      </w:pPr>
      <w:r w:rsidRPr="00FC1101">
        <w:t>Rx-only reserved parameters: Rx_Clock_PDF and Rx_Receiver_Sensitivity</w:t>
      </w:r>
    </w:p>
    <w:p w:rsidR="0019635E" w:rsidDel="00DF4AF4" w:rsidRDefault="0019635E" w:rsidP="00DF4AF4">
      <w:pPr>
        <w:pStyle w:val="argumenttext"/>
        <w:rPr>
          <w:del w:id="3654" w:author="Michael Mirmak" w:date="2012-02-25T22:58:00Z"/>
        </w:rPr>
      </w:pPr>
      <w:r>
        <w:t xml:space="preserve">These reserved parameters only apply to Rx model.  These parameters are optional.  If the parameters are not specified, the values default to ‘0’.  </w:t>
      </w:r>
      <w:del w:id="3655" w:author="Michael Mirmak" w:date="2012-02-25T22:58:00Z">
        <w:r w:rsidDel="00DF4AF4">
          <w:delText>If specified, they must be in the following format:</w:delText>
        </w:r>
      </w:del>
    </w:p>
    <w:p w:rsidR="0019635E" w:rsidRDefault="0019635E" w:rsidP="00DF4AF4">
      <w:pPr>
        <w:pStyle w:val="argumenttext"/>
        <w:pPrChange w:id="3656" w:author="Michael Mirmak" w:date="2012-02-25T22:58:00Z">
          <w:pPr>
            <w:pStyle w:val="Exampletext"/>
          </w:pPr>
        </w:pPrChange>
      </w:pPr>
      <w:del w:id="3657" w:author="Michael Mirmak" w:date="2012-02-25T22:58:00Z">
        <w:r w:rsidRPr="00F84121" w:rsidDel="00DF4AF4">
          <w:delText>(param</w:delText>
        </w:r>
        <w:r w:rsidDel="00DF4AF4">
          <w:delText>eter_name (Usage &lt;usage&gt;) (Type &lt;</w:delText>
        </w:r>
        <w:r w:rsidRPr="00F84121" w:rsidDel="00DF4AF4">
          <w:delText xml:space="preserve">data_type&gt;) </w:delText>
        </w:r>
        <w:r w:rsidDel="00DF4AF4">
          <w:delText xml:space="preserve">(Format &lt;data_format&gt;) </w:delText>
        </w:r>
        <w:r w:rsidRPr="00F84121" w:rsidDel="00DF4AF4">
          <w:delText>(Default &lt;values&gt;) (Description &lt;string&gt;))</w:delText>
        </w:r>
      </w:del>
    </w:p>
    <w:p w:rsidR="0019635E" w:rsidRPr="00F84121" w:rsidRDefault="0019635E" w:rsidP="0019635E">
      <w:pPr>
        <w:pStyle w:val="Exampletext"/>
        <w:rPr>
          <w:b/>
        </w:rPr>
      </w:pPr>
    </w:p>
    <w:p w:rsidR="0019635E" w:rsidRPr="00F0603A" w:rsidRDefault="0019635E" w:rsidP="0019635E">
      <w:pPr>
        <w:pStyle w:val="Keyword"/>
      </w:pPr>
      <w:r>
        <w:rPr>
          <w:i/>
        </w:rPr>
        <w:t>Parameter</w:t>
      </w:r>
      <w:r w:rsidRPr="00AE08D7">
        <w:rPr>
          <w:i/>
        </w:rPr>
        <w:t>:</w:t>
      </w:r>
      <w:r>
        <w:tab/>
      </w:r>
      <w:r w:rsidRPr="00584FEE">
        <w:rPr>
          <w:b/>
          <w:rPrChange w:id="3658" w:author="Michael Mirmak" w:date="2012-02-25T20:07:00Z">
            <w:rPr/>
          </w:rPrChange>
        </w:rPr>
        <w:t>Rx_Clock_PDF</w:t>
      </w:r>
    </w:p>
    <w:p w:rsidR="0019635E" w:rsidRDefault="0019635E" w:rsidP="00146B01">
      <w:pPr>
        <w:pStyle w:val="KeywordDescriptions"/>
        <w:rPr>
          <w:b/>
        </w:rPr>
      </w:pPr>
      <w:r w:rsidRPr="00AE08D7">
        <w:t>Required:</w:t>
      </w:r>
      <w:r>
        <w:tab/>
        <w:t>No</w:t>
      </w:r>
    </w:p>
    <w:p w:rsidR="0019635E" w:rsidRDefault="0019635E" w:rsidP="00961B8D">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 Out</w:t>
      </w:r>
    </w:p>
    <w:p w:rsidR="0019635E" w:rsidRPr="00314A6D" w:rsidRDefault="0019635E" w:rsidP="0019635E">
      <w:pPr>
        <w:pStyle w:val="ListContinue"/>
        <w:rPr>
          <w:b/>
        </w:rPr>
      </w:pPr>
      <w:r w:rsidRPr="0094162C">
        <w:t>Type:</w:t>
      </w:r>
      <w:r>
        <w:tab/>
      </w:r>
      <w:r>
        <w:tab/>
        <w:t>Float, UI</w:t>
      </w:r>
    </w:p>
    <w:p w:rsidR="0019635E" w:rsidRDefault="0019635E" w:rsidP="0019635E">
      <w:pPr>
        <w:pStyle w:val="ListContinue"/>
        <w:rPr>
          <w:b/>
        </w:rPr>
      </w:pPr>
      <w:r w:rsidRPr="0094162C">
        <w:t>Format:</w:t>
      </w:r>
      <w:r>
        <w:tab/>
      </w:r>
      <w:r>
        <w:tab/>
      </w:r>
      <w:r w:rsidRPr="002A7FDF">
        <w:t>Gaussian, Dual-Dirac, DjRj, Table</w:t>
      </w:r>
    </w:p>
    <w:p w:rsidR="0019635E" w:rsidRDefault="0019635E" w:rsidP="0019635E">
      <w:pPr>
        <w:pStyle w:val="ListContinue"/>
        <w:rPr>
          <w:i/>
        </w:rPr>
      </w:pPr>
      <w:r w:rsidRPr="0094162C">
        <w:t>Default:</w:t>
      </w:r>
      <w:r>
        <w:tab/>
      </w:r>
      <w:r>
        <w:tab/>
        <w:t>&lt;numeric_literal</w:t>
      </w:r>
      <w:r w:rsidRPr="00C73587">
        <w:t>&gt;</w:t>
      </w:r>
      <w:r>
        <w:t xml:space="preserve"> </w:t>
      </w:r>
      <w:r w:rsidRPr="00A52BFD">
        <w:rPr>
          <w:i/>
        </w:rPr>
        <w:t xml:space="preserve">(Optional for value pair or triple, </w:t>
      </w:r>
    </w:p>
    <w:p w:rsidR="0019635E" w:rsidRDefault="0019635E" w:rsidP="0019635E">
      <w:pPr>
        <w:pStyle w:val="ListContinue"/>
        <w:ind w:left="1800" w:firstLine="360"/>
        <w:rPr>
          <w:b/>
          <w:i/>
        </w:rPr>
      </w:pPr>
      <w:r w:rsidRPr="00A52BFD">
        <w:rPr>
          <w:i/>
        </w:rPr>
        <w:t>illegal for AMI_Version 5.1)</w:t>
      </w:r>
    </w:p>
    <w:p w:rsidR="0019635E"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46B01">
      <w:pPr>
        <w:pStyle w:val="KeywordDescriptions"/>
        <w:rPr>
          <w:b/>
        </w:rPr>
      </w:pPr>
      <w:r>
        <w:rPr>
          <w:i/>
        </w:rPr>
        <w:lastRenderedPageBreak/>
        <w:t>Definition</w:t>
      </w:r>
      <w:r w:rsidRPr="00AE08D7">
        <w:rPr>
          <w:i/>
        </w:rPr>
        <w:t>:</w:t>
      </w:r>
      <w:r>
        <w:tab/>
        <w:t>Tells EDA platform the probability density function of the recovered clock.</w:t>
      </w:r>
    </w:p>
    <w:p w:rsidR="0019635E" w:rsidRDefault="0019635E" w:rsidP="00961B8D">
      <w:pPr>
        <w:pStyle w:val="KeywordDescriptions"/>
        <w:rPr>
          <w:b/>
        </w:rPr>
      </w:pPr>
      <w:r w:rsidRPr="00AE08D7">
        <w:t>Usage Rules:</w:t>
      </w:r>
    </w:p>
    <w:p w:rsidR="0019635E" w:rsidRDefault="0019635E" w:rsidP="00F96526">
      <w:pPr>
        <w:pStyle w:val="KeywordDescriptions"/>
        <w:rPr>
          <w:b/>
        </w:rPr>
      </w:pPr>
      <w:r w:rsidRPr="004F0539">
        <w:rPr>
          <w:i/>
        </w:rPr>
        <w:t>Other Notes:</w:t>
      </w:r>
      <w:r>
        <w:tab/>
        <w:t>(Default is not shown in the examples.)</w:t>
      </w:r>
    </w:p>
    <w:p w:rsidR="0019635E" w:rsidRPr="00AE08D7" w:rsidRDefault="0019635E" w:rsidP="00722E1A">
      <w:pPr>
        <w:pStyle w:val="KeywordDescriptions"/>
      </w:pPr>
      <w:r w:rsidRPr="00AE08D7">
        <w:t>Example</w:t>
      </w:r>
      <w:r>
        <w:t>s</w:t>
      </w:r>
      <w:r w:rsidRPr="00AE08D7">
        <w:t>:</w:t>
      </w:r>
    </w:p>
    <w:p w:rsidR="0019635E" w:rsidRDefault="0019635E" w:rsidP="0019635E">
      <w:pPr>
        <w:pStyle w:val="Exampletext"/>
      </w:pPr>
      <w:r>
        <w:t>(Rx_Clock_PDF (Usage Info</w:t>
      </w:r>
      <w:proofErr w:type="gramStart"/>
      <w:r>
        <w:t>)(</w:t>
      </w:r>
      <w:proofErr w:type="gramEnd"/>
      <w:r>
        <w:t>Type Float)</w:t>
      </w:r>
      <w:del w:id="3659" w:author="Michael Mirmak" w:date="2012-02-25T23:01:00Z">
        <w:r w:rsidDel="00DF4AF4">
          <w:delText>(Gaussian 1e-9 1e-12)</w:delText>
        </w:r>
      </w:del>
    </w:p>
    <w:p w:rsidR="0019635E" w:rsidRDefault="0019635E" w:rsidP="0019635E">
      <w:pPr>
        <w:pStyle w:val="Exampletext"/>
      </w:pPr>
      <w:r>
        <w:tab/>
        <w:t>(</w:t>
      </w:r>
      <w:del w:id="3660" w:author="Michael Mirmak" w:date="2012-02-25T23:01:00Z">
        <w:r w:rsidDel="00DF4AF4">
          <w:delText>Description “</w:delText>
        </w:r>
      </w:del>
      <w:r>
        <w:t>Gaussian &lt;mean&gt; &lt;sigma&gt;</w:t>
      </w:r>
      <w:del w:id="3661" w:author="Michael Mirmak" w:date="2012-02-25T23:01:00Z">
        <w:r w:rsidDel="00DF4AF4">
          <w:delText>”</w:delText>
        </w:r>
      </w:del>
      <w:r>
        <w:t>)</w:t>
      </w:r>
      <w:ins w:id="3662" w:author="Michael Mirmak" w:date="2012-02-25T23:01:00Z">
        <w:r w:rsidR="00DF4AF4">
          <w:t>)</w:t>
        </w:r>
      </w:ins>
    </w:p>
    <w:p w:rsidR="0019635E" w:rsidDel="00DF4AF4" w:rsidRDefault="0019635E" w:rsidP="0019635E">
      <w:pPr>
        <w:pStyle w:val="Exampletext"/>
        <w:rPr>
          <w:del w:id="3663" w:author="Michael Mirmak" w:date="2012-02-25T23:01:00Z"/>
        </w:rPr>
      </w:pPr>
      <w:del w:id="3664" w:author="Michael Mirmak" w:date="2012-02-25T23:01:00Z">
        <w:r w:rsidDel="00DF4AF4">
          <w:delText>)</w:delText>
        </w:r>
      </w:del>
    </w:p>
    <w:p w:rsidR="0019635E" w:rsidRDefault="0019635E" w:rsidP="0019635E">
      <w:pPr>
        <w:pStyle w:val="Exampletext"/>
      </w:pPr>
    </w:p>
    <w:p w:rsidR="0019635E" w:rsidRDefault="0019635E" w:rsidP="0019635E">
      <w:pPr>
        <w:pStyle w:val="Exampletext"/>
      </w:pPr>
      <w:r>
        <w:t>(Rx_Clock_PDF (Usage Info</w:t>
      </w:r>
      <w:proofErr w:type="gramStart"/>
      <w:r>
        <w:t>)(</w:t>
      </w:r>
      <w:proofErr w:type="gramEnd"/>
      <w:r>
        <w:t>Type Float)</w:t>
      </w:r>
      <w:del w:id="3665" w:author="Michael Mirmak" w:date="2012-02-25T23:01:00Z">
        <w:r w:rsidDel="00DF4AF4">
          <w:delText>(Dual-Dirac 1e-9 2e-9 1e-12)</w:delText>
        </w:r>
      </w:del>
    </w:p>
    <w:p w:rsidR="0019635E" w:rsidRDefault="0019635E" w:rsidP="0019635E">
      <w:pPr>
        <w:pStyle w:val="Exampletext"/>
      </w:pPr>
      <w:r>
        <w:tab/>
        <w:t>(</w:t>
      </w:r>
      <w:del w:id="3666" w:author="Michael Mirmak" w:date="2012-02-25T23:01:00Z">
        <w:r w:rsidDel="00DF4AF4">
          <w:delText>Description “</w:delText>
        </w:r>
      </w:del>
      <w:r>
        <w:t>Dual-Dirac &lt;mean&gt; &lt;mean&gt; &lt;sigma&gt;”)</w:t>
      </w:r>
      <w:ins w:id="3667" w:author="Michael Mirmak" w:date="2012-02-25T23:01:00Z">
        <w:r w:rsidR="00DF4AF4">
          <w:t>)</w:t>
        </w:r>
      </w:ins>
    </w:p>
    <w:p w:rsidR="0019635E" w:rsidRDefault="0019635E" w:rsidP="0019635E">
      <w:pPr>
        <w:pStyle w:val="Exampletext"/>
      </w:pPr>
      <w:del w:id="3668" w:author="Michael Mirmak" w:date="2012-02-25T23:01:00Z">
        <w:r w:rsidDel="00DF4AF4">
          <w:delText>)</w:delText>
        </w:r>
      </w:del>
    </w:p>
    <w:p w:rsidR="0019635E" w:rsidRDefault="0019635E" w:rsidP="0019635E">
      <w:pPr>
        <w:pStyle w:val="Exampletext"/>
      </w:pPr>
    </w:p>
    <w:p w:rsidR="0019635E" w:rsidRDefault="0019635E" w:rsidP="0019635E">
      <w:pPr>
        <w:pStyle w:val="Exampletext"/>
      </w:pPr>
      <w:r>
        <w:t>(Rx_Clock_PDF (Usage Info</w:t>
      </w:r>
      <w:proofErr w:type="gramStart"/>
      <w:r>
        <w:t>)(</w:t>
      </w:r>
      <w:proofErr w:type="gramEnd"/>
      <w:r>
        <w:t>Type Float)</w:t>
      </w:r>
      <w:del w:id="3669" w:author="Michael Mirmak" w:date="2012-02-25T23:01:00Z">
        <w:r w:rsidDel="00DF4AF4">
          <w:delText>(DjRj 1e-9 2e-9 10e-12)</w:delText>
        </w:r>
      </w:del>
    </w:p>
    <w:p w:rsidR="0019635E" w:rsidRDefault="0019635E" w:rsidP="0019635E">
      <w:pPr>
        <w:pStyle w:val="Exampletext"/>
      </w:pPr>
      <w:r>
        <w:tab/>
        <w:t>(</w:t>
      </w:r>
      <w:del w:id="3670" w:author="Michael Mirmak" w:date="2012-02-25T23:01:00Z">
        <w:r w:rsidDel="00DF4AF4">
          <w:delText>Description “</w:delText>
        </w:r>
      </w:del>
      <w:r>
        <w:t>DjRj &lt;MinDj&gt; &lt;MaxDj&gt; &lt;sigma&gt;</w:t>
      </w:r>
      <w:del w:id="3671" w:author="Michael Mirmak" w:date="2012-02-25T23:01:00Z">
        <w:r w:rsidDel="00DF4AF4">
          <w:delText>”</w:delText>
        </w:r>
      </w:del>
      <w:r>
        <w:t>)</w:t>
      </w:r>
      <w:ins w:id="3672" w:author="Michael Mirmak" w:date="2012-02-25T23:01:00Z">
        <w:r w:rsidR="00DF4AF4">
          <w:t>)</w:t>
        </w:r>
      </w:ins>
    </w:p>
    <w:p w:rsidR="0019635E" w:rsidRDefault="0019635E" w:rsidP="0019635E">
      <w:pPr>
        <w:pStyle w:val="Exampletext"/>
      </w:pPr>
      <w:del w:id="3673" w:author="Michael Mirmak" w:date="2012-02-25T23:01:00Z">
        <w:r w:rsidDel="00DF4AF4">
          <w:delText>)</w:delText>
        </w:r>
      </w:del>
    </w:p>
    <w:p w:rsidR="0019635E" w:rsidRDefault="0019635E" w:rsidP="0019635E">
      <w:pPr>
        <w:pStyle w:val="Exampletext"/>
      </w:pPr>
    </w:p>
    <w:p w:rsidR="0019635E" w:rsidRDefault="0019635E" w:rsidP="0019635E">
      <w:pPr>
        <w:pStyle w:val="Exampletext"/>
      </w:pPr>
      <w:r>
        <w:t>(Rx_Clock_PDF (Usage Info</w:t>
      </w:r>
      <w:proofErr w:type="gramStart"/>
      <w:r>
        <w:t>)(</w:t>
      </w:r>
      <w:proofErr w:type="gramEnd"/>
      <w:r>
        <w:t xml:space="preserve">Type </w:t>
      </w:r>
      <w:ins w:id="3674" w:author="Michael Mirmak" w:date="2012-02-25T23:01:00Z">
        <w:r w:rsidR="00DF4AF4">
          <w:t xml:space="preserve">Integer Float </w:t>
        </w:r>
      </w:ins>
      <w:r>
        <w:t>Float)</w:t>
      </w:r>
    </w:p>
    <w:p w:rsidR="0019635E" w:rsidRDefault="0019635E" w:rsidP="0019635E">
      <w:pPr>
        <w:pStyle w:val="Exampletext"/>
        <w:ind w:left="720"/>
      </w:pPr>
      <w:r>
        <w:t>(</w:t>
      </w:r>
      <w:del w:id="3675" w:author="Michael Mirmak" w:date="2012-02-25T23:02:00Z">
        <w:r w:rsidDel="00DF4AF4">
          <w:delText xml:space="preserve">Format </w:delText>
        </w:r>
      </w:del>
      <w:r>
        <w:t>Table</w:t>
      </w:r>
    </w:p>
    <w:p w:rsidR="0019635E" w:rsidRDefault="0019635E" w:rsidP="0019635E">
      <w:pPr>
        <w:pStyle w:val="Exampletext"/>
        <w:ind w:left="720"/>
      </w:pPr>
      <w:r>
        <w:t>(</w:t>
      </w:r>
      <w:proofErr w:type="gramStart"/>
      <w:r>
        <w:t>Labels  “</w:t>
      </w:r>
      <w:proofErr w:type="gramEnd"/>
      <w:r>
        <w:t>Row_No” Time” “Probability”)</w:t>
      </w:r>
    </w:p>
    <w:p w:rsidR="0019635E" w:rsidRDefault="0019635E" w:rsidP="0019635E">
      <w:pPr>
        <w:pStyle w:val="Exampletext"/>
        <w:ind w:left="2250"/>
      </w:pPr>
      <w:r>
        <w:t>(-</w:t>
      </w:r>
      <w:proofErr w:type="gramStart"/>
      <w:r>
        <w:t>5  -</w:t>
      </w:r>
      <w:proofErr w:type="gramEnd"/>
      <w:r>
        <w:t>5e-12  1e-10)</w:t>
      </w:r>
    </w:p>
    <w:p w:rsidR="0019635E" w:rsidRDefault="0019635E" w:rsidP="0019635E">
      <w:pPr>
        <w:pStyle w:val="Exampletext"/>
        <w:ind w:left="2250"/>
      </w:pPr>
      <w:r>
        <w:t>(-</w:t>
      </w:r>
      <w:proofErr w:type="gramStart"/>
      <w:r>
        <w:t>4  -</w:t>
      </w:r>
      <w:proofErr w:type="gramEnd"/>
      <w:r>
        <w:t>4e-12  3e-7)</w:t>
      </w:r>
    </w:p>
    <w:p w:rsidR="0019635E" w:rsidRDefault="0019635E" w:rsidP="0019635E">
      <w:pPr>
        <w:pStyle w:val="Exampletext"/>
        <w:ind w:left="2250"/>
      </w:pPr>
      <w:r>
        <w:t>(-</w:t>
      </w:r>
      <w:proofErr w:type="gramStart"/>
      <w:r>
        <w:t>3  -</w:t>
      </w:r>
      <w:proofErr w:type="gramEnd"/>
      <w:r>
        <w:t>3e-12  1e-4)</w:t>
      </w:r>
    </w:p>
    <w:p w:rsidR="0019635E" w:rsidRDefault="0019635E" w:rsidP="0019635E">
      <w:pPr>
        <w:pStyle w:val="Exampletext"/>
        <w:ind w:left="2250"/>
      </w:pPr>
      <w:r>
        <w:t>(-</w:t>
      </w:r>
      <w:proofErr w:type="gramStart"/>
      <w:r>
        <w:t>2  -</w:t>
      </w:r>
      <w:proofErr w:type="gramEnd"/>
      <w:r>
        <w:t>2e-12  1e-2)</w:t>
      </w:r>
    </w:p>
    <w:p w:rsidR="0019635E" w:rsidRDefault="0019635E" w:rsidP="0019635E">
      <w:pPr>
        <w:pStyle w:val="Exampletext"/>
        <w:ind w:left="2250"/>
      </w:pPr>
      <w:r>
        <w:t>(-</w:t>
      </w:r>
      <w:proofErr w:type="gramStart"/>
      <w:r>
        <w:t>1  -</w:t>
      </w:r>
      <w:proofErr w:type="gramEnd"/>
      <w:r>
        <w:t>1e-12  0.29)</w:t>
      </w:r>
    </w:p>
    <w:p w:rsidR="0019635E" w:rsidRDefault="0019635E" w:rsidP="0019635E">
      <w:pPr>
        <w:pStyle w:val="Exampletext"/>
        <w:ind w:left="2250"/>
      </w:pPr>
      <w:r>
        <w:t>(0    0      0.4)</w:t>
      </w:r>
    </w:p>
    <w:p w:rsidR="0019635E" w:rsidRDefault="0019635E" w:rsidP="0019635E">
      <w:pPr>
        <w:pStyle w:val="Exampletext"/>
        <w:ind w:left="2250"/>
      </w:pPr>
      <w:r>
        <w:t>(1    1e-</w:t>
      </w:r>
      <w:proofErr w:type="gramStart"/>
      <w:r>
        <w:t>12  0.29</w:t>
      </w:r>
      <w:proofErr w:type="gramEnd"/>
      <w:r>
        <w:t>)</w:t>
      </w:r>
    </w:p>
    <w:p w:rsidR="0019635E" w:rsidRDefault="0019635E" w:rsidP="0019635E">
      <w:pPr>
        <w:pStyle w:val="Exampletext"/>
        <w:ind w:left="2250"/>
      </w:pPr>
      <w:r>
        <w:t>(2    2e-</w:t>
      </w:r>
      <w:proofErr w:type="gramStart"/>
      <w:r>
        <w:t>12  1e</w:t>
      </w:r>
      <w:proofErr w:type="gramEnd"/>
      <w:r>
        <w:t>-2)</w:t>
      </w:r>
    </w:p>
    <w:p w:rsidR="0019635E" w:rsidRDefault="0019635E" w:rsidP="0019635E">
      <w:pPr>
        <w:pStyle w:val="Exampletext"/>
        <w:ind w:left="2250"/>
      </w:pPr>
      <w:r>
        <w:t>(3    3e-</w:t>
      </w:r>
      <w:proofErr w:type="gramStart"/>
      <w:r>
        <w:t>12  1e</w:t>
      </w:r>
      <w:proofErr w:type="gramEnd"/>
      <w:r>
        <w:t>-4)</w:t>
      </w:r>
    </w:p>
    <w:p w:rsidR="0019635E" w:rsidRDefault="0019635E" w:rsidP="0019635E">
      <w:pPr>
        <w:pStyle w:val="Exampletext"/>
        <w:ind w:left="2250"/>
      </w:pPr>
      <w:r>
        <w:t>(4    4e-</w:t>
      </w:r>
      <w:proofErr w:type="gramStart"/>
      <w:r>
        <w:t>12  3e</w:t>
      </w:r>
      <w:proofErr w:type="gramEnd"/>
      <w:r>
        <w:t>-7)</w:t>
      </w:r>
    </w:p>
    <w:p w:rsidR="0019635E" w:rsidRDefault="0019635E" w:rsidP="0019635E">
      <w:pPr>
        <w:pStyle w:val="Exampletext"/>
        <w:ind w:left="2250"/>
      </w:pPr>
      <w:r>
        <w:t>(5    5e-</w:t>
      </w:r>
      <w:proofErr w:type="gramStart"/>
      <w:r>
        <w:t>12  1e</w:t>
      </w:r>
      <w:proofErr w:type="gramEnd"/>
      <w:r>
        <w:t>-10)</w:t>
      </w:r>
    </w:p>
    <w:p w:rsidR="0019635E" w:rsidRDefault="0019635E" w:rsidP="0019635E">
      <w:pPr>
        <w:pStyle w:val="Exampletext"/>
      </w:pPr>
      <w:r>
        <w:tab/>
        <w:t>)</w:t>
      </w:r>
    </w:p>
    <w:p w:rsidR="0019635E" w:rsidRDefault="0019635E" w:rsidP="0019635E">
      <w:pPr>
        <w:pStyle w:val="Exampletext"/>
      </w:pPr>
      <w:r>
        <w:t>)</w:t>
      </w:r>
    </w:p>
    <w:p w:rsidR="0019635E" w:rsidRDefault="0019635E" w:rsidP="0019635E">
      <w:pPr>
        <w:pStyle w:val="PlainText"/>
        <w:rPr>
          <w:rFonts w:ascii="Times New Roman" w:hAnsi="Times New Roman" w:cs="Times New Roman"/>
          <w:sz w:val="24"/>
          <w:szCs w:val="24"/>
        </w:rPr>
      </w:pPr>
    </w:p>
    <w:p w:rsidR="0019635E" w:rsidRPr="00F0603A" w:rsidRDefault="0019635E" w:rsidP="0019635E">
      <w:pPr>
        <w:pStyle w:val="Keyword"/>
      </w:pPr>
      <w:r>
        <w:rPr>
          <w:i/>
        </w:rPr>
        <w:t>Parameter</w:t>
      </w:r>
      <w:r w:rsidRPr="00AE08D7">
        <w:rPr>
          <w:i/>
        </w:rPr>
        <w:t>:</w:t>
      </w:r>
      <w:r>
        <w:tab/>
      </w:r>
      <w:r w:rsidRPr="00584FEE">
        <w:rPr>
          <w:b/>
          <w:rPrChange w:id="3676" w:author="Michael Mirmak" w:date="2012-02-25T20:07:00Z">
            <w:rPr/>
          </w:rPrChange>
        </w:rPr>
        <w:t>Rx_Receiver_Sensitivity</w:t>
      </w:r>
    </w:p>
    <w:p w:rsidR="0019635E" w:rsidRDefault="0019635E" w:rsidP="00146B01">
      <w:pPr>
        <w:pStyle w:val="KeywordDescriptions"/>
        <w:rPr>
          <w:b/>
        </w:rPr>
      </w:pPr>
      <w:r w:rsidRPr="00AE08D7">
        <w:t>Required:</w:t>
      </w:r>
      <w:r>
        <w:tab/>
        <w:t>No</w:t>
      </w:r>
    </w:p>
    <w:p w:rsidR="0019635E" w:rsidRDefault="0019635E" w:rsidP="00961B8D">
      <w:pPr>
        <w:pStyle w:val="KeywordDescriptions"/>
        <w:rPr>
          <w:b/>
        </w:rPr>
      </w:pPr>
      <w:r>
        <w:t>Descriptors</w:t>
      </w:r>
      <w:r w:rsidRPr="00AE08D7">
        <w:t>:</w:t>
      </w:r>
    </w:p>
    <w:p w:rsidR="0019635E" w:rsidRPr="00314A6D" w:rsidRDefault="0019635E" w:rsidP="0019635E">
      <w:pPr>
        <w:pStyle w:val="ListContinue"/>
        <w:rPr>
          <w:b/>
        </w:rPr>
      </w:pPr>
      <w:r w:rsidRPr="0094162C">
        <w:t>Usage:</w:t>
      </w:r>
      <w:r>
        <w:tab/>
      </w:r>
      <w:r>
        <w:tab/>
        <w:t>Info, Out</w:t>
      </w:r>
    </w:p>
    <w:p w:rsidR="0019635E" w:rsidRPr="00314A6D" w:rsidRDefault="0019635E" w:rsidP="0019635E">
      <w:pPr>
        <w:pStyle w:val="ListContinue"/>
        <w:rPr>
          <w:b/>
        </w:rPr>
      </w:pPr>
      <w:r w:rsidRPr="0094162C">
        <w:t>Type:</w:t>
      </w:r>
      <w:r w:rsidRPr="0094162C">
        <w:tab/>
      </w:r>
      <w:r>
        <w:tab/>
        <w:t>Float</w:t>
      </w:r>
      <w:del w:id="3677" w:author="Michael Mirmak" w:date="2012-02-25T23:00:00Z">
        <w:r w:rsidDel="00DF4AF4">
          <w:delText>, UI</w:delText>
        </w:r>
      </w:del>
    </w:p>
    <w:p w:rsidR="0019635E" w:rsidRPr="007C4C1B" w:rsidRDefault="0019635E" w:rsidP="0019635E">
      <w:pPr>
        <w:pStyle w:val="ListContinue"/>
        <w:rPr>
          <w:b/>
        </w:rPr>
      </w:pPr>
      <w:r w:rsidRPr="0094162C">
        <w:t>Format:</w:t>
      </w:r>
      <w:r>
        <w:tab/>
      </w:r>
      <w:r>
        <w:tab/>
      </w:r>
      <w:r w:rsidRPr="007C4C1B">
        <w:t>Value, Range, Corner</w:t>
      </w:r>
      <w:ins w:id="3678" w:author="Michael Mirmak" w:date="2012-02-25T23:17:00Z">
        <w:r w:rsidR="00E00E0F">
          <w:t>, List, Increment</w:t>
        </w:r>
      </w:ins>
      <w:ins w:id="3679" w:author="Michael Mirmak" w:date="2012-02-25T23:18:00Z">
        <w:r w:rsidR="00E00E0F">
          <w:t xml:space="preserve">, </w:t>
        </w:r>
      </w:ins>
      <w:ins w:id="3680" w:author="Michael Mirmak" w:date="2012-02-25T23:17:00Z">
        <w:r w:rsidR="00E00E0F">
          <w:t>Steps</w:t>
        </w:r>
      </w:ins>
    </w:p>
    <w:p w:rsidR="0019635E" w:rsidRPr="00063AF2" w:rsidRDefault="0019635E" w:rsidP="0019635E">
      <w:pPr>
        <w:pStyle w:val="ListContinue"/>
        <w:rPr>
          <w:b/>
          <w:i/>
        </w:rPr>
      </w:pPr>
      <w:r w:rsidRPr="0094162C">
        <w:t>Default:</w:t>
      </w:r>
      <w:r>
        <w:tab/>
      </w:r>
      <w:r>
        <w:tab/>
        <w:t>&lt;numeric_literal</w:t>
      </w:r>
      <w:r w:rsidRPr="00063AF2">
        <w:rPr>
          <w:i/>
        </w:rPr>
        <w:t>&gt;</w:t>
      </w:r>
      <w:r>
        <w:rPr>
          <w:i/>
        </w:rPr>
        <w:t xml:space="preserve"> (Illegal with Value for</w:t>
      </w:r>
      <w:r w:rsidRPr="00063AF2">
        <w:rPr>
          <w:i/>
        </w:rPr>
        <w:t xml:space="preserve"> </w:t>
      </w:r>
      <w:r w:rsidRPr="008D757C">
        <w:rPr>
          <w:i/>
        </w:rPr>
        <w:t>AMI_Ver</w:t>
      </w:r>
      <w:r>
        <w:rPr>
          <w:i/>
        </w:rPr>
        <w:t>sion</w:t>
      </w:r>
      <w:r w:rsidRPr="008D757C">
        <w:rPr>
          <w:i/>
        </w:rPr>
        <w:t xml:space="preserve"> 5.1</w:t>
      </w:r>
      <w:r w:rsidRPr="00063AF2">
        <w:rPr>
          <w:i/>
        </w:rPr>
        <w:t>)</w:t>
      </w:r>
    </w:p>
    <w:p w:rsidR="0019635E" w:rsidRPr="00063AF2"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46B01">
      <w:pPr>
        <w:pStyle w:val="KeywordDescriptions"/>
        <w:rPr>
          <w:b/>
        </w:rPr>
      </w:pPr>
      <w:r w:rsidRPr="00AE08D7">
        <w:rPr>
          <w:i/>
        </w:rPr>
        <w:t>Description:</w:t>
      </w:r>
      <w:r>
        <w:tab/>
        <w:t>Te</w:t>
      </w:r>
      <w:r w:rsidRPr="007C4C1B">
        <w:t>lls</w:t>
      </w:r>
      <w:r>
        <w:t xml:space="preserve"> the EDA platform the voltage needed at the receiver data decision point to ensure proper sampling of the equalized signal.</w:t>
      </w:r>
    </w:p>
    <w:p w:rsidR="0019635E" w:rsidRDefault="0019635E" w:rsidP="00961B8D">
      <w:pPr>
        <w:pStyle w:val="KeywordDescriptions"/>
        <w:rPr>
          <w:b/>
        </w:rPr>
      </w:pPr>
      <w:r w:rsidRPr="00AE08D7">
        <w:t>Usage Rules:</w:t>
      </w:r>
      <w:r w:rsidRPr="000C673A">
        <w:tab/>
      </w:r>
    </w:p>
    <w:p w:rsidR="0019635E" w:rsidRDefault="0019635E" w:rsidP="00F96526">
      <w:pPr>
        <w:pStyle w:val="KeywordDescriptions"/>
        <w:rPr>
          <w:b/>
        </w:rPr>
      </w:pPr>
      <w:r w:rsidRPr="004F0539">
        <w:t>Other Notes:</w:t>
      </w:r>
    </w:p>
    <w:p w:rsidR="0019635E" w:rsidRPr="00AE08D7" w:rsidRDefault="0019635E" w:rsidP="00722E1A">
      <w:pPr>
        <w:pStyle w:val="KeywordDescriptions"/>
      </w:pPr>
      <w:r w:rsidRPr="00AE08D7">
        <w:t>Example</w:t>
      </w:r>
      <w:r>
        <w:t>s</w:t>
      </w:r>
      <w:r w:rsidRPr="00AE08D7">
        <w:t>:</w:t>
      </w:r>
    </w:p>
    <w:p w:rsidR="00111A19" w:rsidRDefault="0019635E">
      <w:r w:rsidRPr="00220614">
        <w:lastRenderedPageBreak/>
        <w:t>In the example below, 100 mV (above +100 mV or below -100 mV is needed to ensure the signal is sampled correctly</w:t>
      </w:r>
      <w:r>
        <w:t>).</w:t>
      </w:r>
    </w:p>
    <w:p w:rsidR="0019635E" w:rsidRPr="00A94103" w:rsidRDefault="0019635E" w:rsidP="0019635E">
      <w:pPr>
        <w:pStyle w:val="Exampletext"/>
      </w:pPr>
    </w:p>
    <w:p w:rsidR="0019635E" w:rsidRDefault="0019635E" w:rsidP="0019635E">
      <w:pPr>
        <w:pStyle w:val="Exampletext"/>
        <w:rPr>
          <w:ins w:id="3681" w:author="Michael Mirmak" w:date="2012-02-25T23:03:00Z"/>
        </w:rPr>
      </w:pPr>
      <w:r>
        <w:t>(Rx_Receiver_Sensitivity (Usage Info</w:t>
      </w:r>
      <w:proofErr w:type="gramStart"/>
      <w:r>
        <w:t>)(</w:t>
      </w:r>
      <w:proofErr w:type="gramEnd"/>
      <w:r>
        <w:t>Type Float)</w:t>
      </w:r>
      <w:del w:id="3682" w:author="Michael Mirmak" w:date="2012-02-25T23:02:00Z">
        <w:r w:rsidDel="006A28E1">
          <w:delText>(Value 0.1)</w:delText>
        </w:r>
      </w:del>
    </w:p>
    <w:p w:rsidR="006A28E1" w:rsidRDefault="006A28E1" w:rsidP="0019635E">
      <w:pPr>
        <w:pStyle w:val="Exampletext"/>
      </w:pPr>
      <w:ins w:id="3683" w:author="Michael Mirmak" w:date="2012-02-25T23:03:00Z">
        <w:r>
          <w:t>(Value &lt;value&gt;))</w:t>
        </w:r>
      </w:ins>
    </w:p>
    <w:p w:rsidR="0019635E" w:rsidDel="006A28E1" w:rsidRDefault="0019635E" w:rsidP="0019635E">
      <w:pPr>
        <w:pStyle w:val="Exampletext"/>
        <w:rPr>
          <w:del w:id="3684" w:author="Michael Mirmak" w:date="2012-02-25T23:03:00Z"/>
        </w:rPr>
      </w:pPr>
      <w:del w:id="3685" w:author="Michael Mirmak" w:date="2012-02-25T23:03:00Z">
        <w:r w:rsidDel="006A28E1">
          <w:tab/>
          <w:delText>(Description “Single Value choice, Default is optional”)</w:delText>
        </w:r>
      </w:del>
    </w:p>
    <w:p w:rsidR="0019635E" w:rsidRDefault="0019635E" w:rsidP="0019635E">
      <w:pPr>
        <w:pStyle w:val="Exampletext"/>
      </w:pPr>
      <w:del w:id="3686" w:author="Michael Mirmak" w:date="2012-02-25T23:04:00Z">
        <w:r w:rsidDel="006A28E1">
          <w:delText>)</w:delText>
        </w:r>
      </w:del>
    </w:p>
    <w:p w:rsidR="0019635E" w:rsidRDefault="0019635E" w:rsidP="0019635E">
      <w:pPr>
        <w:pStyle w:val="Exampletext"/>
      </w:pPr>
    </w:p>
    <w:p w:rsidR="0019635E" w:rsidRDefault="0019635E" w:rsidP="0019635E">
      <w:pPr>
        <w:pStyle w:val="Exampletext"/>
      </w:pPr>
      <w:r>
        <w:t>(Rx_Receiver_Sensitivity (Usage Info</w:t>
      </w:r>
      <w:proofErr w:type="gramStart"/>
      <w:r>
        <w:t>)(</w:t>
      </w:r>
      <w:proofErr w:type="gramEnd"/>
      <w:r>
        <w:t>Type Float)</w:t>
      </w:r>
      <w:del w:id="3687" w:author="Michael Mirmak" w:date="2012-02-25T23:02:00Z">
        <w:r w:rsidDel="006A28E1">
          <w:delText>(Default 0.1)</w:delText>
        </w:r>
      </w:del>
    </w:p>
    <w:p w:rsidR="0019635E" w:rsidDel="006A28E1" w:rsidRDefault="0019635E" w:rsidP="0019635E">
      <w:pPr>
        <w:pStyle w:val="Exampletext"/>
        <w:rPr>
          <w:del w:id="3688" w:author="Michael Mirmak" w:date="2012-02-25T23:03:00Z"/>
        </w:rPr>
      </w:pPr>
      <w:del w:id="3689" w:author="Michael Mirmak" w:date="2012-02-25T23:03:00Z">
        <w:r w:rsidDel="006A28E1">
          <w:tab/>
          <w:delText>(Description “Default replaces Format Value for AMI_Version 5.1”)</w:delText>
        </w:r>
      </w:del>
    </w:p>
    <w:p w:rsidR="0019635E" w:rsidRDefault="0019635E" w:rsidP="0019635E">
      <w:pPr>
        <w:pStyle w:val="Exampletext"/>
      </w:pPr>
      <w:del w:id="3690" w:author="Michael Mirmak" w:date="2012-02-25T23:04:00Z">
        <w:r w:rsidDel="006A28E1">
          <w:delText>)</w:delText>
        </w:r>
      </w:del>
    </w:p>
    <w:p w:rsidR="0019635E" w:rsidRDefault="0019635E" w:rsidP="0019635E">
      <w:pPr>
        <w:pStyle w:val="Exampletext"/>
      </w:pPr>
    </w:p>
    <w:p w:rsidR="0019635E" w:rsidRDefault="0019635E" w:rsidP="0019635E">
      <w:pPr>
        <w:pStyle w:val="Exampletext"/>
      </w:pPr>
      <w:r>
        <w:t>(Rx_Receiver_Sensitivity (Usage Info</w:t>
      </w:r>
      <w:proofErr w:type="gramStart"/>
      <w:r>
        <w:t>)(</w:t>
      </w:r>
      <w:proofErr w:type="gramEnd"/>
      <w:r>
        <w:t>Type Float)</w:t>
      </w:r>
      <w:del w:id="3691" w:author="Michael Mirmak" w:date="2012-02-25T23:03:00Z">
        <w:r w:rsidDel="006A28E1">
          <w:delText>(Range 1.0 -0.1 1.0)</w:delText>
        </w:r>
      </w:del>
    </w:p>
    <w:p w:rsidR="0019635E" w:rsidDel="006A28E1" w:rsidRDefault="0019635E" w:rsidP="0019635E">
      <w:pPr>
        <w:pStyle w:val="Exampletext"/>
        <w:ind w:firstLine="720"/>
        <w:rPr>
          <w:del w:id="3692" w:author="Michael Mirmak" w:date="2012-02-25T23:03:00Z"/>
        </w:rPr>
      </w:pPr>
      <w:del w:id="3693" w:author="Michael Mirmak" w:date="2012-02-25T23:03:00Z">
        <w:r w:rsidDel="006A28E1">
          <w:delText>(Default 0.05)</w:delText>
        </w:r>
      </w:del>
    </w:p>
    <w:p w:rsidR="0019635E" w:rsidRDefault="0019635E" w:rsidP="0019635E">
      <w:pPr>
        <w:pStyle w:val="Exampletext"/>
      </w:pPr>
      <w:r>
        <w:tab/>
        <w:t>(</w:t>
      </w:r>
      <w:del w:id="3694" w:author="Michael Mirmak" w:date="2012-02-25T23:04:00Z">
        <w:r w:rsidDel="006A28E1">
          <w:delText>Description “</w:delText>
        </w:r>
      </w:del>
      <w:r>
        <w:t>Range &lt;typ&gt; &lt;min&gt; &lt;max&gt;</w:t>
      </w:r>
      <w:del w:id="3695" w:author="Michael Mirmak" w:date="2012-02-25T23:04:00Z">
        <w:r w:rsidDel="006A28E1">
          <w:delText>”</w:delText>
        </w:r>
      </w:del>
      <w:r>
        <w:t>)</w:t>
      </w:r>
      <w:ins w:id="3696" w:author="Michael Mirmak" w:date="2012-02-25T23:04:00Z">
        <w:r w:rsidR="006A28E1">
          <w:t>)</w:t>
        </w:r>
      </w:ins>
    </w:p>
    <w:p w:rsidR="0019635E" w:rsidRDefault="0019635E" w:rsidP="0019635E">
      <w:pPr>
        <w:pStyle w:val="Exampletext"/>
      </w:pPr>
      <w:del w:id="3697" w:author="Michael Mirmak" w:date="2012-02-25T23:04:00Z">
        <w:r w:rsidDel="006A28E1">
          <w:delText>)</w:delText>
        </w:r>
      </w:del>
    </w:p>
    <w:p w:rsidR="0019635E" w:rsidRDefault="0019635E" w:rsidP="0019635E">
      <w:pPr>
        <w:pStyle w:val="Exampletext"/>
      </w:pPr>
    </w:p>
    <w:p w:rsidR="0019635E" w:rsidRDefault="0019635E" w:rsidP="0019635E">
      <w:pPr>
        <w:pStyle w:val="Exampletext"/>
      </w:pPr>
      <w:r>
        <w:rPr>
          <w:rFonts w:ascii="Times New Roman" w:hAnsi="Times New Roman" w:cs="Times New Roman"/>
          <w:sz w:val="24"/>
          <w:szCs w:val="24"/>
        </w:rPr>
        <w:t>(</w:t>
      </w:r>
      <w:r>
        <w:t>Rx_Receiver_Sensitivity (Usage Info</w:t>
      </w:r>
      <w:proofErr w:type="gramStart"/>
      <w:r>
        <w:t>)(</w:t>
      </w:r>
      <w:proofErr w:type="gramEnd"/>
      <w:r>
        <w:t>Type Float)(Corner 0.0 0.1 -0.1)</w:t>
      </w:r>
    </w:p>
    <w:p w:rsidR="0019635E" w:rsidRDefault="0019635E" w:rsidP="0019635E">
      <w:pPr>
        <w:pStyle w:val="Exampletext"/>
      </w:pPr>
      <w:r>
        <w:tab/>
      </w:r>
      <w:del w:id="3698" w:author="Michael Mirmak" w:date="2012-02-25T23:04:00Z">
        <w:r w:rsidDel="006A28E1">
          <w:delText>(Default 0.05)</w:delText>
        </w:r>
      </w:del>
    </w:p>
    <w:p w:rsidR="0019635E" w:rsidRDefault="0019635E" w:rsidP="0019635E">
      <w:pPr>
        <w:pStyle w:val="Exampletext"/>
      </w:pPr>
      <w:r>
        <w:tab/>
        <w:t>(</w:t>
      </w:r>
      <w:del w:id="3699" w:author="Michael Mirmak" w:date="2012-02-25T23:04:00Z">
        <w:r w:rsidDel="006A28E1">
          <w:delText>Description “</w:delText>
        </w:r>
      </w:del>
      <w:r>
        <w:t>Corner &lt;typ&gt; &lt;min&gt; &lt;max&gt;</w:t>
      </w:r>
      <w:del w:id="3700" w:author="Michael Mirmak" w:date="2012-02-25T23:04:00Z">
        <w:r w:rsidDel="006A28E1">
          <w:delText>”</w:delText>
        </w:r>
      </w:del>
      <w:r>
        <w:t>)</w:t>
      </w:r>
      <w:ins w:id="3701" w:author="Michael Mirmak" w:date="2012-02-25T23:04:00Z">
        <w:r w:rsidR="006A28E1">
          <w:t>)</w:t>
        </w:r>
      </w:ins>
    </w:p>
    <w:p w:rsidR="0019635E" w:rsidRDefault="0019635E" w:rsidP="0019635E">
      <w:pPr>
        <w:pStyle w:val="Exampletext"/>
      </w:pPr>
      <w:del w:id="3702" w:author="Michael Mirmak" w:date="2012-02-25T23:04:00Z">
        <w:r w:rsidDel="006A28E1">
          <w:delText>)</w:delText>
        </w:r>
      </w:del>
    </w:p>
    <w:p w:rsidR="0019635E" w:rsidRDefault="0019635E" w:rsidP="0019635E">
      <w:pPr>
        <w:pStyle w:val="Exampletext"/>
        <w:rPr>
          <w:ins w:id="3703" w:author="Michael Mirmak" w:date="2012-02-24T18:03:00Z"/>
        </w:rPr>
      </w:pPr>
    </w:p>
    <w:p w:rsidR="00223E5B" w:rsidRDefault="00223E5B" w:rsidP="00223E5B">
      <w:pPr>
        <w:pStyle w:val="Exampletext"/>
      </w:pPr>
    </w:p>
    <w:p w:rsidR="00111A19" w:rsidRDefault="007A5EE0">
      <w:r>
        <w:t>The tables below summarize the valid combinations of Reserved Parameters, defaults, Data Types and Data Formats.</w:t>
      </w:r>
    </w:p>
    <w:p w:rsidR="007A5EE0" w:rsidRDefault="007A5EE0" w:rsidP="0019635E">
      <w:pPr>
        <w:pStyle w:val="Exampletext"/>
      </w:pPr>
    </w:p>
    <w:p w:rsidR="00BE6352" w:rsidRDefault="00BE6352" w:rsidP="0019635E">
      <w:pPr>
        <w:pStyle w:val="Exampletext"/>
      </w:pPr>
    </w:p>
    <w:p w:rsidR="006E6988" w:rsidRDefault="002D383D" w:rsidP="00BB4491">
      <w:pPr>
        <w:pStyle w:val="Tablecaption"/>
      </w:pPr>
      <w:r w:rsidRPr="002D383D">
        <w:t>-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9B04EC" w:rsidRPr="009B04EC" w:rsidTr="00A43A53">
        <w:tc>
          <w:tcPr>
            <w:tcW w:w="2616" w:type="dxa"/>
            <w:vMerge w:val="restart"/>
            <w:vAlign w:val="center"/>
          </w:tcPr>
          <w:p w:rsidR="009B04EC" w:rsidRPr="009B04EC" w:rsidRDefault="009B04EC" w:rsidP="00A43A53">
            <w:pPr>
              <w:jc w:val="center"/>
              <w:rPr>
                <w:b/>
              </w:rPr>
            </w:pPr>
            <w:r w:rsidRPr="00D05E43">
              <w:rPr>
                <w:b/>
              </w:rPr>
              <w:t>Reserved Parameter</w:t>
            </w:r>
          </w:p>
        </w:tc>
        <w:tc>
          <w:tcPr>
            <w:tcW w:w="2598" w:type="dxa"/>
            <w:gridSpan w:val="2"/>
          </w:tcPr>
          <w:p w:rsidR="009B04EC" w:rsidRPr="009B04EC" w:rsidRDefault="009B04EC" w:rsidP="009B04EC">
            <w:pPr>
              <w:jc w:val="center"/>
              <w:rPr>
                <w:b/>
              </w:rPr>
            </w:pPr>
            <w:r>
              <w:rPr>
                <w:b/>
              </w:rPr>
              <w:t>General Rules</w:t>
            </w:r>
          </w:p>
        </w:tc>
        <w:tc>
          <w:tcPr>
            <w:tcW w:w="4592" w:type="dxa"/>
            <w:gridSpan w:val="4"/>
          </w:tcPr>
          <w:p w:rsidR="009B04EC" w:rsidRPr="009B04EC" w:rsidRDefault="009B04EC" w:rsidP="009B04EC">
            <w:pPr>
              <w:jc w:val="center"/>
              <w:rPr>
                <w:b/>
              </w:rPr>
            </w:pPr>
            <w:r>
              <w:rPr>
                <w:b/>
              </w:rPr>
              <w:t>Allowed Usage</w:t>
            </w:r>
          </w:p>
        </w:tc>
      </w:tr>
      <w:tr w:rsidR="009B04EC" w:rsidRPr="009B04EC" w:rsidTr="009B04EC">
        <w:tc>
          <w:tcPr>
            <w:tcW w:w="2616" w:type="dxa"/>
            <w:vMerge/>
          </w:tcPr>
          <w:p w:rsidR="00111A19" w:rsidRDefault="00111A19">
            <w:pPr>
              <w:jc w:val="center"/>
              <w:rPr>
                <w:b/>
              </w:rPr>
            </w:pPr>
          </w:p>
        </w:tc>
        <w:tc>
          <w:tcPr>
            <w:tcW w:w="1325" w:type="dxa"/>
          </w:tcPr>
          <w:p w:rsidR="00111A19" w:rsidRDefault="002D383D">
            <w:pPr>
              <w:jc w:val="center"/>
              <w:rPr>
                <w:b/>
              </w:rPr>
            </w:pPr>
            <w:r w:rsidRPr="002D383D">
              <w:rPr>
                <w:b/>
              </w:rPr>
              <w:t>Required</w:t>
            </w:r>
          </w:p>
        </w:tc>
        <w:tc>
          <w:tcPr>
            <w:tcW w:w="1273" w:type="dxa"/>
          </w:tcPr>
          <w:p w:rsidR="00111A19" w:rsidRDefault="002D383D">
            <w:pPr>
              <w:jc w:val="center"/>
              <w:rPr>
                <w:b/>
              </w:rPr>
            </w:pPr>
            <w:r w:rsidRPr="002D383D">
              <w:rPr>
                <w:b/>
              </w:rPr>
              <w:t>Default</w:t>
            </w:r>
          </w:p>
        </w:tc>
        <w:tc>
          <w:tcPr>
            <w:tcW w:w="1150" w:type="dxa"/>
          </w:tcPr>
          <w:p w:rsidR="00111A19" w:rsidRDefault="002D383D">
            <w:pPr>
              <w:jc w:val="center"/>
              <w:rPr>
                <w:b/>
              </w:rPr>
            </w:pPr>
            <w:r w:rsidRPr="002D383D">
              <w:rPr>
                <w:b/>
              </w:rPr>
              <w:t>Info</w:t>
            </w:r>
          </w:p>
        </w:tc>
        <w:tc>
          <w:tcPr>
            <w:tcW w:w="1084" w:type="dxa"/>
          </w:tcPr>
          <w:p w:rsidR="00111A19" w:rsidRDefault="002D383D">
            <w:pPr>
              <w:jc w:val="center"/>
              <w:rPr>
                <w:b/>
              </w:rPr>
            </w:pPr>
            <w:r w:rsidRPr="002D383D">
              <w:rPr>
                <w:b/>
              </w:rPr>
              <w:t>In</w:t>
            </w:r>
          </w:p>
        </w:tc>
        <w:tc>
          <w:tcPr>
            <w:tcW w:w="1142" w:type="dxa"/>
          </w:tcPr>
          <w:p w:rsidR="00111A19" w:rsidRDefault="002D383D">
            <w:pPr>
              <w:jc w:val="center"/>
              <w:rPr>
                <w:b/>
              </w:rPr>
            </w:pPr>
            <w:r w:rsidRPr="002D383D">
              <w:rPr>
                <w:b/>
              </w:rPr>
              <w:t>Out</w:t>
            </w:r>
          </w:p>
        </w:tc>
        <w:tc>
          <w:tcPr>
            <w:tcW w:w="1216" w:type="dxa"/>
          </w:tcPr>
          <w:p w:rsidR="00111A19" w:rsidRDefault="002D383D">
            <w:pPr>
              <w:jc w:val="center"/>
              <w:rPr>
                <w:b/>
              </w:rPr>
            </w:pPr>
            <w:r w:rsidRPr="002D383D">
              <w:rPr>
                <w:b/>
              </w:rPr>
              <w:t>InOut</w:t>
            </w:r>
          </w:p>
        </w:tc>
      </w:tr>
      <w:tr w:rsidR="009B04EC" w:rsidTr="009B04EC">
        <w:tc>
          <w:tcPr>
            <w:tcW w:w="2616" w:type="dxa"/>
          </w:tcPr>
          <w:p w:rsidR="00BE6352" w:rsidRDefault="009B04EC" w:rsidP="00BE6352">
            <w:r>
              <w:t>AMI_Version</w:t>
            </w:r>
            <w:r w:rsidR="002D383D" w:rsidRPr="002D383D">
              <w:rPr>
                <w:vertAlign w:val="superscript"/>
              </w:rPr>
              <w:t>1</w:t>
            </w:r>
          </w:p>
        </w:tc>
        <w:tc>
          <w:tcPr>
            <w:tcW w:w="1325" w:type="dxa"/>
          </w:tcPr>
          <w:p w:rsidR="00111A19" w:rsidRDefault="009B04EC">
            <w:pPr>
              <w:jc w:val="center"/>
            </w:pPr>
            <w:r>
              <w:t>Yes</w:t>
            </w:r>
          </w:p>
        </w:tc>
        <w:tc>
          <w:tcPr>
            <w:tcW w:w="1273" w:type="dxa"/>
          </w:tcPr>
          <w:p w:rsidR="00111A19" w:rsidRDefault="009B04EC">
            <w:pPr>
              <w:jc w:val="center"/>
            </w:pPr>
            <w:r>
              <w:t>--</w:t>
            </w:r>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111A19">
            <w:pPr>
              <w:jc w:val="center"/>
            </w:pPr>
          </w:p>
        </w:tc>
        <w:tc>
          <w:tcPr>
            <w:tcW w:w="1216" w:type="dxa"/>
          </w:tcPr>
          <w:p w:rsidR="00BE6352" w:rsidRDefault="00BE6352" w:rsidP="00BE6352"/>
        </w:tc>
      </w:tr>
      <w:tr w:rsidR="009B04EC" w:rsidTr="009B04EC">
        <w:trPr>
          <w:trHeight w:val="269"/>
        </w:trPr>
        <w:tc>
          <w:tcPr>
            <w:tcW w:w="2616" w:type="dxa"/>
          </w:tcPr>
          <w:p w:rsidR="009B04EC" w:rsidRDefault="009B04EC" w:rsidP="00BE6352">
            <w:r>
              <w:t>Init_Returns_Impulse</w:t>
            </w:r>
          </w:p>
        </w:tc>
        <w:tc>
          <w:tcPr>
            <w:tcW w:w="1325" w:type="dxa"/>
          </w:tcPr>
          <w:p w:rsidR="00111A19" w:rsidRDefault="009B04EC">
            <w:pPr>
              <w:jc w:val="center"/>
            </w:pPr>
            <w:r>
              <w:t>Yes</w:t>
            </w:r>
          </w:p>
        </w:tc>
        <w:tc>
          <w:tcPr>
            <w:tcW w:w="1273" w:type="dxa"/>
          </w:tcPr>
          <w:p w:rsidR="00111A19" w:rsidRDefault="009B04EC">
            <w:pPr>
              <w:jc w:val="center"/>
            </w:pPr>
            <w:r>
              <w:t>--</w:t>
            </w:r>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111A19">
            <w:pPr>
              <w:jc w:val="center"/>
            </w:pPr>
          </w:p>
        </w:tc>
        <w:tc>
          <w:tcPr>
            <w:tcW w:w="1216" w:type="dxa"/>
          </w:tcPr>
          <w:p w:rsidR="009B04EC" w:rsidRDefault="009B04EC" w:rsidP="00BE6352"/>
        </w:tc>
      </w:tr>
      <w:tr w:rsidR="009B04EC" w:rsidTr="009B04EC">
        <w:tc>
          <w:tcPr>
            <w:tcW w:w="2616" w:type="dxa"/>
          </w:tcPr>
          <w:p w:rsidR="00BE6352" w:rsidRDefault="009B04EC" w:rsidP="00BE6352">
            <w:r>
              <w:t>GetWave_Exists</w:t>
            </w:r>
          </w:p>
        </w:tc>
        <w:tc>
          <w:tcPr>
            <w:tcW w:w="1325" w:type="dxa"/>
          </w:tcPr>
          <w:p w:rsidR="00111A19" w:rsidRDefault="009B04EC">
            <w:pPr>
              <w:jc w:val="center"/>
            </w:pPr>
            <w:r>
              <w:t>Yes</w:t>
            </w:r>
          </w:p>
        </w:tc>
        <w:tc>
          <w:tcPr>
            <w:tcW w:w="1273" w:type="dxa"/>
          </w:tcPr>
          <w:p w:rsidR="00111A19" w:rsidRDefault="009B04EC">
            <w:pPr>
              <w:jc w:val="center"/>
            </w:pPr>
            <w:r>
              <w:t>--</w:t>
            </w:r>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111A19">
            <w:pPr>
              <w:jc w:val="center"/>
            </w:pPr>
          </w:p>
        </w:tc>
        <w:tc>
          <w:tcPr>
            <w:tcW w:w="1216" w:type="dxa"/>
          </w:tcPr>
          <w:p w:rsidR="00BE6352" w:rsidRDefault="00BE6352" w:rsidP="00BE6352"/>
        </w:tc>
      </w:tr>
      <w:tr w:rsidR="009B04EC" w:rsidTr="009B04EC">
        <w:tc>
          <w:tcPr>
            <w:tcW w:w="2616" w:type="dxa"/>
          </w:tcPr>
          <w:p w:rsidR="009B04EC" w:rsidRDefault="009B04EC" w:rsidP="00BE6352">
            <w:r>
              <w:t>Use_Init_Output</w:t>
            </w:r>
            <w:r w:rsidR="002D383D" w:rsidRPr="002D383D">
              <w:rPr>
                <w:vertAlign w:val="superscript"/>
              </w:rPr>
              <w:t>2</w:t>
            </w:r>
          </w:p>
        </w:tc>
        <w:tc>
          <w:tcPr>
            <w:tcW w:w="1325" w:type="dxa"/>
          </w:tcPr>
          <w:p w:rsidR="00111A19" w:rsidRDefault="009B04EC">
            <w:pPr>
              <w:jc w:val="center"/>
            </w:pPr>
            <w:r>
              <w:t>No</w:t>
            </w:r>
          </w:p>
        </w:tc>
        <w:tc>
          <w:tcPr>
            <w:tcW w:w="1273" w:type="dxa"/>
          </w:tcPr>
          <w:p w:rsidR="00111A19" w:rsidRDefault="009B04EC">
            <w:pPr>
              <w:jc w:val="center"/>
            </w:pPr>
            <w:r>
              <w:t>True</w:t>
            </w:r>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111A19">
            <w:pPr>
              <w:jc w:val="center"/>
            </w:pPr>
          </w:p>
        </w:tc>
        <w:tc>
          <w:tcPr>
            <w:tcW w:w="1216" w:type="dxa"/>
          </w:tcPr>
          <w:p w:rsidR="009B04EC" w:rsidRDefault="009B04EC" w:rsidP="00BE6352"/>
        </w:tc>
      </w:tr>
      <w:tr w:rsidR="009B04EC" w:rsidTr="009B04EC">
        <w:tc>
          <w:tcPr>
            <w:tcW w:w="2616" w:type="dxa"/>
          </w:tcPr>
          <w:p w:rsidR="009B04EC" w:rsidRDefault="009B04EC" w:rsidP="00BE6352">
            <w:r>
              <w:t>Ignore_Bits</w:t>
            </w:r>
          </w:p>
        </w:tc>
        <w:tc>
          <w:tcPr>
            <w:tcW w:w="1325" w:type="dxa"/>
          </w:tcPr>
          <w:p w:rsidR="00111A19" w:rsidRDefault="009B04EC">
            <w:pPr>
              <w:jc w:val="center"/>
            </w:pPr>
            <w:r>
              <w:t>No</w:t>
            </w:r>
          </w:p>
        </w:tc>
        <w:tc>
          <w:tcPr>
            <w:tcW w:w="1273" w:type="dxa"/>
          </w:tcPr>
          <w:p w:rsidR="00111A19" w:rsidRDefault="009B04EC">
            <w:pPr>
              <w:jc w:val="center"/>
            </w:pPr>
            <w:r>
              <w:t>0</w:t>
            </w:r>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111A19">
            <w:pPr>
              <w:jc w:val="center"/>
            </w:pPr>
          </w:p>
        </w:tc>
        <w:tc>
          <w:tcPr>
            <w:tcW w:w="1216" w:type="dxa"/>
          </w:tcPr>
          <w:p w:rsidR="009B04EC" w:rsidRDefault="009B04EC" w:rsidP="00BE6352"/>
        </w:tc>
      </w:tr>
      <w:tr w:rsidR="009B04EC" w:rsidTr="009B04EC">
        <w:tc>
          <w:tcPr>
            <w:tcW w:w="2616" w:type="dxa"/>
          </w:tcPr>
          <w:p w:rsidR="009B04EC" w:rsidRDefault="009B04EC" w:rsidP="00BE6352">
            <w:r>
              <w:t>Max_Init_Aggressors</w:t>
            </w:r>
          </w:p>
        </w:tc>
        <w:tc>
          <w:tcPr>
            <w:tcW w:w="1325" w:type="dxa"/>
          </w:tcPr>
          <w:p w:rsidR="00111A19" w:rsidRDefault="009B04EC">
            <w:pPr>
              <w:jc w:val="center"/>
            </w:pPr>
            <w:r>
              <w:t>No</w:t>
            </w:r>
          </w:p>
        </w:tc>
        <w:tc>
          <w:tcPr>
            <w:tcW w:w="1273" w:type="dxa"/>
          </w:tcPr>
          <w:p w:rsidR="00111A19" w:rsidRDefault="009B04EC">
            <w:pPr>
              <w:jc w:val="center"/>
            </w:pPr>
            <w:r>
              <w:t>0</w:t>
            </w:r>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111A19">
            <w:pPr>
              <w:jc w:val="center"/>
            </w:pPr>
          </w:p>
        </w:tc>
        <w:tc>
          <w:tcPr>
            <w:tcW w:w="1216" w:type="dxa"/>
          </w:tcPr>
          <w:p w:rsidR="009B04EC" w:rsidRDefault="009B04EC" w:rsidP="00BE6352"/>
        </w:tc>
      </w:tr>
      <w:tr w:rsidR="009B04EC" w:rsidTr="009B04EC">
        <w:tc>
          <w:tcPr>
            <w:tcW w:w="2616" w:type="dxa"/>
          </w:tcPr>
          <w:p w:rsidR="00BE6352" w:rsidRDefault="009B04EC" w:rsidP="009B04EC">
            <w:r>
              <w:t>Tx_Jitter</w:t>
            </w:r>
          </w:p>
        </w:tc>
        <w:tc>
          <w:tcPr>
            <w:tcW w:w="1325" w:type="dxa"/>
          </w:tcPr>
          <w:p w:rsidR="00111A19" w:rsidRDefault="009B04EC">
            <w:pPr>
              <w:jc w:val="center"/>
            </w:pPr>
            <w:r>
              <w:t>No</w:t>
            </w:r>
          </w:p>
        </w:tc>
        <w:tc>
          <w:tcPr>
            <w:tcW w:w="1273" w:type="dxa"/>
          </w:tcPr>
          <w:p w:rsidR="00111A19" w:rsidRDefault="00373720">
            <w:pPr>
              <w:jc w:val="center"/>
            </w:pPr>
            <w:ins w:id="3704" w:author="Michael Mirmak" w:date="2012-02-26T00:50:00Z">
              <w:r>
                <w:t>No Jitter</w:t>
              </w:r>
            </w:ins>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9B04EC">
            <w:pPr>
              <w:jc w:val="center"/>
            </w:pPr>
            <w:r>
              <w:t>X</w:t>
            </w:r>
          </w:p>
        </w:tc>
        <w:tc>
          <w:tcPr>
            <w:tcW w:w="1216" w:type="dxa"/>
          </w:tcPr>
          <w:p w:rsidR="00BE6352" w:rsidRDefault="00BE6352" w:rsidP="00BE6352"/>
        </w:tc>
      </w:tr>
      <w:tr w:rsidR="009B04EC" w:rsidTr="009B04EC">
        <w:tc>
          <w:tcPr>
            <w:tcW w:w="2616" w:type="dxa"/>
          </w:tcPr>
          <w:p w:rsidR="00BE6352" w:rsidRDefault="009B04EC" w:rsidP="00BE6352">
            <w:r>
              <w:t>Tx_DCD</w:t>
            </w:r>
          </w:p>
        </w:tc>
        <w:tc>
          <w:tcPr>
            <w:tcW w:w="1325" w:type="dxa"/>
          </w:tcPr>
          <w:p w:rsidR="00111A19" w:rsidRDefault="009B04EC">
            <w:pPr>
              <w:jc w:val="center"/>
            </w:pPr>
            <w:r>
              <w:t>No</w:t>
            </w:r>
          </w:p>
        </w:tc>
        <w:tc>
          <w:tcPr>
            <w:tcW w:w="1273" w:type="dxa"/>
          </w:tcPr>
          <w:p w:rsidR="00111A19" w:rsidRDefault="009B04EC">
            <w:pPr>
              <w:jc w:val="center"/>
            </w:pPr>
            <w:r>
              <w:t>0</w:t>
            </w:r>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9B04EC">
            <w:pPr>
              <w:jc w:val="center"/>
            </w:pPr>
            <w:r>
              <w:t>X</w:t>
            </w:r>
          </w:p>
        </w:tc>
        <w:tc>
          <w:tcPr>
            <w:tcW w:w="1216" w:type="dxa"/>
          </w:tcPr>
          <w:p w:rsidR="00BE6352" w:rsidRDefault="00BE6352" w:rsidP="00BE6352"/>
        </w:tc>
      </w:tr>
      <w:tr w:rsidR="009B04EC" w:rsidTr="009B04EC">
        <w:tc>
          <w:tcPr>
            <w:tcW w:w="2616" w:type="dxa"/>
          </w:tcPr>
          <w:p w:rsidR="00BE6352" w:rsidRDefault="009B04EC" w:rsidP="00BE6352">
            <w:r>
              <w:t>Rx_Receiver_Sensitivity</w:t>
            </w:r>
          </w:p>
        </w:tc>
        <w:tc>
          <w:tcPr>
            <w:tcW w:w="1325" w:type="dxa"/>
          </w:tcPr>
          <w:p w:rsidR="00111A19" w:rsidRDefault="009B04EC">
            <w:pPr>
              <w:jc w:val="center"/>
            </w:pPr>
            <w:r>
              <w:t>No</w:t>
            </w:r>
          </w:p>
        </w:tc>
        <w:tc>
          <w:tcPr>
            <w:tcW w:w="1273" w:type="dxa"/>
          </w:tcPr>
          <w:p w:rsidR="00111A19" w:rsidRDefault="009B04EC">
            <w:pPr>
              <w:jc w:val="center"/>
            </w:pPr>
            <w:r>
              <w:t>0</w:t>
            </w:r>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9B04EC">
            <w:pPr>
              <w:jc w:val="center"/>
            </w:pPr>
            <w:r>
              <w:t>X</w:t>
            </w:r>
          </w:p>
        </w:tc>
        <w:tc>
          <w:tcPr>
            <w:tcW w:w="1216" w:type="dxa"/>
          </w:tcPr>
          <w:p w:rsidR="00BE6352" w:rsidRDefault="00BE6352" w:rsidP="00BE6352"/>
        </w:tc>
      </w:tr>
      <w:tr w:rsidR="009B04EC" w:rsidTr="009B04EC">
        <w:tc>
          <w:tcPr>
            <w:tcW w:w="2616" w:type="dxa"/>
          </w:tcPr>
          <w:p w:rsidR="00BE6352" w:rsidRDefault="009B04EC" w:rsidP="00BE6352">
            <w:r>
              <w:t>Rx_Clock_PDF</w:t>
            </w:r>
          </w:p>
        </w:tc>
        <w:tc>
          <w:tcPr>
            <w:tcW w:w="1325" w:type="dxa"/>
          </w:tcPr>
          <w:p w:rsidR="00111A19" w:rsidRDefault="009B04EC">
            <w:pPr>
              <w:jc w:val="center"/>
            </w:pPr>
            <w:r>
              <w:t>No</w:t>
            </w:r>
          </w:p>
        </w:tc>
        <w:tc>
          <w:tcPr>
            <w:tcW w:w="1273" w:type="dxa"/>
          </w:tcPr>
          <w:p w:rsidR="00111A19" w:rsidRDefault="009B04EC">
            <w:pPr>
              <w:jc w:val="center"/>
            </w:pPr>
            <w:r>
              <w:t>Clock Centered</w:t>
            </w:r>
          </w:p>
        </w:tc>
        <w:tc>
          <w:tcPr>
            <w:tcW w:w="1150" w:type="dxa"/>
          </w:tcPr>
          <w:p w:rsidR="00111A19" w:rsidRDefault="009B04EC">
            <w:pPr>
              <w:jc w:val="center"/>
            </w:pPr>
            <w:r>
              <w:t>X</w:t>
            </w:r>
          </w:p>
        </w:tc>
        <w:tc>
          <w:tcPr>
            <w:tcW w:w="1084" w:type="dxa"/>
          </w:tcPr>
          <w:p w:rsidR="00111A19" w:rsidRDefault="00111A19">
            <w:pPr>
              <w:jc w:val="center"/>
            </w:pPr>
          </w:p>
        </w:tc>
        <w:tc>
          <w:tcPr>
            <w:tcW w:w="1142" w:type="dxa"/>
          </w:tcPr>
          <w:p w:rsidR="00111A19" w:rsidRDefault="009B04EC">
            <w:pPr>
              <w:jc w:val="center"/>
            </w:pPr>
            <w:r>
              <w:t>X</w:t>
            </w:r>
          </w:p>
        </w:tc>
        <w:tc>
          <w:tcPr>
            <w:tcW w:w="1216" w:type="dxa"/>
          </w:tcPr>
          <w:p w:rsidR="00BE6352" w:rsidRDefault="00BE6352" w:rsidP="00BE6352"/>
        </w:tc>
      </w:tr>
    </w:tbl>
    <w:p w:rsidR="004334A8" w:rsidRDefault="004334A8" w:rsidP="009B04EC">
      <w:pPr>
        <w:autoSpaceDE w:val="0"/>
        <w:autoSpaceDN w:val="0"/>
        <w:adjustRightInd w:val="0"/>
        <w:rPr>
          <w:rFonts w:ascii="Courier New" w:hAnsi="Courier New" w:cs="Courier New"/>
          <w:sz w:val="20"/>
          <w:szCs w:val="20"/>
          <w:lang w:eastAsia="en-US"/>
        </w:rPr>
      </w:pPr>
    </w:p>
    <w:p w:rsidR="00111A19" w:rsidRDefault="009B04EC">
      <w:pPr>
        <w:pStyle w:val="ListParagraph"/>
        <w:numPr>
          <w:ilvl w:val="0"/>
          <w:numId w:val="43"/>
        </w:numPr>
        <w:rPr>
          <w:lang w:eastAsia="en-US"/>
        </w:rPr>
      </w:pPr>
      <w:r w:rsidRPr="004334A8">
        <w:rPr>
          <w:lang w:eastAsia="en-US"/>
        </w:rPr>
        <w:t>Required for IBIS Version 5.1 and above as the first</w:t>
      </w:r>
      <w:r w:rsidR="004334A8" w:rsidRPr="004334A8">
        <w:rPr>
          <w:lang w:eastAsia="en-US"/>
        </w:rPr>
        <w:t xml:space="preserve"> </w:t>
      </w:r>
      <w:r w:rsidR="002D383D">
        <w:rPr>
          <w:lang w:eastAsia="en-US"/>
        </w:rPr>
        <w:t>reserved parameter, and illegal for IBIS Version 5.0</w:t>
      </w:r>
    </w:p>
    <w:p w:rsidR="00111A19" w:rsidRDefault="009B04EC">
      <w:pPr>
        <w:pStyle w:val="ListParagraph"/>
        <w:numPr>
          <w:ilvl w:val="0"/>
          <w:numId w:val="43"/>
        </w:numPr>
      </w:pPr>
      <w:r w:rsidRPr="002D5567">
        <w:rPr>
          <w:lang w:eastAsia="en-US"/>
        </w:rPr>
        <w:t>Illegal for Version 5.1 and above</w:t>
      </w:r>
    </w:p>
    <w:p w:rsidR="00BE6352" w:rsidRDefault="00BE6352" w:rsidP="0019635E">
      <w:pPr>
        <w:pStyle w:val="Exampletext"/>
      </w:pPr>
    </w:p>
    <w:p w:rsidR="004334A8" w:rsidRDefault="004334A8" w:rsidP="004334A8">
      <w:pPr>
        <w:pStyle w:val="Exampletext"/>
      </w:pPr>
    </w:p>
    <w:p w:rsidR="006E6988" w:rsidRDefault="004334A8" w:rsidP="00BB4491">
      <w:pPr>
        <w:pStyle w:val="Tablecaption"/>
      </w:pPr>
      <w:r w:rsidRPr="004334A8">
        <w:t xml:space="preserve">- Allowed </w:t>
      </w:r>
      <w:r w:rsidR="00055180">
        <w:t>Data Types</w:t>
      </w:r>
      <w:r w:rsidRPr="004334A8">
        <w:t xml:space="preserve">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A43A53" w:rsidRPr="009B04EC" w:rsidTr="00A43A53">
        <w:tc>
          <w:tcPr>
            <w:tcW w:w="2616" w:type="dxa"/>
            <w:vMerge w:val="restart"/>
            <w:vAlign w:val="center"/>
          </w:tcPr>
          <w:p w:rsidR="00A43A53" w:rsidRPr="009B04EC" w:rsidRDefault="00A43A53" w:rsidP="00A43A53">
            <w:pPr>
              <w:jc w:val="center"/>
              <w:rPr>
                <w:b/>
              </w:rPr>
            </w:pPr>
            <w:r w:rsidRPr="00D05E43">
              <w:rPr>
                <w:b/>
              </w:rPr>
              <w:t>Reserved Parameter</w:t>
            </w:r>
          </w:p>
        </w:tc>
        <w:tc>
          <w:tcPr>
            <w:tcW w:w="6514" w:type="dxa"/>
            <w:gridSpan w:val="5"/>
          </w:tcPr>
          <w:p w:rsidR="00A43A53" w:rsidRPr="009B04EC" w:rsidRDefault="00A43A53" w:rsidP="00E81CAD">
            <w:pPr>
              <w:jc w:val="center"/>
              <w:rPr>
                <w:b/>
              </w:rPr>
            </w:pPr>
            <w:r>
              <w:rPr>
                <w:b/>
              </w:rPr>
              <w:t>Data Type</w:t>
            </w:r>
          </w:p>
        </w:tc>
      </w:tr>
      <w:tr w:rsidR="00A43A53" w:rsidRPr="009B04EC" w:rsidTr="00A43A53">
        <w:tc>
          <w:tcPr>
            <w:tcW w:w="2616" w:type="dxa"/>
            <w:vMerge/>
          </w:tcPr>
          <w:p w:rsidR="00A43A53" w:rsidRPr="009B04EC" w:rsidRDefault="00A43A53" w:rsidP="00E81CAD">
            <w:pPr>
              <w:jc w:val="center"/>
              <w:rPr>
                <w:b/>
              </w:rPr>
            </w:pPr>
          </w:p>
        </w:tc>
        <w:tc>
          <w:tcPr>
            <w:tcW w:w="1325" w:type="dxa"/>
          </w:tcPr>
          <w:p w:rsidR="00A43A53" w:rsidRPr="009B04EC" w:rsidRDefault="00A43A53" w:rsidP="00E81CAD">
            <w:pPr>
              <w:jc w:val="center"/>
              <w:rPr>
                <w:b/>
              </w:rPr>
            </w:pPr>
            <w:r>
              <w:rPr>
                <w:b/>
              </w:rPr>
              <w:t>Float</w:t>
            </w:r>
          </w:p>
        </w:tc>
        <w:tc>
          <w:tcPr>
            <w:tcW w:w="1273" w:type="dxa"/>
          </w:tcPr>
          <w:p w:rsidR="00A43A53" w:rsidRPr="009B04EC" w:rsidRDefault="00A43A53" w:rsidP="00E81CAD">
            <w:pPr>
              <w:jc w:val="center"/>
              <w:rPr>
                <w:b/>
              </w:rPr>
            </w:pPr>
            <w:r>
              <w:rPr>
                <w:b/>
              </w:rPr>
              <w:t>UI</w:t>
            </w:r>
          </w:p>
        </w:tc>
        <w:tc>
          <w:tcPr>
            <w:tcW w:w="1150" w:type="dxa"/>
          </w:tcPr>
          <w:p w:rsidR="00A43A53" w:rsidRPr="009B04EC" w:rsidRDefault="00A43A53" w:rsidP="00A43A53">
            <w:pPr>
              <w:jc w:val="center"/>
              <w:rPr>
                <w:b/>
              </w:rPr>
            </w:pPr>
            <w:r w:rsidRPr="009B04EC">
              <w:rPr>
                <w:b/>
              </w:rPr>
              <w:t>In</w:t>
            </w:r>
            <w:r>
              <w:rPr>
                <w:b/>
              </w:rPr>
              <w:t>teger</w:t>
            </w:r>
          </w:p>
        </w:tc>
        <w:tc>
          <w:tcPr>
            <w:tcW w:w="1550" w:type="dxa"/>
          </w:tcPr>
          <w:p w:rsidR="00A43A53" w:rsidRPr="009B04EC" w:rsidRDefault="00A43A53" w:rsidP="00E81CAD">
            <w:pPr>
              <w:jc w:val="center"/>
              <w:rPr>
                <w:b/>
              </w:rPr>
            </w:pPr>
            <w:r>
              <w:rPr>
                <w:b/>
              </w:rPr>
              <w:t>String</w:t>
            </w:r>
          </w:p>
        </w:tc>
        <w:tc>
          <w:tcPr>
            <w:tcW w:w="1216" w:type="dxa"/>
          </w:tcPr>
          <w:p w:rsidR="00A43A53" w:rsidRPr="009B04EC" w:rsidRDefault="00A43A53" w:rsidP="00E81CAD">
            <w:pPr>
              <w:jc w:val="center"/>
              <w:rPr>
                <w:b/>
              </w:rPr>
            </w:pPr>
            <w:r>
              <w:rPr>
                <w:b/>
              </w:rPr>
              <w:t>Boolean</w:t>
            </w:r>
          </w:p>
        </w:tc>
      </w:tr>
      <w:tr w:rsidR="00A43A53" w:rsidTr="00A43A53">
        <w:tc>
          <w:tcPr>
            <w:tcW w:w="2616" w:type="dxa"/>
          </w:tcPr>
          <w:p w:rsidR="00A43A53" w:rsidRDefault="00A43A53" w:rsidP="00E81CAD">
            <w:r>
              <w:t>AMI_Version</w:t>
            </w:r>
            <w:r w:rsidRPr="009B04EC">
              <w:rPr>
                <w:vertAlign w:val="superscript"/>
              </w:rPr>
              <w:t>1</w:t>
            </w:r>
          </w:p>
        </w:tc>
        <w:tc>
          <w:tcPr>
            <w:tcW w:w="1325" w:type="dxa"/>
          </w:tcPr>
          <w:p w:rsidR="00A43A53" w:rsidRDefault="00A43A53" w:rsidP="00E81CAD">
            <w:pPr>
              <w:jc w:val="center"/>
            </w:pPr>
          </w:p>
        </w:tc>
        <w:tc>
          <w:tcPr>
            <w:tcW w:w="1273" w:type="dxa"/>
          </w:tcPr>
          <w:p w:rsidR="00A43A53" w:rsidRDefault="00A43A53" w:rsidP="00E81CAD">
            <w:pPr>
              <w:jc w:val="center"/>
            </w:pPr>
          </w:p>
        </w:tc>
        <w:tc>
          <w:tcPr>
            <w:tcW w:w="1150" w:type="dxa"/>
          </w:tcPr>
          <w:p w:rsidR="00A43A53" w:rsidRDefault="00A43A53" w:rsidP="00E81CAD">
            <w:pPr>
              <w:jc w:val="center"/>
            </w:pPr>
          </w:p>
        </w:tc>
        <w:tc>
          <w:tcPr>
            <w:tcW w:w="1550" w:type="dxa"/>
          </w:tcPr>
          <w:p w:rsidR="00A43A53" w:rsidRDefault="00A43A53" w:rsidP="00E81CAD">
            <w:pPr>
              <w:jc w:val="center"/>
            </w:pPr>
            <w:r>
              <w:t>X</w:t>
            </w:r>
          </w:p>
        </w:tc>
        <w:tc>
          <w:tcPr>
            <w:tcW w:w="1216" w:type="dxa"/>
          </w:tcPr>
          <w:p w:rsidR="00A43A53" w:rsidRDefault="00A43A53" w:rsidP="00E81CAD"/>
        </w:tc>
      </w:tr>
      <w:tr w:rsidR="00A43A53" w:rsidTr="00A43A53">
        <w:trPr>
          <w:trHeight w:val="269"/>
        </w:trPr>
        <w:tc>
          <w:tcPr>
            <w:tcW w:w="2616" w:type="dxa"/>
          </w:tcPr>
          <w:p w:rsidR="00A43A53" w:rsidRDefault="00A43A53" w:rsidP="00E81CAD">
            <w:r>
              <w:t>Init_Returns_Impulse</w:t>
            </w:r>
          </w:p>
        </w:tc>
        <w:tc>
          <w:tcPr>
            <w:tcW w:w="1325" w:type="dxa"/>
          </w:tcPr>
          <w:p w:rsidR="00A43A53" w:rsidRDefault="00A43A53" w:rsidP="00E81CAD">
            <w:pPr>
              <w:jc w:val="center"/>
            </w:pPr>
          </w:p>
        </w:tc>
        <w:tc>
          <w:tcPr>
            <w:tcW w:w="1273" w:type="dxa"/>
          </w:tcPr>
          <w:p w:rsidR="00A43A53" w:rsidRDefault="00A43A53" w:rsidP="00E81CAD">
            <w:pPr>
              <w:jc w:val="center"/>
            </w:pPr>
          </w:p>
        </w:tc>
        <w:tc>
          <w:tcPr>
            <w:tcW w:w="1150" w:type="dxa"/>
          </w:tcPr>
          <w:p w:rsidR="00A43A53" w:rsidRDefault="00A43A53" w:rsidP="00E81CAD">
            <w:pPr>
              <w:jc w:val="center"/>
            </w:pPr>
          </w:p>
        </w:tc>
        <w:tc>
          <w:tcPr>
            <w:tcW w:w="1550" w:type="dxa"/>
          </w:tcPr>
          <w:p w:rsidR="00A43A53" w:rsidRDefault="00A43A53" w:rsidP="00A43A53">
            <w:pPr>
              <w:jc w:val="center"/>
            </w:pPr>
          </w:p>
        </w:tc>
        <w:tc>
          <w:tcPr>
            <w:tcW w:w="1216" w:type="dxa"/>
          </w:tcPr>
          <w:p w:rsidR="00111A19" w:rsidRDefault="00A43A53">
            <w:pPr>
              <w:jc w:val="center"/>
            </w:pPr>
            <w:r>
              <w:t>X</w:t>
            </w:r>
          </w:p>
        </w:tc>
      </w:tr>
      <w:tr w:rsidR="00A43A53" w:rsidTr="00A43A53">
        <w:tc>
          <w:tcPr>
            <w:tcW w:w="2616" w:type="dxa"/>
          </w:tcPr>
          <w:p w:rsidR="00A43A53" w:rsidRDefault="00A43A53" w:rsidP="00E81CAD">
            <w:r>
              <w:t>GetWave_Exists</w:t>
            </w:r>
          </w:p>
        </w:tc>
        <w:tc>
          <w:tcPr>
            <w:tcW w:w="1325" w:type="dxa"/>
          </w:tcPr>
          <w:p w:rsidR="00A43A53" w:rsidRDefault="00A43A53" w:rsidP="00E81CAD">
            <w:pPr>
              <w:jc w:val="center"/>
            </w:pPr>
          </w:p>
        </w:tc>
        <w:tc>
          <w:tcPr>
            <w:tcW w:w="1273" w:type="dxa"/>
          </w:tcPr>
          <w:p w:rsidR="00A43A53" w:rsidRDefault="00A43A53" w:rsidP="00E81CAD">
            <w:pPr>
              <w:jc w:val="center"/>
            </w:pPr>
          </w:p>
        </w:tc>
        <w:tc>
          <w:tcPr>
            <w:tcW w:w="1150" w:type="dxa"/>
          </w:tcPr>
          <w:p w:rsidR="00A43A53" w:rsidRDefault="00A43A53" w:rsidP="00E81CAD">
            <w:pPr>
              <w:jc w:val="center"/>
            </w:pPr>
          </w:p>
        </w:tc>
        <w:tc>
          <w:tcPr>
            <w:tcW w:w="1550" w:type="dxa"/>
          </w:tcPr>
          <w:p w:rsidR="00A43A53" w:rsidRDefault="00A43A53" w:rsidP="00A43A53">
            <w:pPr>
              <w:jc w:val="center"/>
            </w:pPr>
          </w:p>
        </w:tc>
        <w:tc>
          <w:tcPr>
            <w:tcW w:w="1216" w:type="dxa"/>
          </w:tcPr>
          <w:p w:rsidR="00111A19" w:rsidRDefault="00A43A53">
            <w:pPr>
              <w:jc w:val="center"/>
            </w:pPr>
            <w:r>
              <w:t>X</w:t>
            </w:r>
          </w:p>
        </w:tc>
      </w:tr>
      <w:tr w:rsidR="00A43A53" w:rsidTr="00A43A53">
        <w:tc>
          <w:tcPr>
            <w:tcW w:w="2616" w:type="dxa"/>
          </w:tcPr>
          <w:p w:rsidR="00A43A53" w:rsidRDefault="00A43A53" w:rsidP="00E81CAD">
            <w:r>
              <w:lastRenderedPageBreak/>
              <w:t>Use_Init_Output</w:t>
            </w:r>
            <w:r w:rsidRPr="009B04EC">
              <w:rPr>
                <w:vertAlign w:val="superscript"/>
              </w:rPr>
              <w:t>2</w:t>
            </w:r>
          </w:p>
        </w:tc>
        <w:tc>
          <w:tcPr>
            <w:tcW w:w="1325" w:type="dxa"/>
          </w:tcPr>
          <w:p w:rsidR="00A43A53" w:rsidRDefault="00A43A53" w:rsidP="00E81CAD">
            <w:pPr>
              <w:jc w:val="center"/>
            </w:pPr>
          </w:p>
        </w:tc>
        <w:tc>
          <w:tcPr>
            <w:tcW w:w="1273" w:type="dxa"/>
          </w:tcPr>
          <w:p w:rsidR="00A43A53" w:rsidRDefault="00A43A53" w:rsidP="00E81CAD">
            <w:pPr>
              <w:jc w:val="center"/>
            </w:pPr>
          </w:p>
        </w:tc>
        <w:tc>
          <w:tcPr>
            <w:tcW w:w="1150" w:type="dxa"/>
          </w:tcPr>
          <w:p w:rsidR="00A43A53" w:rsidRDefault="00A43A53" w:rsidP="00E81CAD">
            <w:pPr>
              <w:jc w:val="center"/>
            </w:pPr>
          </w:p>
        </w:tc>
        <w:tc>
          <w:tcPr>
            <w:tcW w:w="1550" w:type="dxa"/>
          </w:tcPr>
          <w:p w:rsidR="00A43A53" w:rsidRDefault="00A43A53" w:rsidP="00A43A53">
            <w:pPr>
              <w:jc w:val="center"/>
            </w:pPr>
          </w:p>
        </w:tc>
        <w:tc>
          <w:tcPr>
            <w:tcW w:w="1216" w:type="dxa"/>
          </w:tcPr>
          <w:p w:rsidR="00111A19" w:rsidRDefault="00A43A53">
            <w:pPr>
              <w:jc w:val="center"/>
            </w:pPr>
            <w:r>
              <w:t>X</w:t>
            </w:r>
          </w:p>
        </w:tc>
      </w:tr>
      <w:tr w:rsidR="00A43A53" w:rsidTr="00A43A53">
        <w:tc>
          <w:tcPr>
            <w:tcW w:w="2616" w:type="dxa"/>
          </w:tcPr>
          <w:p w:rsidR="00A43A53" w:rsidRDefault="00A43A53" w:rsidP="00E81CAD">
            <w:r>
              <w:t>Ignore_Bits</w:t>
            </w:r>
          </w:p>
        </w:tc>
        <w:tc>
          <w:tcPr>
            <w:tcW w:w="1325" w:type="dxa"/>
          </w:tcPr>
          <w:p w:rsidR="00A43A53" w:rsidRDefault="00A43A53" w:rsidP="00E81CAD">
            <w:pPr>
              <w:jc w:val="center"/>
            </w:pPr>
          </w:p>
        </w:tc>
        <w:tc>
          <w:tcPr>
            <w:tcW w:w="1273" w:type="dxa"/>
          </w:tcPr>
          <w:p w:rsidR="00A43A53" w:rsidRDefault="00A43A53" w:rsidP="00E81CAD">
            <w:pPr>
              <w:jc w:val="center"/>
            </w:pPr>
          </w:p>
        </w:tc>
        <w:tc>
          <w:tcPr>
            <w:tcW w:w="1150" w:type="dxa"/>
          </w:tcPr>
          <w:p w:rsidR="00A43A53" w:rsidRDefault="00A43A53" w:rsidP="00E81CAD">
            <w:pPr>
              <w:jc w:val="center"/>
            </w:pPr>
            <w:r>
              <w:t>X</w:t>
            </w:r>
          </w:p>
        </w:tc>
        <w:tc>
          <w:tcPr>
            <w:tcW w:w="1550" w:type="dxa"/>
          </w:tcPr>
          <w:p w:rsidR="00A43A53" w:rsidRDefault="00A43A53" w:rsidP="00E81CAD">
            <w:pPr>
              <w:jc w:val="center"/>
            </w:pPr>
          </w:p>
        </w:tc>
        <w:tc>
          <w:tcPr>
            <w:tcW w:w="1216" w:type="dxa"/>
          </w:tcPr>
          <w:p w:rsidR="00A43A53" w:rsidRDefault="00A43A53" w:rsidP="00E81CAD"/>
        </w:tc>
      </w:tr>
      <w:tr w:rsidR="00A43A53" w:rsidTr="00A43A53">
        <w:tc>
          <w:tcPr>
            <w:tcW w:w="2616" w:type="dxa"/>
          </w:tcPr>
          <w:p w:rsidR="00A43A53" w:rsidRDefault="00A43A53" w:rsidP="00E81CAD">
            <w:r>
              <w:t>Max_Init_Aggressors</w:t>
            </w:r>
          </w:p>
        </w:tc>
        <w:tc>
          <w:tcPr>
            <w:tcW w:w="1325" w:type="dxa"/>
          </w:tcPr>
          <w:p w:rsidR="00A43A53" w:rsidRDefault="00A43A53" w:rsidP="00E81CAD">
            <w:pPr>
              <w:jc w:val="center"/>
            </w:pPr>
          </w:p>
        </w:tc>
        <w:tc>
          <w:tcPr>
            <w:tcW w:w="1273" w:type="dxa"/>
          </w:tcPr>
          <w:p w:rsidR="00A43A53" w:rsidRDefault="00A43A53" w:rsidP="00E81CAD">
            <w:pPr>
              <w:jc w:val="center"/>
            </w:pPr>
          </w:p>
        </w:tc>
        <w:tc>
          <w:tcPr>
            <w:tcW w:w="1150" w:type="dxa"/>
          </w:tcPr>
          <w:p w:rsidR="00A43A53" w:rsidRDefault="00A43A53" w:rsidP="00E81CAD">
            <w:pPr>
              <w:jc w:val="center"/>
            </w:pPr>
            <w:r>
              <w:t>X</w:t>
            </w:r>
          </w:p>
        </w:tc>
        <w:tc>
          <w:tcPr>
            <w:tcW w:w="1550" w:type="dxa"/>
          </w:tcPr>
          <w:p w:rsidR="00A43A53" w:rsidRDefault="00A43A53" w:rsidP="00E81CAD">
            <w:pPr>
              <w:jc w:val="center"/>
            </w:pPr>
          </w:p>
        </w:tc>
        <w:tc>
          <w:tcPr>
            <w:tcW w:w="1216" w:type="dxa"/>
          </w:tcPr>
          <w:p w:rsidR="00A43A53" w:rsidRDefault="00A43A53" w:rsidP="00E81CAD"/>
        </w:tc>
      </w:tr>
      <w:tr w:rsidR="00A43A53" w:rsidTr="00A43A53">
        <w:tc>
          <w:tcPr>
            <w:tcW w:w="2616" w:type="dxa"/>
          </w:tcPr>
          <w:p w:rsidR="00A43A53" w:rsidRDefault="00A43A53" w:rsidP="00E81CAD">
            <w:r>
              <w:t>Tx_Jitter</w:t>
            </w:r>
          </w:p>
        </w:tc>
        <w:tc>
          <w:tcPr>
            <w:tcW w:w="1325" w:type="dxa"/>
          </w:tcPr>
          <w:p w:rsidR="00A43A53" w:rsidRDefault="00A43A53" w:rsidP="00E81CAD">
            <w:pPr>
              <w:jc w:val="center"/>
            </w:pPr>
            <w:r>
              <w:t>X</w:t>
            </w:r>
          </w:p>
        </w:tc>
        <w:tc>
          <w:tcPr>
            <w:tcW w:w="1273" w:type="dxa"/>
          </w:tcPr>
          <w:p w:rsidR="00A43A53" w:rsidRDefault="00A43A53" w:rsidP="00E81CAD">
            <w:pPr>
              <w:jc w:val="center"/>
            </w:pPr>
            <w:r>
              <w:t>X</w:t>
            </w:r>
          </w:p>
        </w:tc>
        <w:tc>
          <w:tcPr>
            <w:tcW w:w="1150" w:type="dxa"/>
          </w:tcPr>
          <w:p w:rsidR="00A43A53" w:rsidRDefault="00A43A53" w:rsidP="00E81CAD">
            <w:pPr>
              <w:jc w:val="center"/>
            </w:pPr>
          </w:p>
        </w:tc>
        <w:tc>
          <w:tcPr>
            <w:tcW w:w="1550" w:type="dxa"/>
          </w:tcPr>
          <w:p w:rsidR="00A43A53" w:rsidRDefault="00A43A53" w:rsidP="00E81CAD">
            <w:pPr>
              <w:jc w:val="center"/>
            </w:pPr>
          </w:p>
        </w:tc>
        <w:tc>
          <w:tcPr>
            <w:tcW w:w="1216" w:type="dxa"/>
          </w:tcPr>
          <w:p w:rsidR="00A43A53" w:rsidRDefault="00A43A53" w:rsidP="00E81CAD"/>
        </w:tc>
      </w:tr>
      <w:tr w:rsidR="00A43A53" w:rsidTr="00A43A53">
        <w:tc>
          <w:tcPr>
            <w:tcW w:w="2616" w:type="dxa"/>
          </w:tcPr>
          <w:p w:rsidR="00A43A53" w:rsidRDefault="00A43A53" w:rsidP="00E81CAD">
            <w:r>
              <w:t>Tx_DCD</w:t>
            </w:r>
          </w:p>
        </w:tc>
        <w:tc>
          <w:tcPr>
            <w:tcW w:w="1325" w:type="dxa"/>
          </w:tcPr>
          <w:p w:rsidR="00A43A53" w:rsidRDefault="00A43A53" w:rsidP="00E81CAD">
            <w:pPr>
              <w:jc w:val="center"/>
            </w:pPr>
            <w:r>
              <w:t>X</w:t>
            </w:r>
          </w:p>
        </w:tc>
        <w:tc>
          <w:tcPr>
            <w:tcW w:w="1273" w:type="dxa"/>
          </w:tcPr>
          <w:p w:rsidR="00A43A53" w:rsidRDefault="00A43A53" w:rsidP="00E81CAD">
            <w:pPr>
              <w:jc w:val="center"/>
            </w:pPr>
            <w:r>
              <w:t>X</w:t>
            </w:r>
          </w:p>
        </w:tc>
        <w:tc>
          <w:tcPr>
            <w:tcW w:w="1150" w:type="dxa"/>
          </w:tcPr>
          <w:p w:rsidR="00A43A53" w:rsidRDefault="00A43A53" w:rsidP="00E81CAD">
            <w:pPr>
              <w:jc w:val="center"/>
            </w:pPr>
          </w:p>
        </w:tc>
        <w:tc>
          <w:tcPr>
            <w:tcW w:w="1550" w:type="dxa"/>
          </w:tcPr>
          <w:p w:rsidR="00A43A53" w:rsidRDefault="00A43A53" w:rsidP="00E81CAD">
            <w:pPr>
              <w:jc w:val="center"/>
            </w:pPr>
          </w:p>
        </w:tc>
        <w:tc>
          <w:tcPr>
            <w:tcW w:w="1216" w:type="dxa"/>
          </w:tcPr>
          <w:p w:rsidR="00A43A53" w:rsidRDefault="00A43A53" w:rsidP="00E81CAD"/>
        </w:tc>
      </w:tr>
      <w:tr w:rsidR="00A43A53" w:rsidTr="00A43A53">
        <w:tc>
          <w:tcPr>
            <w:tcW w:w="2616" w:type="dxa"/>
          </w:tcPr>
          <w:p w:rsidR="00A43A53" w:rsidRDefault="00A43A53" w:rsidP="00E81CAD">
            <w:r>
              <w:t>Rx_Receiver_Sensitivity</w:t>
            </w:r>
          </w:p>
        </w:tc>
        <w:tc>
          <w:tcPr>
            <w:tcW w:w="1325" w:type="dxa"/>
          </w:tcPr>
          <w:p w:rsidR="00A43A53" w:rsidRDefault="00A43A53" w:rsidP="00E81CAD">
            <w:pPr>
              <w:jc w:val="center"/>
            </w:pPr>
            <w:r>
              <w:t>X</w:t>
            </w:r>
          </w:p>
        </w:tc>
        <w:tc>
          <w:tcPr>
            <w:tcW w:w="1273" w:type="dxa"/>
          </w:tcPr>
          <w:p w:rsidR="00A43A53" w:rsidRDefault="00A43A53" w:rsidP="00E81CAD">
            <w:pPr>
              <w:jc w:val="center"/>
            </w:pPr>
            <w:r>
              <w:t xml:space="preserve"> </w:t>
            </w:r>
          </w:p>
        </w:tc>
        <w:tc>
          <w:tcPr>
            <w:tcW w:w="1150" w:type="dxa"/>
          </w:tcPr>
          <w:p w:rsidR="00A43A53" w:rsidRDefault="00A43A53" w:rsidP="00E81CAD">
            <w:pPr>
              <w:jc w:val="center"/>
            </w:pPr>
          </w:p>
        </w:tc>
        <w:tc>
          <w:tcPr>
            <w:tcW w:w="1550" w:type="dxa"/>
          </w:tcPr>
          <w:p w:rsidR="00A43A53" w:rsidRDefault="00A43A53" w:rsidP="00E81CAD">
            <w:pPr>
              <w:jc w:val="center"/>
            </w:pPr>
          </w:p>
        </w:tc>
        <w:tc>
          <w:tcPr>
            <w:tcW w:w="1216" w:type="dxa"/>
          </w:tcPr>
          <w:p w:rsidR="00A43A53" w:rsidRDefault="00A43A53" w:rsidP="00E81CAD"/>
        </w:tc>
      </w:tr>
      <w:tr w:rsidR="00A43A53" w:rsidTr="00A43A53">
        <w:tc>
          <w:tcPr>
            <w:tcW w:w="2616" w:type="dxa"/>
          </w:tcPr>
          <w:p w:rsidR="00A43A53" w:rsidRDefault="00A43A53" w:rsidP="00E81CAD">
            <w:r>
              <w:t>Rx_Clock_PDF</w:t>
            </w:r>
          </w:p>
        </w:tc>
        <w:tc>
          <w:tcPr>
            <w:tcW w:w="1325" w:type="dxa"/>
          </w:tcPr>
          <w:p w:rsidR="00A43A53" w:rsidRDefault="00A43A53" w:rsidP="00E81CAD">
            <w:pPr>
              <w:jc w:val="center"/>
            </w:pPr>
            <w:r>
              <w:t>X</w:t>
            </w:r>
          </w:p>
        </w:tc>
        <w:tc>
          <w:tcPr>
            <w:tcW w:w="1273" w:type="dxa"/>
          </w:tcPr>
          <w:p w:rsidR="00A43A53" w:rsidRDefault="00A43A53" w:rsidP="00E81CAD">
            <w:pPr>
              <w:jc w:val="center"/>
            </w:pPr>
            <w:r>
              <w:t>X</w:t>
            </w:r>
          </w:p>
        </w:tc>
        <w:tc>
          <w:tcPr>
            <w:tcW w:w="1150" w:type="dxa"/>
          </w:tcPr>
          <w:p w:rsidR="00A43A53" w:rsidRDefault="00A43A53" w:rsidP="00E81CAD">
            <w:pPr>
              <w:jc w:val="center"/>
            </w:pPr>
          </w:p>
        </w:tc>
        <w:tc>
          <w:tcPr>
            <w:tcW w:w="1550" w:type="dxa"/>
          </w:tcPr>
          <w:p w:rsidR="00A43A53" w:rsidRDefault="00A43A53" w:rsidP="00E81CAD">
            <w:pPr>
              <w:jc w:val="center"/>
            </w:pPr>
          </w:p>
        </w:tc>
        <w:tc>
          <w:tcPr>
            <w:tcW w:w="1216" w:type="dxa"/>
          </w:tcPr>
          <w:p w:rsidR="00A43A53" w:rsidRDefault="00A43A53" w:rsidP="00E81CAD"/>
        </w:tc>
      </w:tr>
    </w:tbl>
    <w:p w:rsidR="004334A8" w:rsidRDefault="004334A8" w:rsidP="004334A8">
      <w:pPr>
        <w:autoSpaceDE w:val="0"/>
        <w:autoSpaceDN w:val="0"/>
        <w:adjustRightInd w:val="0"/>
        <w:rPr>
          <w:rFonts w:ascii="Courier New" w:hAnsi="Courier New" w:cs="Courier New"/>
          <w:sz w:val="20"/>
          <w:szCs w:val="20"/>
          <w:lang w:eastAsia="en-US"/>
        </w:rPr>
      </w:pPr>
    </w:p>
    <w:p w:rsidR="00111A19" w:rsidRDefault="004334A8">
      <w:pPr>
        <w:pStyle w:val="ListParagraph"/>
        <w:numPr>
          <w:ilvl w:val="0"/>
          <w:numId w:val="48"/>
        </w:numPr>
        <w:rPr>
          <w:lang w:eastAsia="en-US"/>
        </w:rPr>
      </w:pPr>
      <w:r w:rsidRPr="004334A8">
        <w:rPr>
          <w:lang w:eastAsia="en-US"/>
        </w:rPr>
        <w:t>Required for IBIS Version 5.1 and above as the first reserved parameter, and illegal for IBIS Version 5.0</w:t>
      </w:r>
    </w:p>
    <w:p w:rsidR="00111A19" w:rsidRDefault="004334A8">
      <w:pPr>
        <w:pStyle w:val="ListParagraph"/>
        <w:numPr>
          <w:ilvl w:val="0"/>
          <w:numId w:val="48"/>
        </w:numPr>
      </w:pPr>
      <w:r w:rsidRPr="002D5567">
        <w:rPr>
          <w:lang w:eastAsia="en-US"/>
        </w:rPr>
        <w:t>Illegal for Version 5.1 and above</w:t>
      </w:r>
    </w:p>
    <w:p w:rsidR="004334A8" w:rsidRDefault="004334A8" w:rsidP="0019635E">
      <w:pPr>
        <w:pStyle w:val="Exampletext"/>
      </w:pPr>
    </w:p>
    <w:p w:rsidR="00055180" w:rsidRDefault="00055180" w:rsidP="0019635E">
      <w:pPr>
        <w:pStyle w:val="Exampletext"/>
      </w:pPr>
    </w:p>
    <w:p w:rsidR="006E6988" w:rsidRDefault="00055180" w:rsidP="00BB4491">
      <w:pPr>
        <w:pStyle w:val="Tablecaption"/>
      </w:pPr>
      <w:r w:rsidRPr="004334A8">
        <w:t xml:space="preserve">- Allowed </w:t>
      </w:r>
      <w:r>
        <w:t>Data Formats</w:t>
      </w:r>
      <w:r w:rsidRPr="004334A8">
        <w:t xml:space="preserve"> for Reserved Parameters</w:t>
      </w:r>
    </w:p>
    <w:tbl>
      <w:tblPr>
        <w:tblStyle w:val="TableGrid"/>
        <w:tblW w:w="10302" w:type="dxa"/>
        <w:tblLook w:val="04A0" w:firstRow="1" w:lastRow="0" w:firstColumn="1" w:lastColumn="0" w:noHBand="0" w:noVBand="1"/>
      </w:tblPr>
      <w:tblGrid>
        <w:gridCol w:w="2616"/>
        <w:gridCol w:w="716"/>
        <w:gridCol w:w="761"/>
        <w:gridCol w:w="838"/>
        <w:gridCol w:w="550"/>
        <w:gridCol w:w="1105"/>
        <w:gridCol w:w="672"/>
        <w:gridCol w:w="1006"/>
        <w:gridCol w:w="694"/>
        <w:gridCol w:w="639"/>
        <w:gridCol w:w="705"/>
      </w:tblGrid>
      <w:tr w:rsidR="00F677CD" w:rsidRPr="009B04EC" w:rsidTr="00F677CD">
        <w:tc>
          <w:tcPr>
            <w:tcW w:w="2616" w:type="dxa"/>
            <w:vMerge w:val="restart"/>
            <w:vAlign w:val="center"/>
          </w:tcPr>
          <w:p w:rsidR="00F677CD" w:rsidRPr="009B04EC" w:rsidRDefault="00F677CD" w:rsidP="00E81CAD">
            <w:pPr>
              <w:jc w:val="center"/>
              <w:rPr>
                <w:b/>
              </w:rPr>
            </w:pPr>
            <w:r w:rsidRPr="00D05E43">
              <w:rPr>
                <w:b/>
              </w:rPr>
              <w:t>Reserved Parameter</w:t>
            </w:r>
          </w:p>
        </w:tc>
        <w:tc>
          <w:tcPr>
            <w:tcW w:w="7686" w:type="dxa"/>
            <w:gridSpan w:val="10"/>
          </w:tcPr>
          <w:p w:rsidR="00F677CD" w:rsidRPr="009B04EC" w:rsidRDefault="00F677CD" w:rsidP="00F677CD">
            <w:pPr>
              <w:jc w:val="center"/>
              <w:rPr>
                <w:b/>
              </w:rPr>
            </w:pPr>
            <w:r>
              <w:rPr>
                <w:b/>
              </w:rPr>
              <w:t>Data Format</w:t>
            </w:r>
          </w:p>
        </w:tc>
      </w:tr>
      <w:tr w:rsidR="00F677CD" w:rsidRPr="00F677CD" w:rsidTr="00F677CD">
        <w:tc>
          <w:tcPr>
            <w:tcW w:w="2616" w:type="dxa"/>
            <w:vMerge/>
          </w:tcPr>
          <w:p w:rsidR="00F677CD" w:rsidRPr="009B04EC" w:rsidRDefault="00F677CD" w:rsidP="00E81CAD">
            <w:pPr>
              <w:jc w:val="center"/>
              <w:rPr>
                <w:b/>
              </w:rPr>
            </w:pPr>
          </w:p>
        </w:tc>
        <w:tc>
          <w:tcPr>
            <w:tcW w:w="716" w:type="dxa"/>
          </w:tcPr>
          <w:p w:rsidR="00F677CD" w:rsidRPr="00F677CD" w:rsidRDefault="002D383D" w:rsidP="00F677CD">
            <w:pPr>
              <w:jc w:val="center"/>
              <w:rPr>
                <w:b/>
                <w:sz w:val="20"/>
                <w:szCs w:val="20"/>
              </w:rPr>
            </w:pPr>
            <w:r w:rsidRPr="002D383D">
              <w:rPr>
                <w:b/>
                <w:sz w:val="20"/>
                <w:szCs w:val="20"/>
              </w:rPr>
              <w:t>Value</w:t>
            </w:r>
          </w:p>
        </w:tc>
        <w:tc>
          <w:tcPr>
            <w:tcW w:w="761" w:type="dxa"/>
          </w:tcPr>
          <w:p w:rsidR="00F677CD" w:rsidRPr="00F677CD" w:rsidRDefault="002D383D" w:rsidP="00E81CAD">
            <w:pPr>
              <w:jc w:val="center"/>
              <w:rPr>
                <w:b/>
                <w:sz w:val="20"/>
                <w:szCs w:val="20"/>
              </w:rPr>
            </w:pPr>
            <w:r w:rsidRPr="002D383D">
              <w:rPr>
                <w:b/>
                <w:sz w:val="20"/>
                <w:szCs w:val="20"/>
              </w:rPr>
              <w:t>Range</w:t>
            </w:r>
          </w:p>
        </w:tc>
        <w:tc>
          <w:tcPr>
            <w:tcW w:w="838" w:type="dxa"/>
          </w:tcPr>
          <w:p w:rsidR="00F677CD" w:rsidRPr="00F677CD" w:rsidRDefault="002D383D" w:rsidP="00E81CAD">
            <w:pPr>
              <w:jc w:val="center"/>
              <w:rPr>
                <w:b/>
                <w:sz w:val="20"/>
                <w:szCs w:val="20"/>
              </w:rPr>
            </w:pPr>
            <w:r w:rsidRPr="002D383D">
              <w:rPr>
                <w:b/>
                <w:sz w:val="20"/>
                <w:szCs w:val="20"/>
              </w:rPr>
              <w:t>Corner</w:t>
            </w:r>
          </w:p>
        </w:tc>
        <w:tc>
          <w:tcPr>
            <w:tcW w:w="550" w:type="dxa"/>
          </w:tcPr>
          <w:p w:rsidR="00F677CD" w:rsidRPr="00F677CD" w:rsidRDefault="002D383D" w:rsidP="00E81CAD">
            <w:pPr>
              <w:jc w:val="center"/>
              <w:rPr>
                <w:b/>
                <w:sz w:val="20"/>
                <w:szCs w:val="20"/>
              </w:rPr>
            </w:pPr>
            <w:r w:rsidRPr="002D383D">
              <w:rPr>
                <w:b/>
                <w:sz w:val="20"/>
                <w:szCs w:val="20"/>
              </w:rPr>
              <w:t>List</w:t>
            </w:r>
          </w:p>
        </w:tc>
        <w:tc>
          <w:tcPr>
            <w:tcW w:w="1105" w:type="dxa"/>
          </w:tcPr>
          <w:p w:rsidR="00F677CD" w:rsidRPr="00F677CD" w:rsidRDefault="002D383D" w:rsidP="00F677CD">
            <w:pPr>
              <w:jc w:val="center"/>
              <w:rPr>
                <w:b/>
                <w:sz w:val="20"/>
                <w:szCs w:val="20"/>
              </w:rPr>
            </w:pPr>
            <w:r w:rsidRPr="002D383D">
              <w:rPr>
                <w:b/>
                <w:sz w:val="20"/>
                <w:szCs w:val="20"/>
              </w:rPr>
              <w:t>Increment</w:t>
            </w:r>
          </w:p>
        </w:tc>
        <w:tc>
          <w:tcPr>
            <w:tcW w:w="672" w:type="dxa"/>
          </w:tcPr>
          <w:p w:rsidR="00F677CD" w:rsidRPr="00F677CD" w:rsidRDefault="002D383D" w:rsidP="00E81CAD">
            <w:pPr>
              <w:jc w:val="center"/>
              <w:rPr>
                <w:b/>
                <w:sz w:val="20"/>
                <w:szCs w:val="20"/>
              </w:rPr>
            </w:pPr>
            <w:r w:rsidRPr="002D383D">
              <w:rPr>
                <w:b/>
                <w:sz w:val="20"/>
                <w:szCs w:val="20"/>
              </w:rPr>
              <w:t>Steps</w:t>
            </w:r>
          </w:p>
        </w:tc>
        <w:tc>
          <w:tcPr>
            <w:tcW w:w="1006" w:type="dxa"/>
          </w:tcPr>
          <w:p w:rsidR="00F677CD" w:rsidRPr="00F677CD" w:rsidRDefault="002D383D" w:rsidP="00E81CAD">
            <w:pPr>
              <w:jc w:val="center"/>
              <w:rPr>
                <w:b/>
                <w:sz w:val="20"/>
                <w:szCs w:val="20"/>
              </w:rPr>
            </w:pPr>
            <w:r w:rsidRPr="002D383D">
              <w:rPr>
                <w:b/>
                <w:sz w:val="20"/>
                <w:szCs w:val="20"/>
              </w:rPr>
              <w:t>Gaussian</w:t>
            </w:r>
          </w:p>
        </w:tc>
        <w:tc>
          <w:tcPr>
            <w:tcW w:w="694" w:type="dxa"/>
          </w:tcPr>
          <w:p w:rsidR="00F677CD" w:rsidRPr="00F677CD" w:rsidRDefault="002D383D" w:rsidP="00E81CAD">
            <w:pPr>
              <w:jc w:val="center"/>
              <w:rPr>
                <w:b/>
                <w:sz w:val="20"/>
                <w:szCs w:val="20"/>
              </w:rPr>
            </w:pPr>
            <w:r w:rsidRPr="002D383D">
              <w:rPr>
                <w:b/>
                <w:sz w:val="20"/>
                <w:szCs w:val="20"/>
              </w:rPr>
              <w:t>Dual-Dirac</w:t>
            </w:r>
          </w:p>
        </w:tc>
        <w:tc>
          <w:tcPr>
            <w:tcW w:w="639" w:type="dxa"/>
          </w:tcPr>
          <w:p w:rsidR="00F677CD" w:rsidRPr="00F677CD" w:rsidRDefault="002D383D" w:rsidP="00E81CAD">
            <w:pPr>
              <w:jc w:val="center"/>
              <w:rPr>
                <w:b/>
                <w:sz w:val="20"/>
                <w:szCs w:val="20"/>
              </w:rPr>
            </w:pPr>
            <w:r w:rsidRPr="002D383D">
              <w:rPr>
                <w:b/>
                <w:sz w:val="20"/>
                <w:szCs w:val="20"/>
              </w:rPr>
              <w:t>DjRj</w:t>
            </w:r>
          </w:p>
        </w:tc>
        <w:tc>
          <w:tcPr>
            <w:tcW w:w="705" w:type="dxa"/>
          </w:tcPr>
          <w:p w:rsidR="00F677CD" w:rsidRPr="00F677CD" w:rsidRDefault="002D383D" w:rsidP="00E81CAD">
            <w:pPr>
              <w:jc w:val="center"/>
              <w:rPr>
                <w:b/>
                <w:sz w:val="20"/>
                <w:szCs w:val="20"/>
              </w:rPr>
            </w:pPr>
            <w:r w:rsidRPr="002D383D">
              <w:rPr>
                <w:b/>
                <w:sz w:val="20"/>
                <w:szCs w:val="20"/>
              </w:rPr>
              <w:t>Table</w:t>
            </w:r>
          </w:p>
        </w:tc>
      </w:tr>
      <w:tr w:rsidR="00F677CD" w:rsidTr="00F677CD">
        <w:tc>
          <w:tcPr>
            <w:tcW w:w="2616" w:type="dxa"/>
          </w:tcPr>
          <w:p w:rsidR="00F677CD" w:rsidRDefault="00F677CD" w:rsidP="00E81CAD">
            <w:r>
              <w:t>AMI_Version</w:t>
            </w:r>
            <w:r w:rsidRPr="009B04EC">
              <w:rPr>
                <w:vertAlign w:val="superscript"/>
              </w:rPr>
              <w:t>1</w:t>
            </w:r>
          </w:p>
        </w:tc>
        <w:tc>
          <w:tcPr>
            <w:tcW w:w="716" w:type="dxa"/>
          </w:tcPr>
          <w:p w:rsidR="00F677CD" w:rsidRPr="00F677CD" w:rsidRDefault="00F677CD" w:rsidP="00E81CAD">
            <w:pPr>
              <w:jc w:val="center"/>
              <w:rPr>
                <w:sz w:val="20"/>
                <w:szCs w:val="20"/>
              </w:rPr>
            </w:pPr>
            <w:r w:rsidRPr="00F677CD">
              <w:rPr>
                <w:sz w:val="20"/>
                <w:szCs w:val="20"/>
              </w:rPr>
              <w:t>X</w:t>
            </w:r>
          </w:p>
        </w:tc>
        <w:tc>
          <w:tcPr>
            <w:tcW w:w="761" w:type="dxa"/>
          </w:tcPr>
          <w:p w:rsidR="00F677CD" w:rsidRPr="00F677CD" w:rsidRDefault="00F677CD" w:rsidP="00E81CAD">
            <w:pPr>
              <w:jc w:val="center"/>
              <w:rPr>
                <w:sz w:val="20"/>
                <w:szCs w:val="20"/>
              </w:rPr>
            </w:pPr>
          </w:p>
        </w:tc>
        <w:tc>
          <w:tcPr>
            <w:tcW w:w="838" w:type="dxa"/>
          </w:tcPr>
          <w:p w:rsidR="00F677CD" w:rsidRPr="00F677CD" w:rsidRDefault="00F677CD" w:rsidP="00E81CAD">
            <w:pPr>
              <w:jc w:val="center"/>
              <w:rPr>
                <w:sz w:val="20"/>
                <w:szCs w:val="20"/>
              </w:rPr>
            </w:pPr>
          </w:p>
        </w:tc>
        <w:tc>
          <w:tcPr>
            <w:tcW w:w="550" w:type="dxa"/>
          </w:tcPr>
          <w:p w:rsidR="00F677CD" w:rsidRPr="00F677CD" w:rsidRDefault="00F677CD" w:rsidP="00E81CAD">
            <w:pPr>
              <w:jc w:val="center"/>
              <w:rPr>
                <w:sz w:val="20"/>
                <w:szCs w:val="20"/>
              </w:rPr>
            </w:pPr>
          </w:p>
        </w:tc>
        <w:tc>
          <w:tcPr>
            <w:tcW w:w="1105" w:type="dxa"/>
          </w:tcPr>
          <w:p w:rsidR="00F677CD" w:rsidRPr="00F677CD" w:rsidRDefault="00F677CD" w:rsidP="00E81CAD">
            <w:pPr>
              <w:jc w:val="center"/>
              <w:rPr>
                <w:sz w:val="20"/>
                <w:szCs w:val="20"/>
              </w:rPr>
            </w:pPr>
          </w:p>
        </w:tc>
        <w:tc>
          <w:tcPr>
            <w:tcW w:w="672" w:type="dxa"/>
          </w:tcPr>
          <w:p w:rsidR="00F677CD" w:rsidRPr="00F677CD" w:rsidRDefault="00F677CD" w:rsidP="00E81CAD">
            <w:pPr>
              <w:jc w:val="center"/>
              <w:rPr>
                <w:sz w:val="20"/>
                <w:szCs w:val="20"/>
              </w:rPr>
            </w:pPr>
          </w:p>
        </w:tc>
        <w:tc>
          <w:tcPr>
            <w:tcW w:w="1006" w:type="dxa"/>
          </w:tcPr>
          <w:p w:rsidR="00F677CD" w:rsidRPr="00F677CD" w:rsidRDefault="00F677CD" w:rsidP="00E81CAD">
            <w:pPr>
              <w:rPr>
                <w:sz w:val="20"/>
                <w:szCs w:val="20"/>
              </w:rPr>
            </w:pPr>
          </w:p>
        </w:tc>
        <w:tc>
          <w:tcPr>
            <w:tcW w:w="694" w:type="dxa"/>
          </w:tcPr>
          <w:p w:rsidR="00F677CD" w:rsidRPr="00F677CD" w:rsidRDefault="00F677CD" w:rsidP="00E81CAD">
            <w:pPr>
              <w:rPr>
                <w:sz w:val="20"/>
                <w:szCs w:val="20"/>
              </w:rPr>
            </w:pPr>
          </w:p>
        </w:tc>
        <w:tc>
          <w:tcPr>
            <w:tcW w:w="639" w:type="dxa"/>
          </w:tcPr>
          <w:p w:rsidR="00F677CD" w:rsidRPr="00F677CD" w:rsidRDefault="00F677CD" w:rsidP="00E81CAD">
            <w:pPr>
              <w:rPr>
                <w:sz w:val="20"/>
                <w:szCs w:val="20"/>
              </w:rPr>
            </w:pPr>
          </w:p>
        </w:tc>
        <w:tc>
          <w:tcPr>
            <w:tcW w:w="705" w:type="dxa"/>
          </w:tcPr>
          <w:p w:rsidR="00F677CD" w:rsidRPr="00F677CD" w:rsidRDefault="00F677CD" w:rsidP="00E81CAD">
            <w:pPr>
              <w:rPr>
                <w:sz w:val="20"/>
                <w:szCs w:val="20"/>
              </w:rPr>
            </w:pPr>
          </w:p>
        </w:tc>
      </w:tr>
      <w:tr w:rsidR="00F677CD" w:rsidTr="00F677CD">
        <w:trPr>
          <w:trHeight w:val="269"/>
        </w:trPr>
        <w:tc>
          <w:tcPr>
            <w:tcW w:w="2616" w:type="dxa"/>
          </w:tcPr>
          <w:p w:rsidR="00F677CD" w:rsidRDefault="00F677CD" w:rsidP="00E81CAD">
            <w:r>
              <w:t>Init_Returns_Impulse</w:t>
            </w:r>
          </w:p>
        </w:tc>
        <w:tc>
          <w:tcPr>
            <w:tcW w:w="716" w:type="dxa"/>
          </w:tcPr>
          <w:p w:rsidR="00F677CD" w:rsidRPr="00F677CD" w:rsidRDefault="00F677CD" w:rsidP="00E81CAD">
            <w:pPr>
              <w:jc w:val="center"/>
              <w:rPr>
                <w:sz w:val="20"/>
                <w:szCs w:val="20"/>
              </w:rPr>
            </w:pPr>
            <w:r w:rsidRPr="00F677CD">
              <w:rPr>
                <w:sz w:val="20"/>
                <w:szCs w:val="20"/>
              </w:rPr>
              <w:t>X</w:t>
            </w:r>
          </w:p>
        </w:tc>
        <w:tc>
          <w:tcPr>
            <w:tcW w:w="761" w:type="dxa"/>
          </w:tcPr>
          <w:p w:rsidR="00F677CD" w:rsidRPr="00F677CD" w:rsidRDefault="00F677CD" w:rsidP="00E81CAD">
            <w:pPr>
              <w:jc w:val="center"/>
              <w:rPr>
                <w:sz w:val="20"/>
                <w:szCs w:val="20"/>
              </w:rPr>
            </w:pPr>
          </w:p>
        </w:tc>
        <w:tc>
          <w:tcPr>
            <w:tcW w:w="838" w:type="dxa"/>
          </w:tcPr>
          <w:p w:rsidR="00F677CD" w:rsidRPr="00F677CD" w:rsidRDefault="00F677CD" w:rsidP="00E81CAD">
            <w:pPr>
              <w:jc w:val="center"/>
              <w:rPr>
                <w:sz w:val="20"/>
                <w:szCs w:val="20"/>
              </w:rPr>
            </w:pPr>
          </w:p>
        </w:tc>
        <w:tc>
          <w:tcPr>
            <w:tcW w:w="550" w:type="dxa"/>
          </w:tcPr>
          <w:p w:rsidR="00F677CD" w:rsidRPr="00F677CD" w:rsidRDefault="00F677CD" w:rsidP="00E81CAD">
            <w:pPr>
              <w:jc w:val="center"/>
              <w:rPr>
                <w:sz w:val="20"/>
                <w:szCs w:val="20"/>
              </w:rPr>
            </w:pPr>
          </w:p>
        </w:tc>
        <w:tc>
          <w:tcPr>
            <w:tcW w:w="1105" w:type="dxa"/>
          </w:tcPr>
          <w:p w:rsidR="00F677CD" w:rsidRPr="00F677CD" w:rsidRDefault="00F677CD" w:rsidP="00E81CAD">
            <w:pPr>
              <w:jc w:val="center"/>
              <w:rPr>
                <w:sz w:val="20"/>
                <w:szCs w:val="20"/>
              </w:rPr>
            </w:pPr>
          </w:p>
        </w:tc>
        <w:tc>
          <w:tcPr>
            <w:tcW w:w="672" w:type="dxa"/>
          </w:tcPr>
          <w:p w:rsidR="00F677CD" w:rsidRPr="00F677CD" w:rsidRDefault="00F677CD" w:rsidP="00E81CAD">
            <w:pPr>
              <w:jc w:val="center"/>
              <w:rPr>
                <w:sz w:val="20"/>
                <w:szCs w:val="20"/>
              </w:rPr>
            </w:pPr>
          </w:p>
        </w:tc>
        <w:tc>
          <w:tcPr>
            <w:tcW w:w="1006" w:type="dxa"/>
          </w:tcPr>
          <w:p w:rsidR="00F677CD" w:rsidRPr="00F677CD" w:rsidRDefault="00F677CD" w:rsidP="00E81CAD">
            <w:pPr>
              <w:jc w:val="center"/>
              <w:rPr>
                <w:sz w:val="20"/>
                <w:szCs w:val="20"/>
              </w:rPr>
            </w:pPr>
          </w:p>
        </w:tc>
        <w:tc>
          <w:tcPr>
            <w:tcW w:w="694" w:type="dxa"/>
          </w:tcPr>
          <w:p w:rsidR="00F677CD" w:rsidRPr="00F677CD" w:rsidRDefault="00F677CD" w:rsidP="00E81CAD">
            <w:pPr>
              <w:jc w:val="center"/>
              <w:rPr>
                <w:sz w:val="20"/>
                <w:szCs w:val="20"/>
              </w:rPr>
            </w:pPr>
          </w:p>
        </w:tc>
        <w:tc>
          <w:tcPr>
            <w:tcW w:w="639" w:type="dxa"/>
          </w:tcPr>
          <w:p w:rsidR="00F677CD" w:rsidRPr="00F677CD" w:rsidRDefault="00F677CD" w:rsidP="00E81CAD">
            <w:pPr>
              <w:jc w:val="center"/>
              <w:rPr>
                <w:sz w:val="20"/>
                <w:szCs w:val="20"/>
              </w:rPr>
            </w:pPr>
          </w:p>
        </w:tc>
        <w:tc>
          <w:tcPr>
            <w:tcW w:w="705" w:type="dxa"/>
          </w:tcPr>
          <w:p w:rsidR="00F677CD" w:rsidRPr="00F677CD" w:rsidRDefault="00F677CD" w:rsidP="00E81CAD">
            <w:pPr>
              <w:jc w:val="center"/>
              <w:rPr>
                <w:sz w:val="20"/>
                <w:szCs w:val="20"/>
              </w:rPr>
            </w:pPr>
          </w:p>
        </w:tc>
      </w:tr>
      <w:tr w:rsidR="00F677CD" w:rsidTr="00F677CD">
        <w:tc>
          <w:tcPr>
            <w:tcW w:w="2616" w:type="dxa"/>
          </w:tcPr>
          <w:p w:rsidR="00F677CD" w:rsidRDefault="00F677CD" w:rsidP="00E81CAD">
            <w:r>
              <w:t>GetWave_Exists</w:t>
            </w:r>
          </w:p>
        </w:tc>
        <w:tc>
          <w:tcPr>
            <w:tcW w:w="716" w:type="dxa"/>
          </w:tcPr>
          <w:p w:rsidR="00F677CD" w:rsidRPr="00F677CD" w:rsidRDefault="00F677CD" w:rsidP="00E81CAD">
            <w:pPr>
              <w:jc w:val="center"/>
              <w:rPr>
                <w:sz w:val="20"/>
                <w:szCs w:val="20"/>
              </w:rPr>
            </w:pPr>
            <w:r w:rsidRPr="00F677CD">
              <w:rPr>
                <w:sz w:val="20"/>
                <w:szCs w:val="20"/>
              </w:rPr>
              <w:t>X</w:t>
            </w:r>
          </w:p>
        </w:tc>
        <w:tc>
          <w:tcPr>
            <w:tcW w:w="761" w:type="dxa"/>
          </w:tcPr>
          <w:p w:rsidR="00F677CD" w:rsidRPr="00F677CD" w:rsidRDefault="00F677CD" w:rsidP="00E81CAD">
            <w:pPr>
              <w:jc w:val="center"/>
              <w:rPr>
                <w:sz w:val="20"/>
                <w:szCs w:val="20"/>
              </w:rPr>
            </w:pPr>
          </w:p>
        </w:tc>
        <w:tc>
          <w:tcPr>
            <w:tcW w:w="838" w:type="dxa"/>
          </w:tcPr>
          <w:p w:rsidR="00F677CD" w:rsidRPr="00F677CD" w:rsidRDefault="00F677CD" w:rsidP="00E81CAD">
            <w:pPr>
              <w:jc w:val="center"/>
              <w:rPr>
                <w:sz w:val="20"/>
                <w:szCs w:val="20"/>
              </w:rPr>
            </w:pPr>
          </w:p>
        </w:tc>
        <w:tc>
          <w:tcPr>
            <w:tcW w:w="550" w:type="dxa"/>
          </w:tcPr>
          <w:p w:rsidR="00F677CD" w:rsidRPr="00F677CD" w:rsidRDefault="00F677CD" w:rsidP="00E81CAD">
            <w:pPr>
              <w:jc w:val="center"/>
              <w:rPr>
                <w:sz w:val="20"/>
                <w:szCs w:val="20"/>
              </w:rPr>
            </w:pPr>
          </w:p>
        </w:tc>
        <w:tc>
          <w:tcPr>
            <w:tcW w:w="1105" w:type="dxa"/>
          </w:tcPr>
          <w:p w:rsidR="00F677CD" w:rsidRPr="00F677CD" w:rsidRDefault="00F677CD" w:rsidP="00E81CAD">
            <w:pPr>
              <w:jc w:val="center"/>
              <w:rPr>
                <w:sz w:val="20"/>
                <w:szCs w:val="20"/>
              </w:rPr>
            </w:pPr>
          </w:p>
        </w:tc>
        <w:tc>
          <w:tcPr>
            <w:tcW w:w="672" w:type="dxa"/>
          </w:tcPr>
          <w:p w:rsidR="00F677CD" w:rsidRPr="00F677CD" w:rsidRDefault="00F677CD" w:rsidP="00E81CAD">
            <w:pPr>
              <w:jc w:val="center"/>
              <w:rPr>
                <w:sz w:val="20"/>
                <w:szCs w:val="20"/>
              </w:rPr>
            </w:pPr>
          </w:p>
        </w:tc>
        <w:tc>
          <w:tcPr>
            <w:tcW w:w="1006" w:type="dxa"/>
          </w:tcPr>
          <w:p w:rsidR="00F677CD" w:rsidRPr="00F677CD" w:rsidRDefault="00F677CD" w:rsidP="00E81CAD">
            <w:pPr>
              <w:jc w:val="center"/>
              <w:rPr>
                <w:sz w:val="20"/>
                <w:szCs w:val="20"/>
              </w:rPr>
            </w:pPr>
          </w:p>
        </w:tc>
        <w:tc>
          <w:tcPr>
            <w:tcW w:w="694" w:type="dxa"/>
          </w:tcPr>
          <w:p w:rsidR="00F677CD" w:rsidRPr="00F677CD" w:rsidRDefault="00F677CD" w:rsidP="00E81CAD">
            <w:pPr>
              <w:jc w:val="center"/>
              <w:rPr>
                <w:sz w:val="20"/>
                <w:szCs w:val="20"/>
              </w:rPr>
            </w:pPr>
          </w:p>
        </w:tc>
        <w:tc>
          <w:tcPr>
            <w:tcW w:w="639" w:type="dxa"/>
          </w:tcPr>
          <w:p w:rsidR="00F677CD" w:rsidRPr="00F677CD" w:rsidRDefault="00F677CD" w:rsidP="00E81CAD">
            <w:pPr>
              <w:jc w:val="center"/>
              <w:rPr>
                <w:sz w:val="20"/>
                <w:szCs w:val="20"/>
              </w:rPr>
            </w:pPr>
          </w:p>
        </w:tc>
        <w:tc>
          <w:tcPr>
            <w:tcW w:w="705" w:type="dxa"/>
          </w:tcPr>
          <w:p w:rsidR="00F677CD" w:rsidRPr="00F677CD" w:rsidRDefault="00F677CD" w:rsidP="00E81CAD">
            <w:pPr>
              <w:jc w:val="center"/>
              <w:rPr>
                <w:sz w:val="20"/>
                <w:szCs w:val="20"/>
              </w:rPr>
            </w:pPr>
          </w:p>
        </w:tc>
      </w:tr>
      <w:tr w:rsidR="00F677CD" w:rsidTr="00F677CD">
        <w:tc>
          <w:tcPr>
            <w:tcW w:w="2616" w:type="dxa"/>
          </w:tcPr>
          <w:p w:rsidR="00F677CD" w:rsidRDefault="00F677CD" w:rsidP="00E81CAD">
            <w:r>
              <w:t>Use_Init_Output</w:t>
            </w:r>
            <w:r w:rsidRPr="009B04EC">
              <w:rPr>
                <w:vertAlign w:val="superscript"/>
              </w:rPr>
              <w:t>2</w:t>
            </w:r>
          </w:p>
        </w:tc>
        <w:tc>
          <w:tcPr>
            <w:tcW w:w="716" w:type="dxa"/>
          </w:tcPr>
          <w:p w:rsidR="00F677CD" w:rsidRPr="00F677CD" w:rsidRDefault="00F677CD" w:rsidP="00E81CAD">
            <w:pPr>
              <w:jc w:val="center"/>
              <w:rPr>
                <w:sz w:val="20"/>
                <w:szCs w:val="20"/>
              </w:rPr>
            </w:pPr>
            <w:r w:rsidRPr="00F677CD">
              <w:rPr>
                <w:sz w:val="20"/>
                <w:szCs w:val="20"/>
              </w:rPr>
              <w:t>X</w:t>
            </w:r>
          </w:p>
        </w:tc>
        <w:tc>
          <w:tcPr>
            <w:tcW w:w="761" w:type="dxa"/>
          </w:tcPr>
          <w:p w:rsidR="00F677CD" w:rsidRPr="00F677CD" w:rsidRDefault="00F677CD" w:rsidP="00E81CAD">
            <w:pPr>
              <w:jc w:val="center"/>
              <w:rPr>
                <w:sz w:val="20"/>
                <w:szCs w:val="20"/>
              </w:rPr>
            </w:pPr>
          </w:p>
        </w:tc>
        <w:tc>
          <w:tcPr>
            <w:tcW w:w="838" w:type="dxa"/>
          </w:tcPr>
          <w:p w:rsidR="00F677CD" w:rsidRPr="00F677CD" w:rsidRDefault="00F677CD" w:rsidP="00E81CAD">
            <w:pPr>
              <w:jc w:val="center"/>
              <w:rPr>
                <w:sz w:val="20"/>
                <w:szCs w:val="20"/>
              </w:rPr>
            </w:pPr>
          </w:p>
        </w:tc>
        <w:tc>
          <w:tcPr>
            <w:tcW w:w="550" w:type="dxa"/>
          </w:tcPr>
          <w:p w:rsidR="00F677CD" w:rsidRPr="00F677CD" w:rsidRDefault="00F677CD" w:rsidP="00E81CAD">
            <w:pPr>
              <w:jc w:val="center"/>
              <w:rPr>
                <w:sz w:val="20"/>
                <w:szCs w:val="20"/>
              </w:rPr>
            </w:pPr>
          </w:p>
        </w:tc>
        <w:tc>
          <w:tcPr>
            <w:tcW w:w="1105" w:type="dxa"/>
          </w:tcPr>
          <w:p w:rsidR="00F677CD" w:rsidRPr="00F677CD" w:rsidRDefault="00F677CD" w:rsidP="00E81CAD">
            <w:pPr>
              <w:jc w:val="center"/>
              <w:rPr>
                <w:sz w:val="20"/>
                <w:szCs w:val="20"/>
              </w:rPr>
            </w:pPr>
          </w:p>
        </w:tc>
        <w:tc>
          <w:tcPr>
            <w:tcW w:w="672" w:type="dxa"/>
          </w:tcPr>
          <w:p w:rsidR="00F677CD" w:rsidRPr="00F677CD" w:rsidRDefault="00F677CD" w:rsidP="00E81CAD">
            <w:pPr>
              <w:jc w:val="center"/>
              <w:rPr>
                <w:sz w:val="20"/>
                <w:szCs w:val="20"/>
              </w:rPr>
            </w:pPr>
          </w:p>
        </w:tc>
        <w:tc>
          <w:tcPr>
            <w:tcW w:w="1006" w:type="dxa"/>
          </w:tcPr>
          <w:p w:rsidR="00F677CD" w:rsidRPr="00F677CD" w:rsidRDefault="00F677CD" w:rsidP="00E81CAD">
            <w:pPr>
              <w:jc w:val="center"/>
              <w:rPr>
                <w:sz w:val="20"/>
                <w:szCs w:val="20"/>
              </w:rPr>
            </w:pPr>
          </w:p>
        </w:tc>
        <w:tc>
          <w:tcPr>
            <w:tcW w:w="694" w:type="dxa"/>
          </w:tcPr>
          <w:p w:rsidR="00F677CD" w:rsidRPr="00F677CD" w:rsidRDefault="00F677CD" w:rsidP="00E81CAD">
            <w:pPr>
              <w:jc w:val="center"/>
              <w:rPr>
                <w:sz w:val="20"/>
                <w:szCs w:val="20"/>
              </w:rPr>
            </w:pPr>
          </w:p>
        </w:tc>
        <w:tc>
          <w:tcPr>
            <w:tcW w:w="639" w:type="dxa"/>
          </w:tcPr>
          <w:p w:rsidR="00F677CD" w:rsidRPr="00F677CD" w:rsidRDefault="00F677CD" w:rsidP="00E81CAD">
            <w:pPr>
              <w:jc w:val="center"/>
              <w:rPr>
                <w:sz w:val="20"/>
                <w:szCs w:val="20"/>
              </w:rPr>
            </w:pPr>
          </w:p>
        </w:tc>
        <w:tc>
          <w:tcPr>
            <w:tcW w:w="705" w:type="dxa"/>
          </w:tcPr>
          <w:p w:rsidR="00F677CD" w:rsidRPr="00F677CD" w:rsidRDefault="00F677CD" w:rsidP="00E81CAD">
            <w:pPr>
              <w:jc w:val="center"/>
              <w:rPr>
                <w:sz w:val="20"/>
                <w:szCs w:val="20"/>
              </w:rPr>
            </w:pPr>
          </w:p>
        </w:tc>
      </w:tr>
      <w:tr w:rsidR="00F677CD" w:rsidTr="00F677CD">
        <w:tc>
          <w:tcPr>
            <w:tcW w:w="2616" w:type="dxa"/>
          </w:tcPr>
          <w:p w:rsidR="00F677CD" w:rsidRDefault="00F677CD" w:rsidP="00E81CAD">
            <w:r>
              <w:t>Ignore_Bits</w:t>
            </w:r>
          </w:p>
        </w:tc>
        <w:tc>
          <w:tcPr>
            <w:tcW w:w="716" w:type="dxa"/>
          </w:tcPr>
          <w:p w:rsidR="00F677CD" w:rsidRPr="00F677CD" w:rsidRDefault="00F677CD" w:rsidP="00E81CAD">
            <w:pPr>
              <w:jc w:val="center"/>
              <w:rPr>
                <w:sz w:val="20"/>
                <w:szCs w:val="20"/>
              </w:rPr>
            </w:pPr>
            <w:r w:rsidRPr="00F677CD">
              <w:rPr>
                <w:sz w:val="20"/>
                <w:szCs w:val="20"/>
              </w:rPr>
              <w:t>X</w:t>
            </w:r>
          </w:p>
        </w:tc>
        <w:tc>
          <w:tcPr>
            <w:tcW w:w="761" w:type="dxa"/>
          </w:tcPr>
          <w:p w:rsidR="00F677CD" w:rsidRPr="00F677CD" w:rsidRDefault="00F677CD" w:rsidP="00E81CAD">
            <w:pPr>
              <w:jc w:val="center"/>
              <w:rPr>
                <w:sz w:val="20"/>
                <w:szCs w:val="20"/>
              </w:rPr>
            </w:pPr>
          </w:p>
        </w:tc>
        <w:tc>
          <w:tcPr>
            <w:tcW w:w="838" w:type="dxa"/>
          </w:tcPr>
          <w:p w:rsidR="00F677CD" w:rsidRPr="00F677CD" w:rsidRDefault="00F677CD" w:rsidP="00E81CAD">
            <w:pPr>
              <w:jc w:val="center"/>
              <w:rPr>
                <w:sz w:val="20"/>
                <w:szCs w:val="20"/>
              </w:rPr>
            </w:pPr>
          </w:p>
        </w:tc>
        <w:tc>
          <w:tcPr>
            <w:tcW w:w="550" w:type="dxa"/>
          </w:tcPr>
          <w:p w:rsidR="00F677CD" w:rsidRPr="00F677CD" w:rsidRDefault="00F677CD" w:rsidP="00E81CAD">
            <w:pPr>
              <w:jc w:val="center"/>
              <w:rPr>
                <w:sz w:val="20"/>
                <w:szCs w:val="20"/>
              </w:rPr>
            </w:pPr>
          </w:p>
        </w:tc>
        <w:tc>
          <w:tcPr>
            <w:tcW w:w="1105" w:type="dxa"/>
          </w:tcPr>
          <w:p w:rsidR="00F677CD" w:rsidRPr="00F677CD" w:rsidRDefault="00F677CD" w:rsidP="00E81CAD">
            <w:pPr>
              <w:jc w:val="center"/>
              <w:rPr>
                <w:sz w:val="20"/>
                <w:szCs w:val="20"/>
              </w:rPr>
            </w:pPr>
          </w:p>
        </w:tc>
        <w:tc>
          <w:tcPr>
            <w:tcW w:w="672" w:type="dxa"/>
          </w:tcPr>
          <w:p w:rsidR="00F677CD" w:rsidRPr="00F677CD" w:rsidRDefault="00F677CD" w:rsidP="00E81CAD">
            <w:pPr>
              <w:jc w:val="center"/>
              <w:rPr>
                <w:sz w:val="20"/>
                <w:szCs w:val="20"/>
              </w:rPr>
            </w:pPr>
          </w:p>
        </w:tc>
        <w:tc>
          <w:tcPr>
            <w:tcW w:w="1006" w:type="dxa"/>
          </w:tcPr>
          <w:p w:rsidR="00F677CD" w:rsidRPr="00F677CD" w:rsidRDefault="00F677CD" w:rsidP="00E81CAD">
            <w:pPr>
              <w:rPr>
                <w:sz w:val="20"/>
                <w:szCs w:val="20"/>
              </w:rPr>
            </w:pPr>
          </w:p>
        </w:tc>
        <w:tc>
          <w:tcPr>
            <w:tcW w:w="694" w:type="dxa"/>
          </w:tcPr>
          <w:p w:rsidR="00F677CD" w:rsidRPr="00F677CD" w:rsidRDefault="00F677CD" w:rsidP="00E81CAD">
            <w:pPr>
              <w:rPr>
                <w:sz w:val="20"/>
                <w:szCs w:val="20"/>
              </w:rPr>
            </w:pPr>
          </w:p>
        </w:tc>
        <w:tc>
          <w:tcPr>
            <w:tcW w:w="639" w:type="dxa"/>
          </w:tcPr>
          <w:p w:rsidR="00F677CD" w:rsidRPr="00F677CD" w:rsidRDefault="00F677CD" w:rsidP="00E81CAD">
            <w:pPr>
              <w:rPr>
                <w:sz w:val="20"/>
                <w:szCs w:val="20"/>
              </w:rPr>
            </w:pPr>
          </w:p>
        </w:tc>
        <w:tc>
          <w:tcPr>
            <w:tcW w:w="705" w:type="dxa"/>
          </w:tcPr>
          <w:p w:rsidR="00F677CD" w:rsidRPr="00F677CD" w:rsidRDefault="00F677CD" w:rsidP="00E81CAD">
            <w:pPr>
              <w:rPr>
                <w:sz w:val="20"/>
                <w:szCs w:val="20"/>
              </w:rPr>
            </w:pPr>
          </w:p>
        </w:tc>
      </w:tr>
      <w:tr w:rsidR="00F677CD" w:rsidTr="00F677CD">
        <w:tc>
          <w:tcPr>
            <w:tcW w:w="2616" w:type="dxa"/>
          </w:tcPr>
          <w:p w:rsidR="00F677CD" w:rsidRDefault="00F677CD" w:rsidP="00E81CAD">
            <w:r>
              <w:t>Max_Init_Aggressors</w:t>
            </w:r>
          </w:p>
        </w:tc>
        <w:tc>
          <w:tcPr>
            <w:tcW w:w="716" w:type="dxa"/>
          </w:tcPr>
          <w:p w:rsidR="00F677CD" w:rsidRPr="00F677CD" w:rsidRDefault="00F677CD" w:rsidP="00E81CAD">
            <w:pPr>
              <w:jc w:val="center"/>
              <w:rPr>
                <w:sz w:val="20"/>
                <w:szCs w:val="20"/>
              </w:rPr>
            </w:pPr>
            <w:r w:rsidRPr="00F677CD">
              <w:rPr>
                <w:sz w:val="20"/>
                <w:szCs w:val="20"/>
              </w:rPr>
              <w:t>X</w:t>
            </w:r>
          </w:p>
        </w:tc>
        <w:tc>
          <w:tcPr>
            <w:tcW w:w="761" w:type="dxa"/>
          </w:tcPr>
          <w:p w:rsidR="00F677CD" w:rsidRPr="00F677CD" w:rsidRDefault="00F677CD" w:rsidP="00E81CAD">
            <w:pPr>
              <w:jc w:val="center"/>
              <w:rPr>
                <w:sz w:val="20"/>
                <w:szCs w:val="20"/>
              </w:rPr>
            </w:pPr>
          </w:p>
        </w:tc>
        <w:tc>
          <w:tcPr>
            <w:tcW w:w="838" w:type="dxa"/>
          </w:tcPr>
          <w:p w:rsidR="00F677CD" w:rsidRPr="00F677CD" w:rsidRDefault="00F677CD" w:rsidP="00E81CAD">
            <w:pPr>
              <w:jc w:val="center"/>
              <w:rPr>
                <w:sz w:val="20"/>
                <w:szCs w:val="20"/>
              </w:rPr>
            </w:pPr>
          </w:p>
        </w:tc>
        <w:tc>
          <w:tcPr>
            <w:tcW w:w="550" w:type="dxa"/>
          </w:tcPr>
          <w:p w:rsidR="00F677CD" w:rsidRPr="00F677CD" w:rsidRDefault="00F677CD" w:rsidP="00E81CAD">
            <w:pPr>
              <w:jc w:val="center"/>
              <w:rPr>
                <w:sz w:val="20"/>
                <w:szCs w:val="20"/>
              </w:rPr>
            </w:pPr>
          </w:p>
        </w:tc>
        <w:tc>
          <w:tcPr>
            <w:tcW w:w="1105" w:type="dxa"/>
          </w:tcPr>
          <w:p w:rsidR="00F677CD" w:rsidRPr="00F677CD" w:rsidRDefault="00F677CD" w:rsidP="00E81CAD">
            <w:pPr>
              <w:jc w:val="center"/>
              <w:rPr>
                <w:sz w:val="20"/>
                <w:szCs w:val="20"/>
              </w:rPr>
            </w:pPr>
          </w:p>
        </w:tc>
        <w:tc>
          <w:tcPr>
            <w:tcW w:w="672" w:type="dxa"/>
          </w:tcPr>
          <w:p w:rsidR="00F677CD" w:rsidRPr="00F677CD" w:rsidRDefault="00F677CD" w:rsidP="00E81CAD">
            <w:pPr>
              <w:jc w:val="center"/>
              <w:rPr>
                <w:sz w:val="20"/>
                <w:szCs w:val="20"/>
              </w:rPr>
            </w:pPr>
          </w:p>
        </w:tc>
        <w:tc>
          <w:tcPr>
            <w:tcW w:w="1006" w:type="dxa"/>
          </w:tcPr>
          <w:p w:rsidR="00F677CD" w:rsidRPr="00F677CD" w:rsidRDefault="00F677CD" w:rsidP="00E81CAD">
            <w:pPr>
              <w:rPr>
                <w:sz w:val="20"/>
                <w:szCs w:val="20"/>
              </w:rPr>
            </w:pPr>
          </w:p>
        </w:tc>
        <w:tc>
          <w:tcPr>
            <w:tcW w:w="694" w:type="dxa"/>
          </w:tcPr>
          <w:p w:rsidR="00F677CD" w:rsidRPr="00F677CD" w:rsidRDefault="00F677CD" w:rsidP="00E81CAD">
            <w:pPr>
              <w:rPr>
                <w:sz w:val="20"/>
                <w:szCs w:val="20"/>
              </w:rPr>
            </w:pPr>
          </w:p>
        </w:tc>
        <w:tc>
          <w:tcPr>
            <w:tcW w:w="639" w:type="dxa"/>
          </w:tcPr>
          <w:p w:rsidR="00F677CD" w:rsidRPr="00F677CD" w:rsidRDefault="00F677CD" w:rsidP="00E81CAD">
            <w:pPr>
              <w:rPr>
                <w:sz w:val="20"/>
                <w:szCs w:val="20"/>
              </w:rPr>
            </w:pPr>
          </w:p>
        </w:tc>
        <w:tc>
          <w:tcPr>
            <w:tcW w:w="705" w:type="dxa"/>
          </w:tcPr>
          <w:p w:rsidR="00F677CD" w:rsidRPr="00F677CD" w:rsidRDefault="00F677CD" w:rsidP="00E81CAD">
            <w:pPr>
              <w:rPr>
                <w:sz w:val="20"/>
                <w:szCs w:val="20"/>
              </w:rPr>
            </w:pPr>
          </w:p>
        </w:tc>
      </w:tr>
      <w:tr w:rsidR="00F677CD" w:rsidTr="00F677CD">
        <w:tc>
          <w:tcPr>
            <w:tcW w:w="2616" w:type="dxa"/>
          </w:tcPr>
          <w:p w:rsidR="00F677CD" w:rsidRDefault="00F677CD" w:rsidP="00E81CAD">
            <w:r>
              <w:t>Tx_Jitter</w:t>
            </w:r>
          </w:p>
        </w:tc>
        <w:tc>
          <w:tcPr>
            <w:tcW w:w="716" w:type="dxa"/>
          </w:tcPr>
          <w:p w:rsidR="00F677CD" w:rsidRPr="00F677CD" w:rsidRDefault="00F677CD" w:rsidP="00E81CAD">
            <w:pPr>
              <w:jc w:val="center"/>
              <w:rPr>
                <w:sz w:val="20"/>
                <w:szCs w:val="20"/>
              </w:rPr>
            </w:pPr>
          </w:p>
        </w:tc>
        <w:tc>
          <w:tcPr>
            <w:tcW w:w="761" w:type="dxa"/>
          </w:tcPr>
          <w:p w:rsidR="00F677CD" w:rsidRPr="00F677CD" w:rsidRDefault="00F677CD" w:rsidP="00E81CAD">
            <w:pPr>
              <w:jc w:val="center"/>
              <w:rPr>
                <w:sz w:val="20"/>
                <w:szCs w:val="20"/>
              </w:rPr>
            </w:pPr>
          </w:p>
        </w:tc>
        <w:tc>
          <w:tcPr>
            <w:tcW w:w="838" w:type="dxa"/>
          </w:tcPr>
          <w:p w:rsidR="00F677CD" w:rsidRPr="00F677CD" w:rsidRDefault="00F677CD" w:rsidP="00E81CAD">
            <w:pPr>
              <w:jc w:val="center"/>
              <w:rPr>
                <w:sz w:val="20"/>
                <w:szCs w:val="20"/>
              </w:rPr>
            </w:pPr>
          </w:p>
        </w:tc>
        <w:tc>
          <w:tcPr>
            <w:tcW w:w="550" w:type="dxa"/>
          </w:tcPr>
          <w:p w:rsidR="00F677CD" w:rsidRPr="00F677CD" w:rsidRDefault="00F677CD" w:rsidP="00E81CAD">
            <w:pPr>
              <w:jc w:val="center"/>
              <w:rPr>
                <w:sz w:val="20"/>
                <w:szCs w:val="20"/>
              </w:rPr>
            </w:pPr>
          </w:p>
        </w:tc>
        <w:tc>
          <w:tcPr>
            <w:tcW w:w="1105" w:type="dxa"/>
          </w:tcPr>
          <w:p w:rsidR="00F677CD" w:rsidRPr="00F677CD" w:rsidRDefault="00F677CD" w:rsidP="00E81CAD">
            <w:pPr>
              <w:jc w:val="center"/>
              <w:rPr>
                <w:sz w:val="20"/>
                <w:szCs w:val="20"/>
              </w:rPr>
            </w:pPr>
          </w:p>
        </w:tc>
        <w:tc>
          <w:tcPr>
            <w:tcW w:w="672" w:type="dxa"/>
          </w:tcPr>
          <w:p w:rsidR="00F677CD" w:rsidRPr="00F677CD" w:rsidRDefault="00F677CD" w:rsidP="00E81CAD">
            <w:pPr>
              <w:jc w:val="center"/>
              <w:rPr>
                <w:sz w:val="20"/>
                <w:szCs w:val="20"/>
              </w:rPr>
            </w:pPr>
          </w:p>
        </w:tc>
        <w:tc>
          <w:tcPr>
            <w:tcW w:w="1006" w:type="dxa"/>
          </w:tcPr>
          <w:p w:rsidR="00111A19" w:rsidRDefault="00F677CD">
            <w:pPr>
              <w:jc w:val="center"/>
              <w:rPr>
                <w:sz w:val="20"/>
                <w:szCs w:val="20"/>
              </w:rPr>
            </w:pPr>
            <w:r w:rsidRPr="00F677CD">
              <w:rPr>
                <w:sz w:val="20"/>
                <w:szCs w:val="20"/>
              </w:rPr>
              <w:t>X</w:t>
            </w:r>
          </w:p>
        </w:tc>
        <w:tc>
          <w:tcPr>
            <w:tcW w:w="694" w:type="dxa"/>
          </w:tcPr>
          <w:p w:rsidR="00111A19" w:rsidRDefault="00F677CD">
            <w:pPr>
              <w:jc w:val="center"/>
              <w:rPr>
                <w:sz w:val="20"/>
                <w:szCs w:val="20"/>
              </w:rPr>
            </w:pPr>
            <w:r w:rsidRPr="00F677CD">
              <w:rPr>
                <w:sz w:val="20"/>
                <w:szCs w:val="20"/>
              </w:rPr>
              <w:t>X</w:t>
            </w:r>
          </w:p>
        </w:tc>
        <w:tc>
          <w:tcPr>
            <w:tcW w:w="639" w:type="dxa"/>
          </w:tcPr>
          <w:p w:rsidR="00111A19" w:rsidRDefault="00F677CD">
            <w:pPr>
              <w:jc w:val="center"/>
              <w:rPr>
                <w:sz w:val="20"/>
                <w:szCs w:val="20"/>
              </w:rPr>
            </w:pPr>
            <w:r w:rsidRPr="00F677CD">
              <w:rPr>
                <w:sz w:val="20"/>
                <w:szCs w:val="20"/>
              </w:rPr>
              <w:t>X</w:t>
            </w:r>
          </w:p>
        </w:tc>
        <w:tc>
          <w:tcPr>
            <w:tcW w:w="705" w:type="dxa"/>
          </w:tcPr>
          <w:p w:rsidR="00111A19" w:rsidRDefault="00F677CD">
            <w:pPr>
              <w:jc w:val="center"/>
              <w:rPr>
                <w:sz w:val="20"/>
                <w:szCs w:val="20"/>
              </w:rPr>
            </w:pPr>
            <w:r w:rsidRPr="00F677CD">
              <w:rPr>
                <w:sz w:val="20"/>
                <w:szCs w:val="20"/>
              </w:rPr>
              <w:t>X</w:t>
            </w:r>
          </w:p>
        </w:tc>
      </w:tr>
      <w:tr w:rsidR="00F677CD" w:rsidTr="00F677CD">
        <w:tc>
          <w:tcPr>
            <w:tcW w:w="2616" w:type="dxa"/>
          </w:tcPr>
          <w:p w:rsidR="00F677CD" w:rsidRDefault="00F677CD" w:rsidP="00E81CAD">
            <w:r>
              <w:t>Tx_DCD</w:t>
            </w:r>
          </w:p>
        </w:tc>
        <w:tc>
          <w:tcPr>
            <w:tcW w:w="716" w:type="dxa"/>
          </w:tcPr>
          <w:p w:rsidR="00F677CD" w:rsidRPr="00F677CD" w:rsidRDefault="002D383D" w:rsidP="00E81CAD">
            <w:pPr>
              <w:jc w:val="center"/>
              <w:rPr>
                <w:sz w:val="20"/>
                <w:szCs w:val="20"/>
              </w:rPr>
            </w:pPr>
            <w:r w:rsidRPr="002D383D">
              <w:rPr>
                <w:sz w:val="20"/>
                <w:szCs w:val="20"/>
              </w:rPr>
              <w:t>X</w:t>
            </w:r>
          </w:p>
        </w:tc>
        <w:tc>
          <w:tcPr>
            <w:tcW w:w="761" w:type="dxa"/>
          </w:tcPr>
          <w:p w:rsidR="00F677CD" w:rsidRPr="00F677CD" w:rsidRDefault="002D383D" w:rsidP="00E81CAD">
            <w:pPr>
              <w:jc w:val="center"/>
              <w:rPr>
                <w:sz w:val="20"/>
                <w:szCs w:val="20"/>
              </w:rPr>
            </w:pPr>
            <w:r w:rsidRPr="002D383D">
              <w:rPr>
                <w:sz w:val="20"/>
                <w:szCs w:val="20"/>
              </w:rPr>
              <w:t>X</w:t>
            </w:r>
          </w:p>
        </w:tc>
        <w:tc>
          <w:tcPr>
            <w:tcW w:w="838" w:type="dxa"/>
          </w:tcPr>
          <w:p w:rsidR="00F677CD" w:rsidRPr="00F677CD" w:rsidRDefault="00F677CD" w:rsidP="00E81CAD">
            <w:pPr>
              <w:jc w:val="center"/>
              <w:rPr>
                <w:sz w:val="20"/>
                <w:szCs w:val="20"/>
              </w:rPr>
            </w:pPr>
            <w:r w:rsidRPr="00F677CD">
              <w:rPr>
                <w:sz w:val="20"/>
                <w:szCs w:val="20"/>
              </w:rPr>
              <w:t>X</w:t>
            </w:r>
          </w:p>
        </w:tc>
        <w:tc>
          <w:tcPr>
            <w:tcW w:w="550" w:type="dxa"/>
          </w:tcPr>
          <w:p w:rsidR="00F677CD" w:rsidRPr="00F677CD" w:rsidRDefault="00E80E1E" w:rsidP="00E81CAD">
            <w:pPr>
              <w:jc w:val="center"/>
              <w:rPr>
                <w:sz w:val="20"/>
                <w:szCs w:val="20"/>
              </w:rPr>
            </w:pPr>
            <w:ins w:id="3705" w:author="Michael Mirmak" w:date="2012-02-25T23:19:00Z">
              <w:r>
                <w:rPr>
                  <w:sz w:val="20"/>
                  <w:szCs w:val="20"/>
                </w:rPr>
                <w:t>X</w:t>
              </w:r>
            </w:ins>
          </w:p>
        </w:tc>
        <w:tc>
          <w:tcPr>
            <w:tcW w:w="1105" w:type="dxa"/>
          </w:tcPr>
          <w:p w:rsidR="00F677CD" w:rsidRPr="00F677CD" w:rsidRDefault="00E80E1E" w:rsidP="00E81CAD">
            <w:pPr>
              <w:jc w:val="center"/>
              <w:rPr>
                <w:sz w:val="20"/>
                <w:szCs w:val="20"/>
              </w:rPr>
            </w:pPr>
            <w:ins w:id="3706" w:author="Michael Mirmak" w:date="2012-02-25T23:19:00Z">
              <w:r>
                <w:rPr>
                  <w:sz w:val="20"/>
                  <w:szCs w:val="20"/>
                </w:rPr>
                <w:t>X</w:t>
              </w:r>
            </w:ins>
          </w:p>
        </w:tc>
        <w:tc>
          <w:tcPr>
            <w:tcW w:w="672" w:type="dxa"/>
          </w:tcPr>
          <w:p w:rsidR="00F677CD" w:rsidRPr="00F677CD" w:rsidRDefault="00E80E1E" w:rsidP="00E81CAD">
            <w:pPr>
              <w:jc w:val="center"/>
              <w:rPr>
                <w:sz w:val="20"/>
                <w:szCs w:val="20"/>
              </w:rPr>
            </w:pPr>
            <w:ins w:id="3707" w:author="Michael Mirmak" w:date="2012-02-25T23:19:00Z">
              <w:r>
                <w:rPr>
                  <w:sz w:val="20"/>
                  <w:szCs w:val="20"/>
                </w:rPr>
                <w:t>X</w:t>
              </w:r>
            </w:ins>
          </w:p>
        </w:tc>
        <w:tc>
          <w:tcPr>
            <w:tcW w:w="1006" w:type="dxa"/>
          </w:tcPr>
          <w:p w:rsidR="00111A19" w:rsidRDefault="00111A19">
            <w:pPr>
              <w:jc w:val="center"/>
              <w:rPr>
                <w:sz w:val="20"/>
                <w:szCs w:val="20"/>
              </w:rPr>
            </w:pPr>
          </w:p>
        </w:tc>
        <w:tc>
          <w:tcPr>
            <w:tcW w:w="694" w:type="dxa"/>
          </w:tcPr>
          <w:p w:rsidR="00111A19" w:rsidRDefault="00111A19">
            <w:pPr>
              <w:jc w:val="center"/>
              <w:rPr>
                <w:sz w:val="20"/>
                <w:szCs w:val="20"/>
              </w:rPr>
            </w:pPr>
          </w:p>
        </w:tc>
        <w:tc>
          <w:tcPr>
            <w:tcW w:w="639" w:type="dxa"/>
          </w:tcPr>
          <w:p w:rsidR="00111A19" w:rsidRDefault="00111A19">
            <w:pPr>
              <w:jc w:val="center"/>
              <w:rPr>
                <w:sz w:val="20"/>
                <w:szCs w:val="20"/>
              </w:rPr>
            </w:pPr>
          </w:p>
        </w:tc>
        <w:tc>
          <w:tcPr>
            <w:tcW w:w="705" w:type="dxa"/>
          </w:tcPr>
          <w:p w:rsidR="00111A19" w:rsidRDefault="00111A19">
            <w:pPr>
              <w:jc w:val="center"/>
              <w:rPr>
                <w:sz w:val="20"/>
                <w:szCs w:val="20"/>
              </w:rPr>
            </w:pPr>
          </w:p>
        </w:tc>
      </w:tr>
      <w:tr w:rsidR="00F677CD" w:rsidTr="00F677CD">
        <w:tc>
          <w:tcPr>
            <w:tcW w:w="2616" w:type="dxa"/>
          </w:tcPr>
          <w:p w:rsidR="00F677CD" w:rsidRDefault="00F677CD" w:rsidP="00E81CAD">
            <w:r>
              <w:t>Rx_Receiver_Sensitivity</w:t>
            </w:r>
          </w:p>
        </w:tc>
        <w:tc>
          <w:tcPr>
            <w:tcW w:w="716" w:type="dxa"/>
          </w:tcPr>
          <w:p w:rsidR="00F677CD" w:rsidRPr="00F677CD" w:rsidRDefault="002D383D" w:rsidP="00E81CAD">
            <w:pPr>
              <w:jc w:val="center"/>
              <w:rPr>
                <w:sz w:val="20"/>
                <w:szCs w:val="20"/>
              </w:rPr>
            </w:pPr>
            <w:r w:rsidRPr="002D383D">
              <w:rPr>
                <w:sz w:val="20"/>
                <w:szCs w:val="20"/>
              </w:rPr>
              <w:t>X</w:t>
            </w:r>
          </w:p>
        </w:tc>
        <w:tc>
          <w:tcPr>
            <w:tcW w:w="761" w:type="dxa"/>
          </w:tcPr>
          <w:p w:rsidR="00F677CD" w:rsidRPr="00F677CD" w:rsidRDefault="00F677CD" w:rsidP="00E81CAD">
            <w:pPr>
              <w:jc w:val="center"/>
              <w:rPr>
                <w:sz w:val="20"/>
                <w:szCs w:val="20"/>
              </w:rPr>
            </w:pPr>
            <w:r w:rsidRPr="00F677CD">
              <w:rPr>
                <w:sz w:val="20"/>
                <w:szCs w:val="20"/>
              </w:rPr>
              <w:t>X</w:t>
            </w:r>
            <w:r w:rsidR="002D383D" w:rsidRPr="002D383D">
              <w:rPr>
                <w:sz w:val="20"/>
                <w:szCs w:val="20"/>
              </w:rPr>
              <w:t xml:space="preserve"> </w:t>
            </w:r>
          </w:p>
        </w:tc>
        <w:tc>
          <w:tcPr>
            <w:tcW w:w="838" w:type="dxa"/>
          </w:tcPr>
          <w:p w:rsidR="00F677CD" w:rsidRPr="00F677CD" w:rsidRDefault="00F677CD" w:rsidP="00E81CAD">
            <w:pPr>
              <w:jc w:val="center"/>
              <w:rPr>
                <w:sz w:val="20"/>
                <w:szCs w:val="20"/>
              </w:rPr>
            </w:pPr>
            <w:r w:rsidRPr="00F677CD">
              <w:rPr>
                <w:sz w:val="20"/>
                <w:szCs w:val="20"/>
              </w:rPr>
              <w:t xml:space="preserve">X </w:t>
            </w:r>
          </w:p>
        </w:tc>
        <w:tc>
          <w:tcPr>
            <w:tcW w:w="550" w:type="dxa"/>
          </w:tcPr>
          <w:p w:rsidR="00F677CD" w:rsidRPr="00F677CD" w:rsidRDefault="00E80E1E" w:rsidP="00E81CAD">
            <w:pPr>
              <w:jc w:val="center"/>
              <w:rPr>
                <w:sz w:val="20"/>
                <w:szCs w:val="20"/>
              </w:rPr>
            </w:pPr>
            <w:ins w:id="3708" w:author="Michael Mirmak" w:date="2012-02-25T23:19:00Z">
              <w:r>
                <w:rPr>
                  <w:sz w:val="20"/>
                  <w:szCs w:val="20"/>
                </w:rPr>
                <w:t>X</w:t>
              </w:r>
            </w:ins>
          </w:p>
        </w:tc>
        <w:tc>
          <w:tcPr>
            <w:tcW w:w="1105" w:type="dxa"/>
          </w:tcPr>
          <w:p w:rsidR="00F677CD" w:rsidRPr="00F677CD" w:rsidRDefault="00E80E1E" w:rsidP="00E81CAD">
            <w:pPr>
              <w:jc w:val="center"/>
              <w:rPr>
                <w:sz w:val="20"/>
                <w:szCs w:val="20"/>
              </w:rPr>
            </w:pPr>
            <w:ins w:id="3709" w:author="Michael Mirmak" w:date="2012-02-25T23:19:00Z">
              <w:r>
                <w:rPr>
                  <w:sz w:val="20"/>
                  <w:szCs w:val="20"/>
                </w:rPr>
                <w:t>X</w:t>
              </w:r>
            </w:ins>
          </w:p>
        </w:tc>
        <w:tc>
          <w:tcPr>
            <w:tcW w:w="672" w:type="dxa"/>
          </w:tcPr>
          <w:p w:rsidR="00F677CD" w:rsidRPr="00F677CD" w:rsidRDefault="00E80E1E" w:rsidP="00E81CAD">
            <w:pPr>
              <w:jc w:val="center"/>
              <w:rPr>
                <w:sz w:val="20"/>
                <w:szCs w:val="20"/>
              </w:rPr>
            </w:pPr>
            <w:ins w:id="3710" w:author="Michael Mirmak" w:date="2012-02-25T23:19:00Z">
              <w:r>
                <w:rPr>
                  <w:sz w:val="20"/>
                  <w:szCs w:val="20"/>
                </w:rPr>
                <w:t>X</w:t>
              </w:r>
            </w:ins>
          </w:p>
        </w:tc>
        <w:tc>
          <w:tcPr>
            <w:tcW w:w="1006" w:type="dxa"/>
          </w:tcPr>
          <w:p w:rsidR="00111A19" w:rsidRDefault="00111A19">
            <w:pPr>
              <w:jc w:val="center"/>
              <w:rPr>
                <w:sz w:val="20"/>
                <w:szCs w:val="20"/>
              </w:rPr>
            </w:pPr>
          </w:p>
        </w:tc>
        <w:tc>
          <w:tcPr>
            <w:tcW w:w="694" w:type="dxa"/>
          </w:tcPr>
          <w:p w:rsidR="00111A19" w:rsidRDefault="00111A19">
            <w:pPr>
              <w:jc w:val="center"/>
              <w:rPr>
                <w:sz w:val="20"/>
                <w:szCs w:val="20"/>
              </w:rPr>
            </w:pPr>
          </w:p>
        </w:tc>
        <w:tc>
          <w:tcPr>
            <w:tcW w:w="639" w:type="dxa"/>
          </w:tcPr>
          <w:p w:rsidR="00111A19" w:rsidRDefault="00111A19">
            <w:pPr>
              <w:jc w:val="center"/>
              <w:rPr>
                <w:sz w:val="20"/>
                <w:szCs w:val="20"/>
              </w:rPr>
            </w:pPr>
          </w:p>
        </w:tc>
        <w:tc>
          <w:tcPr>
            <w:tcW w:w="705" w:type="dxa"/>
          </w:tcPr>
          <w:p w:rsidR="00111A19" w:rsidRDefault="00111A19">
            <w:pPr>
              <w:jc w:val="center"/>
              <w:rPr>
                <w:sz w:val="20"/>
                <w:szCs w:val="20"/>
              </w:rPr>
            </w:pPr>
          </w:p>
        </w:tc>
      </w:tr>
      <w:tr w:rsidR="00F677CD" w:rsidTr="00F677CD">
        <w:tc>
          <w:tcPr>
            <w:tcW w:w="2616" w:type="dxa"/>
          </w:tcPr>
          <w:p w:rsidR="00F677CD" w:rsidRDefault="00F677CD" w:rsidP="00E81CAD">
            <w:r>
              <w:t>Rx_Clock_PDF</w:t>
            </w:r>
          </w:p>
        </w:tc>
        <w:tc>
          <w:tcPr>
            <w:tcW w:w="716" w:type="dxa"/>
          </w:tcPr>
          <w:p w:rsidR="00F677CD" w:rsidRPr="00F677CD" w:rsidRDefault="00F677CD" w:rsidP="00E81CAD">
            <w:pPr>
              <w:jc w:val="center"/>
              <w:rPr>
                <w:sz w:val="20"/>
                <w:szCs w:val="20"/>
              </w:rPr>
            </w:pPr>
          </w:p>
        </w:tc>
        <w:tc>
          <w:tcPr>
            <w:tcW w:w="761" w:type="dxa"/>
          </w:tcPr>
          <w:p w:rsidR="00F677CD" w:rsidRPr="00F677CD" w:rsidRDefault="00F677CD" w:rsidP="00E81CAD">
            <w:pPr>
              <w:jc w:val="center"/>
              <w:rPr>
                <w:sz w:val="20"/>
                <w:szCs w:val="20"/>
              </w:rPr>
            </w:pPr>
          </w:p>
        </w:tc>
        <w:tc>
          <w:tcPr>
            <w:tcW w:w="838" w:type="dxa"/>
          </w:tcPr>
          <w:p w:rsidR="00F677CD" w:rsidRPr="00F677CD" w:rsidRDefault="00F677CD" w:rsidP="00E81CAD">
            <w:pPr>
              <w:jc w:val="center"/>
              <w:rPr>
                <w:sz w:val="20"/>
                <w:szCs w:val="20"/>
              </w:rPr>
            </w:pPr>
          </w:p>
        </w:tc>
        <w:tc>
          <w:tcPr>
            <w:tcW w:w="550" w:type="dxa"/>
          </w:tcPr>
          <w:p w:rsidR="00F677CD" w:rsidRPr="00F677CD" w:rsidRDefault="00F677CD" w:rsidP="00E81CAD">
            <w:pPr>
              <w:jc w:val="center"/>
              <w:rPr>
                <w:sz w:val="20"/>
                <w:szCs w:val="20"/>
              </w:rPr>
            </w:pPr>
          </w:p>
        </w:tc>
        <w:tc>
          <w:tcPr>
            <w:tcW w:w="1105" w:type="dxa"/>
          </w:tcPr>
          <w:p w:rsidR="00F677CD" w:rsidRPr="00F677CD" w:rsidRDefault="00F677CD" w:rsidP="00E81CAD">
            <w:pPr>
              <w:jc w:val="center"/>
              <w:rPr>
                <w:sz w:val="20"/>
                <w:szCs w:val="20"/>
              </w:rPr>
            </w:pPr>
          </w:p>
        </w:tc>
        <w:tc>
          <w:tcPr>
            <w:tcW w:w="672" w:type="dxa"/>
          </w:tcPr>
          <w:p w:rsidR="00F677CD" w:rsidRPr="00F677CD" w:rsidRDefault="00F677CD" w:rsidP="00E81CAD">
            <w:pPr>
              <w:jc w:val="center"/>
              <w:rPr>
                <w:sz w:val="20"/>
                <w:szCs w:val="20"/>
              </w:rPr>
            </w:pPr>
          </w:p>
        </w:tc>
        <w:tc>
          <w:tcPr>
            <w:tcW w:w="1006" w:type="dxa"/>
          </w:tcPr>
          <w:p w:rsidR="00111A19" w:rsidRDefault="00F677CD">
            <w:pPr>
              <w:jc w:val="center"/>
              <w:rPr>
                <w:sz w:val="20"/>
                <w:szCs w:val="20"/>
              </w:rPr>
            </w:pPr>
            <w:r w:rsidRPr="00F677CD">
              <w:rPr>
                <w:sz w:val="20"/>
                <w:szCs w:val="20"/>
              </w:rPr>
              <w:t>X</w:t>
            </w:r>
          </w:p>
        </w:tc>
        <w:tc>
          <w:tcPr>
            <w:tcW w:w="694" w:type="dxa"/>
          </w:tcPr>
          <w:p w:rsidR="00111A19" w:rsidRDefault="00F677CD">
            <w:pPr>
              <w:jc w:val="center"/>
              <w:rPr>
                <w:sz w:val="20"/>
                <w:szCs w:val="20"/>
              </w:rPr>
            </w:pPr>
            <w:r w:rsidRPr="00F677CD">
              <w:rPr>
                <w:sz w:val="20"/>
                <w:szCs w:val="20"/>
              </w:rPr>
              <w:t>X</w:t>
            </w:r>
          </w:p>
        </w:tc>
        <w:tc>
          <w:tcPr>
            <w:tcW w:w="639" w:type="dxa"/>
          </w:tcPr>
          <w:p w:rsidR="00111A19" w:rsidRDefault="00F677CD">
            <w:pPr>
              <w:jc w:val="center"/>
              <w:rPr>
                <w:sz w:val="20"/>
                <w:szCs w:val="20"/>
              </w:rPr>
            </w:pPr>
            <w:r w:rsidRPr="00F677CD">
              <w:rPr>
                <w:sz w:val="20"/>
                <w:szCs w:val="20"/>
              </w:rPr>
              <w:t>X</w:t>
            </w:r>
          </w:p>
        </w:tc>
        <w:tc>
          <w:tcPr>
            <w:tcW w:w="705" w:type="dxa"/>
          </w:tcPr>
          <w:p w:rsidR="00111A19" w:rsidRDefault="00F677CD">
            <w:pPr>
              <w:jc w:val="center"/>
              <w:rPr>
                <w:sz w:val="20"/>
                <w:szCs w:val="20"/>
              </w:rPr>
            </w:pPr>
            <w:r w:rsidRPr="00F677CD">
              <w:rPr>
                <w:sz w:val="20"/>
                <w:szCs w:val="20"/>
              </w:rPr>
              <w:t>X</w:t>
            </w:r>
          </w:p>
        </w:tc>
      </w:tr>
    </w:tbl>
    <w:p w:rsidR="00055180" w:rsidRDefault="00055180" w:rsidP="00055180">
      <w:pPr>
        <w:autoSpaceDE w:val="0"/>
        <w:autoSpaceDN w:val="0"/>
        <w:adjustRightInd w:val="0"/>
        <w:rPr>
          <w:rFonts w:ascii="Courier New" w:hAnsi="Courier New" w:cs="Courier New"/>
          <w:sz w:val="20"/>
          <w:szCs w:val="20"/>
          <w:lang w:eastAsia="en-US"/>
        </w:rPr>
      </w:pPr>
    </w:p>
    <w:p w:rsidR="00111A19" w:rsidRDefault="00055180">
      <w:pPr>
        <w:pStyle w:val="ListParagraph"/>
        <w:numPr>
          <w:ilvl w:val="0"/>
          <w:numId w:val="49"/>
        </w:numPr>
        <w:rPr>
          <w:lang w:eastAsia="en-US"/>
        </w:rPr>
      </w:pPr>
      <w:r w:rsidRPr="004334A8">
        <w:rPr>
          <w:lang w:eastAsia="en-US"/>
        </w:rPr>
        <w:t>Required for IBIS Version 5.1 and above as the first reserved parameter, and illegal for IBIS Version 5.0</w:t>
      </w:r>
    </w:p>
    <w:p w:rsidR="00111A19" w:rsidRDefault="00055180">
      <w:pPr>
        <w:pStyle w:val="ListParagraph"/>
        <w:numPr>
          <w:ilvl w:val="0"/>
          <w:numId w:val="49"/>
        </w:numPr>
      </w:pPr>
      <w:r w:rsidRPr="002D5567">
        <w:rPr>
          <w:lang w:eastAsia="en-US"/>
        </w:rPr>
        <w:t>Illegal for Version 5.1 and above</w:t>
      </w:r>
    </w:p>
    <w:p w:rsidR="00055180" w:rsidRDefault="00055180" w:rsidP="0019635E">
      <w:pPr>
        <w:pStyle w:val="Exampletext"/>
      </w:pPr>
    </w:p>
    <w:p w:rsidR="000F0995" w:rsidRDefault="000F0995" w:rsidP="0019635E">
      <w:pPr>
        <w:pStyle w:val="Exampletext"/>
      </w:pPr>
    </w:p>
    <w:p w:rsidR="006E6988" w:rsidRDefault="00F677CD" w:rsidP="00BB4491">
      <w:pPr>
        <w:pStyle w:val="Tablecaption"/>
      </w:pPr>
      <w:r w:rsidRPr="004334A8">
        <w:t xml:space="preserve">- Allowed </w:t>
      </w:r>
      <w:r>
        <w:t>Data Types</w:t>
      </w:r>
      <w:r w:rsidRPr="004334A8">
        <w:t xml:space="preserve"> for </w:t>
      </w:r>
      <w:r>
        <w:t>Format Value</w:t>
      </w:r>
      <w:r w:rsidRPr="004334A8">
        <w:t>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7F52B9" w:rsidRPr="009B04EC" w:rsidTr="00E81CAD">
        <w:tc>
          <w:tcPr>
            <w:tcW w:w="2456" w:type="dxa"/>
            <w:vMerge w:val="restart"/>
            <w:vAlign w:val="center"/>
          </w:tcPr>
          <w:p w:rsidR="007F52B9" w:rsidRPr="009B04EC" w:rsidRDefault="007F52B9" w:rsidP="00E81CAD">
            <w:pPr>
              <w:jc w:val="center"/>
              <w:rPr>
                <w:b/>
              </w:rPr>
            </w:pPr>
            <w:r>
              <w:rPr>
                <w:b/>
              </w:rPr>
              <w:t>Format</w:t>
            </w:r>
          </w:p>
        </w:tc>
        <w:tc>
          <w:tcPr>
            <w:tcW w:w="7350" w:type="dxa"/>
            <w:gridSpan w:val="6"/>
          </w:tcPr>
          <w:p w:rsidR="007F52B9" w:rsidRDefault="007F52B9" w:rsidP="00E81CAD">
            <w:pPr>
              <w:jc w:val="center"/>
              <w:rPr>
                <w:b/>
              </w:rPr>
            </w:pPr>
            <w:r>
              <w:rPr>
                <w:b/>
              </w:rPr>
              <w:t>Data Type</w:t>
            </w:r>
          </w:p>
        </w:tc>
      </w:tr>
      <w:tr w:rsidR="007F52B9" w:rsidRPr="009B04EC" w:rsidTr="007F52B9">
        <w:tc>
          <w:tcPr>
            <w:tcW w:w="2456" w:type="dxa"/>
            <w:vMerge/>
          </w:tcPr>
          <w:p w:rsidR="007F52B9" w:rsidRPr="009B04EC" w:rsidRDefault="007F52B9" w:rsidP="00E81CAD">
            <w:pPr>
              <w:jc w:val="center"/>
              <w:rPr>
                <w:b/>
              </w:rPr>
            </w:pPr>
          </w:p>
        </w:tc>
        <w:tc>
          <w:tcPr>
            <w:tcW w:w="1261" w:type="dxa"/>
          </w:tcPr>
          <w:p w:rsidR="007F52B9" w:rsidRPr="009B04EC" w:rsidRDefault="007F52B9" w:rsidP="00E81CAD">
            <w:pPr>
              <w:jc w:val="center"/>
              <w:rPr>
                <w:b/>
              </w:rPr>
            </w:pPr>
            <w:r>
              <w:rPr>
                <w:b/>
              </w:rPr>
              <w:t>Float</w:t>
            </w:r>
          </w:p>
        </w:tc>
        <w:tc>
          <w:tcPr>
            <w:tcW w:w="1185" w:type="dxa"/>
          </w:tcPr>
          <w:p w:rsidR="007F52B9" w:rsidRPr="009B04EC" w:rsidRDefault="007F52B9" w:rsidP="00E81CAD">
            <w:pPr>
              <w:jc w:val="center"/>
              <w:rPr>
                <w:b/>
              </w:rPr>
            </w:pPr>
            <w:r>
              <w:rPr>
                <w:b/>
              </w:rPr>
              <w:t>UI</w:t>
            </w:r>
          </w:p>
        </w:tc>
        <w:tc>
          <w:tcPr>
            <w:tcW w:w="1129" w:type="dxa"/>
          </w:tcPr>
          <w:p w:rsidR="007F52B9" w:rsidRPr="009B04EC" w:rsidRDefault="007F52B9" w:rsidP="00E81CAD">
            <w:pPr>
              <w:jc w:val="center"/>
              <w:rPr>
                <w:b/>
              </w:rPr>
            </w:pPr>
            <w:r w:rsidRPr="009B04EC">
              <w:rPr>
                <w:b/>
              </w:rPr>
              <w:t>In</w:t>
            </w:r>
            <w:r>
              <w:rPr>
                <w:b/>
              </w:rPr>
              <w:t>teger</w:t>
            </w:r>
          </w:p>
        </w:tc>
        <w:tc>
          <w:tcPr>
            <w:tcW w:w="1473" w:type="dxa"/>
          </w:tcPr>
          <w:p w:rsidR="007F52B9" w:rsidRPr="009B04EC" w:rsidRDefault="007F52B9" w:rsidP="00E81CAD">
            <w:pPr>
              <w:jc w:val="center"/>
              <w:rPr>
                <w:b/>
              </w:rPr>
            </w:pPr>
            <w:r>
              <w:rPr>
                <w:b/>
              </w:rPr>
              <w:t>String</w:t>
            </w:r>
          </w:p>
        </w:tc>
        <w:tc>
          <w:tcPr>
            <w:tcW w:w="1197" w:type="dxa"/>
          </w:tcPr>
          <w:p w:rsidR="007F52B9" w:rsidRPr="009B04EC" w:rsidRDefault="007F52B9" w:rsidP="00E81CAD">
            <w:pPr>
              <w:jc w:val="center"/>
              <w:rPr>
                <w:b/>
              </w:rPr>
            </w:pPr>
            <w:r>
              <w:rPr>
                <w:b/>
              </w:rPr>
              <w:t>Boolean</w:t>
            </w:r>
          </w:p>
        </w:tc>
        <w:tc>
          <w:tcPr>
            <w:tcW w:w="1105" w:type="dxa"/>
          </w:tcPr>
          <w:p w:rsidR="007F52B9" w:rsidRDefault="007F52B9" w:rsidP="007F52B9">
            <w:pPr>
              <w:jc w:val="center"/>
              <w:rPr>
                <w:b/>
              </w:rPr>
            </w:pPr>
            <w:r>
              <w:rPr>
                <w:b/>
              </w:rPr>
              <w:t>Tap</w:t>
            </w:r>
          </w:p>
        </w:tc>
      </w:tr>
      <w:tr w:rsidR="007F52B9" w:rsidTr="007F52B9">
        <w:tc>
          <w:tcPr>
            <w:tcW w:w="2456" w:type="dxa"/>
          </w:tcPr>
          <w:p w:rsidR="007F52B9" w:rsidRDefault="007F52B9" w:rsidP="00E81CAD">
            <w:r>
              <w:t>Value</w:t>
            </w:r>
          </w:p>
        </w:tc>
        <w:tc>
          <w:tcPr>
            <w:tcW w:w="1261" w:type="dxa"/>
          </w:tcPr>
          <w:p w:rsidR="007F52B9" w:rsidRDefault="007F52B9" w:rsidP="00E81CAD">
            <w:pPr>
              <w:jc w:val="center"/>
            </w:pPr>
            <w:r>
              <w:t>X</w:t>
            </w:r>
          </w:p>
        </w:tc>
        <w:tc>
          <w:tcPr>
            <w:tcW w:w="1185" w:type="dxa"/>
          </w:tcPr>
          <w:p w:rsidR="007F52B9" w:rsidRDefault="007F52B9" w:rsidP="00E81CAD">
            <w:pPr>
              <w:jc w:val="center"/>
            </w:pPr>
            <w:r>
              <w:t>X</w:t>
            </w:r>
          </w:p>
        </w:tc>
        <w:tc>
          <w:tcPr>
            <w:tcW w:w="1129" w:type="dxa"/>
          </w:tcPr>
          <w:p w:rsidR="007F52B9" w:rsidRDefault="007F52B9" w:rsidP="00E81CAD">
            <w:pPr>
              <w:jc w:val="center"/>
            </w:pPr>
            <w:r>
              <w:t>X</w:t>
            </w:r>
          </w:p>
        </w:tc>
        <w:tc>
          <w:tcPr>
            <w:tcW w:w="1473" w:type="dxa"/>
          </w:tcPr>
          <w:p w:rsidR="007F52B9" w:rsidRDefault="007F52B9" w:rsidP="00E81CAD">
            <w:pPr>
              <w:jc w:val="center"/>
            </w:pPr>
            <w:r>
              <w:t>X</w:t>
            </w:r>
          </w:p>
        </w:tc>
        <w:tc>
          <w:tcPr>
            <w:tcW w:w="1197" w:type="dxa"/>
          </w:tcPr>
          <w:p w:rsidR="007F52B9" w:rsidRDefault="000C6A4C" w:rsidP="000C6A4C">
            <w:pPr>
              <w:jc w:val="center"/>
              <w:pPrChange w:id="3711" w:author="Michael Mirmak" w:date="2012-02-26T00:58:00Z">
                <w:pPr/>
              </w:pPrChange>
            </w:pPr>
            <w:ins w:id="3712" w:author="Michael Mirmak" w:date="2012-02-26T00:58:00Z">
              <w:r>
                <w:t>X</w:t>
              </w:r>
            </w:ins>
          </w:p>
        </w:tc>
        <w:tc>
          <w:tcPr>
            <w:tcW w:w="1105" w:type="dxa"/>
          </w:tcPr>
          <w:p w:rsidR="00111A19" w:rsidRDefault="007F52B9">
            <w:pPr>
              <w:jc w:val="center"/>
            </w:pPr>
            <w:r>
              <w:t>X</w:t>
            </w:r>
          </w:p>
        </w:tc>
      </w:tr>
      <w:tr w:rsidR="007F52B9" w:rsidTr="007F52B9">
        <w:trPr>
          <w:trHeight w:val="269"/>
        </w:trPr>
        <w:tc>
          <w:tcPr>
            <w:tcW w:w="2456" w:type="dxa"/>
          </w:tcPr>
          <w:p w:rsidR="007F52B9" w:rsidRDefault="007F52B9" w:rsidP="00E81CAD">
            <w:r>
              <w:t>Range</w:t>
            </w:r>
          </w:p>
        </w:tc>
        <w:tc>
          <w:tcPr>
            <w:tcW w:w="1261" w:type="dxa"/>
          </w:tcPr>
          <w:p w:rsidR="007F52B9" w:rsidRDefault="007F52B9" w:rsidP="00E81CAD">
            <w:pPr>
              <w:jc w:val="center"/>
            </w:pPr>
            <w:r>
              <w:t>X</w:t>
            </w:r>
          </w:p>
        </w:tc>
        <w:tc>
          <w:tcPr>
            <w:tcW w:w="1185" w:type="dxa"/>
          </w:tcPr>
          <w:p w:rsidR="007F52B9" w:rsidRDefault="007F52B9" w:rsidP="00E81CAD">
            <w:pPr>
              <w:jc w:val="center"/>
            </w:pPr>
            <w:r>
              <w:t>X</w:t>
            </w:r>
          </w:p>
        </w:tc>
        <w:tc>
          <w:tcPr>
            <w:tcW w:w="1129" w:type="dxa"/>
          </w:tcPr>
          <w:p w:rsidR="007F52B9" w:rsidRDefault="007F52B9" w:rsidP="00E81CAD">
            <w:pPr>
              <w:jc w:val="center"/>
            </w:pPr>
            <w:r>
              <w:t>X</w:t>
            </w:r>
          </w:p>
        </w:tc>
        <w:tc>
          <w:tcPr>
            <w:tcW w:w="1473" w:type="dxa"/>
          </w:tcPr>
          <w:p w:rsidR="007F52B9" w:rsidRDefault="007F52B9" w:rsidP="00E81CAD">
            <w:pPr>
              <w:jc w:val="center"/>
            </w:pPr>
          </w:p>
        </w:tc>
        <w:tc>
          <w:tcPr>
            <w:tcW w:w="1197" w:type="dxa"/>
          </w:tcPr>
          <w:p w:rsidR="007F52B9" w:rsidRDefault="007F52B9" w:rsidP="00E81CAD">
            <w:pPr>
              <w:jc w:val="center"/>
            </w:pPr>
            <w:del w:id="3713" w:author="Michael Mirmak" w:date="2012-02-26T00:58:00Z">
              <w:r w:rsidDel="000C6A4C">
                <w:delText>X</w:delText>
              </w:r>
            </w:del>
          </w:p>
        </w:tc>
        <w:tc>
          <w:tcPr>
            <w:tcW w:w="1105" w:type="dxa"/>
          </w:tcPr>
          <w:p w:rsidR="007F52B9" w:rsidRDefault="007F52B9" w:rsidP="00E81CAD">
            <w:pPr>
              <w:jc w:val="center"/>
            </w:pPr>
            <w:r>
              <w:t>X</w:t>
            </w:r>
          </w:p>
        </w:tc>
      </w:tr>
      <w:tr w:rsidR="007F52B9" w:rsidTr="007F52B9">
        <w:tc>
          <w:tcPr>
            <w:tcW w:w="2456" w:type="dxa"/>
          </w:tcPr>
          <w:p w:rsidR="007F52B9" w:rsidRDefault="007F52B9" w:rsidP="00E81CAD">
            <w:r>
              <w:t>Corner</w:t>
            </w:r>
          </w:p>
        </w:tc>
        <w:tc>
          <w:tcPr>
            <w:tcW w:w="1261" w:type="dxa"/>
          </w:tcPr>
          <w:p w:rsidR="007F52B9" w:rsidRDefault="007F52B9" w:rsidP="00E81CAD">
            <w:pPr>
              <w:jc w:val="center"/>
            </w:pPr>
            <w:r>
              <w:t>X</w:t>
            </w:r>
          </w:p>
        </w:tc>
        <w:tc>
          <w:tcPr>
            <w:tcW w:w="1185" w:type="dxa"/>
          </w:tcPr>
          <w:p w:rsidR="007F52B9" w:rsidRDefault="007F52B9" w:rsidP="00E81CAD">
            <w:pPr>
              <w:jc w:val="center"/>
            </w:pPr>
            <w:r>
              <w:t>X</w:t>
            </w:r>
          </w:p>
        </w:tc>
        <w:tc>
          <w:tcPr>
            <w:tcW w:w="1129" w:type="dxa"/>
          </w:tcPr>
          <w:p w:rsidR="007F52B9" w:rsidRDefault="007F52B9" w:rsidP="00E81CAD">
            <w:pPr>
              <w:jc w:val="center"/>
            </w:pPr>
            <w:r>
              <w:t>X</w:t>
            </w:r>
          </w:p>
        </w:tc>
        <w:tc>
          <w:tcPr>
            <w:tcW w:w="1473" w:type="dxa"/>
          </w:tcPr>
          <w:p w:rsidR="007F52B9" w:rsidRDefault="007F52B9" w:rsidP="00E81CAD">
            <w:pPr>
              <w:jc w:val="center"/>
            </w:pPr>
            <w:r>
              <w:t>X</w:t>
            </w:r>
          </w:p>
        </w:tc>
        <w:tc>
          <w:tcPr>
            <w:tcW w:w="1197" w:type="dxa"/>
          </w:tcPr>
          <w:p w:rsidR="007F52B9" w:rsidRDefault="007F52B9" w:rsidP="00E81CAD">
            <w:pPr>
              <w:jc w:val="center"/>
            </w:pPr>
            <w:r>
              <w:t>X</w:t>
            </w:r>
          </w:p>
        </w:tc>
        <w:tc>
          <w:tcPr>
            <w:tcW w:w="1105" w:type="dxa"/>
          </w:tcPr>
          <w:p w:rsidR="007F52B9" w:rsidRDefault="007F52B9" w:rsidP="00E81CAD">
            <w:pPr>
              <w:jc w:val="center"/>
            </w:pPr>
            <w:r>
              <w:t>X</w:t>
            </w:r>
          </w:p>
        </w:tc>
      </w:tr>
      <w:tr w:rsidR="007F52B9" w:rsidTr="007F52B9">
        <w:tc>
          <w:tcPr>
            <w:tcW w:w="2456" w:type="dxa"/>
          </w:tcPr>
          <w:p w:rsidR="007F52B9" w:rsidRDefault="007F52B9" w:rsidP="00E81CAD">
            <w:r>
              <w:t>List</w:t>
            </w:r>
          </w:p>
        </w:tc>
        <w:tc>
          <w:tcPr>
            <w:tcW w:w="1261" w:type="dxa"/>
          </w:tcPr>
          <w:p w:rsidR="007F52B9" w:rsidRDefault="007F52B9" w:rsidP="00E81CAD">
            <w:pPr>
              <w:jc w:val="center"/>
            </w:pPr>
            <w:r>
              <w:t>X</w:t>
            </w:r>
          </w:p>
        </w:tc>
        <w:tc>
          <w:tcPr>
            <w:tcW w:w="1185" w:type="dxa"/>
          </w:tcPr>
          <w:p w:rsidR="007F52B9" w:rsidRDefault="007F52B9" w:rsidP="00E81CAD">
            <w:pPr>
              <w:jc w:val="center"/>
            </w:pPr>
            <w:r>
              <w:t>X</w:t>
            </w:r>
          </w:p>
        </w:tc>
        <w:tc>
          <w:tcPr>
            <w:tcW w:w="1129" w:type="dxa"/>
          </w:tcPr>
          <w:p w:rsidR="007F52B9" w:rsidRDefault="007F52B9" w:rsidP="00E81CAD">
            <w:pPr>
              <w:jc w:val="center"/>
            </w:pPr>
            <w:r>
              <w:t>X</w:t>
            </w:r>
          </w:p>
        </w:tc>
        <w:tc>
          <w:tcPr>
            <w:tcW w:w="1473" w:type="dxa"/>
          </w:tcPr>
          <w:p w:rsidR="007F52B9" w:rsidRDefault="007F52B9" w:rsidP="00E81CAD">
            <w:pPr>
              <w:jc w:val="center"/>
            </w:pPr>
            <w:r>
              <w:t>X</w:t>
            </w:r>
          </w:p>
        </w:tc>
        <w:tc>
          <w:tcPr>
            <w:tcW w:w="1197" w:type="dxa"/>
          </w:tcPr>
          <w:p w:rsidR="007F52B9" w:rsidRDefault="007F52B9" w:rsidP="00E81CAD">
            <w:pPr>
              <w:jc w:val="center"/>
            </w:pPr>
            <w:r>
              <w:t>X</w:t>
            </w:r>
          </w:p>
        </w:tc>
        <w:tc>
          <w:tcPr>
            <w:tcW w:w="1105" w:type="dxa"/>
          </w:tcPr>
          <w:p w:rsidR="007F52B9" w:rsidRDefault="007F52B9" w:rsidP="00E81CAD">
            <w:pPr>
              <w:jc w:val="center"/>
            </w:pPr>
            <w:r>
              <w:t>X</w:t>
            </w:r>
          </w:p>
        </w:tc>
      </w:tr>
      <w:tr w:rsidR="007F52B9" w:rsidTr="007F52B9">
        <w:tc>
          <w:tcPr>
            <w:tcW w:w="2456" w:type="dxa"/>
          </w:tcPr>
          <w:p w:rsidR="007F52B9" w:rsidRDefault="007F52B9" w:rsidP="00E81CAD">
            <w:r>
              <w:t>Increment</w:t>
            </w:r>
          </w:p>
        </w:tc>
        <w:tc>
          <w:tcPr>
            <w:tcW w:w="1261" w:type="dxa"/>
          </w:tcPr>
          <w:p w:rsidR="007F52B9" w:rsidRDefault="007F52B9" w:rsidP="00E81CAD">
            <w:pPr>
              <w:jc w:val="center"/>
            </w:pPr>
            <w:r>
              <w:t>X</w:t>
            </w:r>
          </w:p>
        </w:tc>
        <w:tc>
          <w:tcPr>
            <w:tcW w:w="1185" w:type="dxa"/>
          </w:tcPr>
          <w:p w:rsidR="007F52B9" w:rsidRDefault="007F52B9" w:rsidP="00E81CAD">
            <w:pPr>
              <w:jc w:val="center"/>
            </w:pPr>
            <w:r>
              <w:t>X</w:t>
            </w:r>
          </w:p>
        </w:tc>
        <w:tc>
          <w:tcPr>
            <w:tcW w:w="1129" w:type="dxa"/>
          </w:tcPr>
          <w:p w:rsidR="007F52B9" w:rsidRDefault="007F52B9" w:rsidP="00E81CAD">
            <w:pPr>
              <w:jc w:val="center"/>
            </w:pPr>
            <w:r>
              <w:t>X</w:t>
            </w:r>
          </w:p>
        </w:tc>
        <w:tc>
          <w:tcPr>
            <w:tcW w:w="1473" w:type="dxa"/>
          </w:tcPr>
          <w:p w:rsidR="007F52B9" w:rsidRDefault="007F52B9" w:rsidP="007F52B9">
            <w:pPr>
              <w:jc w:val="center"/>
            </w:pPr>
          </w:p>
        </w:tc>
        <w:tc>
          <w:tcPr>
            <w:tcW w:w="1197" w:type="dxa"/>
          </w:tcPr>
          <w:p w:rsidR="00111A19" w:rsidRDefault="00111A19">
            <w:pPr>
              <w:jc w:val="center"/>
            </w:pPr>
          </w:p>
        </w:tc>
        <w:tc>
          <w:tcPr>
            <w:tcW w:w="1105" w:type="dxa"/>
          </w:tcPr>
          <w:p w:rsidR="007F52B9" w:rsidRDefault="007F52B9" w:rsidP="007F52B9">
            <w:pPr>
              <w:jc w:val="center"/>
            </w:pPr>
            <w:r>
              <w:t>X</w:t>
            </w:r>
          </w:p>
        </w:tc>
      </w:tr>
      <w:tr w:rsidR="007F52B9" w:rsidTr="007F52B9">
        <w:tc>
          <w:tcPr>
            <w:tcW w:w="2456" w:type="dxa"/>
          </w:tcPr>
          <w:p w:rsidR="007F52B9" w:rsidRDefault="007F52B9" w:rsidP="00E81CAD">
            <w:r>
              <w:t>Steps</w:t>
            </w:r>
          </w:p>
        </w:tc>
        <w:tc>
          <w:tcPr>
            <w:tcW w:w="1261" w:type="dxa"/>
          </w:tcPr>
          <w:p w:rsidR="007F52B9" w:rsidRDefault="007F52B9" w:rsidP="00E81CAD">
            <w:pPr>
              <w:jc w:val="center"/>
            </w:pPr>
            <w:r>
              <w:t xml:space="preserve"> X</w:t>
            </w:r>
          </w:p>
        </w:tc>
        <w:tc>
          <w:tcPr>
            <w:tcW w:w="1185" w:type="dxa"/>
          </w:tcPr>
          <w:p w:rsidR="007F52B9" w:rsidRDefault="007F52B9" w:rsidP="00E81CAD">
            <w:pPr>
              <w:jc w:val="center"/>
            </w:pPr>
            <w:r>
              <w:t>X</w:t>
            </w:r>
          </w:p>
        </w:tc>
        <w:tc>
          <w:tcPr>
            <w:tcW w:w="1129" w:type="dxa"/>
          </w:tcPr>
          <w:p w:rsidR="007F52B9" w:rsidRDefault="007F52B9" w:rsidP="00E81CAD">
            <w:pPr>
              <w:jc w:val="center"/>
            </w:pPr>
            <w:r>
              <w:t>X</w:t>
            </w:r>
          </w:p>
        </w:tc>
        <w:tc>
          <w:tcPr>
            <w:tcW w:w="1473" w:type="dxa"/>
          </w:tcPr>
          <w:p w:rsidR="007F52B9" w:rsidRDefault="007F52B9" w:rsidP="007F52B9">
            <w:pPr>
              <w:jc w:val="center"/>
            </w:pPr>
          </w:p>
        </w:tc>
        <w:tc>
          <w:tcPr>
            <w:tcW w:w="1197" w:type="dxa"/>
          </w:tcPr>
          <w:p w:rsidR="00111A19" w:rsidRDefault="00111A19">
            <w:pPr>
              <w:jc w:val="center"/>
            </w:pPr>
          </w:p>
        </w:tc>
        <w:tc>
          <w:tcPr>
            <w:tcW w:w="1105" w:type="dxa"/>
          </w:tcPr>
          <w:p w:rsidR="007F52B9" w:rsidRDefault="007F52B9" w:rsidP="007F52B9">
            <w:pPr>
              <w:jc w:val="center"/>
            </w:pPr>
            <w:r>
              <w:t>X</w:t>
            </w:r>
          </w:p>
        </w:tc>
      </w:tr>
      <w:tr w:rsidR="007F52B9" w:rsidTr="007F52B9">
        <w:tc>
          <w:tcPr>
            <w:tcW w:w="2456" w:type="dxa"/>
          </w:tcPr>
          <w:p w:rsidR="007F52B9" w:rsidRDefault="007F52B9" w:rsidP="00E81CAD">
            <w:r>
              <w:t>Gaussian</w:t>
            </w:r>
          </w:p>
        </w:tc>
        <w:tc>
          <w:tcPr>
            <w:tcW w:w="1261" w:type="dxa"/>
          </w:tcPr>
          <w:p w:rsidR="007F52B9" w:rsidRDefault="007F52B9" w:rsidP="00E81CAD">
            <w:pPr>
              <w:jc w:val="center"/>
            </w:pPr>
            <w:r>
              <w:t>X</w:t>
            </w:r>
          </w:p>
        </w:tc>
        <w:tc>
          <w:tcPr>
            <w:tcW w:w="1185" w:type="dxa"/>
          </w:tcPr>
          <w:p w:rsidR="007F52B9" w:rsidRDefault="007F52B9" w:rsidP="00E81CAD">
            <w:pPr>
              <w:jc w:val="center"/>
            </w:pPr>
            <w:r>
              <w:t>X</w:t>
            </w:r>
          </w:p>
        </w:tc>
        <w:tc>
          <w:tcPr>
            <w:tcW w:w="1129" w:type="dxa"/>
          </w:tcPr>
          <w:p w:rsidR="007F52B9" w:rsidRDefault="007F52B9" w:rsidP="00E81CAD">
            <w:pPr>
              <w:jc w:val="center"/>
            </w:pPr>
          </w:p>
        </w:tc>
        <w:tc>
          <w:tcPr>
            <w:tcW w:w="1473" w:type="dxa"/>
          </w:tcPr>
          <w:p w:rsidR="007F52B9" w:rsidRDefault="007F52B9" w:rsidP="007F52B9">
            <w:pPr>
              <w:jc w:val="center"/>
            </w:pPr>
          </w:p>
        </w:tc>
        <w:tc>
          <w:tcPr>
            <w:tcW w:w="1197" w:type="dxa"/>
          </w:tcPr>
          <w:p w:rsidR="00111A19" w:rsidRDefault="00111A19">
            <w:pPr>
              <w:jc w:val="center"/>
            </w:pPr>
          </w:p>
        </w:tc>
        <w:tc>
          <w:tcPr>
            <w:tcW w:w="1105" w:type="dxa"/>
          </w:tcPr>
          <w:p w:rsidR="007F52B9" w:rsidRDefault="007F52B9" w:rsidP="007F52B9">
            <w:pPr>
              <w:jc w:val="center"/>
            </w:pPr>
          </w:p>
        </w:tc>
      </w:tr>
      <w:tr w:rsidR="007F52B9" w:rsidTr="007F52B9">
        <w:tc>
          <w:tcPr>
            <w:tcW w:w="2456" w:type="dxa"/>
          </w:tcPr>
          <w:p w:rsidR="007F52B9" w:rsidRDefault="007F52B9" w:rsidP="00E81CAD">
            <w:r>
              <w:t>Dual-Dirac</w:t>
            </w:r>
          </w:p>
        </w:tc>
        <w:tc>
          <w:tcPr>
            <w:tcW w:w="1261" w:type="dxa"/>
          </w:tcPr>
          <w:p w:rsidR="007F52B9" w:rsidRDefault="007F52B9" w:rsidP="00E81CAD">
            <w:pPr>
              <w:jc w:val="center"/>
            </w:pPr>
            <w:r>
              <w:t>X</w:t>
            </w:r>
          </w:p>
        </w:tc>
        <w:tc>
          <w:tcPr>
            <w:tcW w:w="1185" w:type="dxa"/>
          </w:tcPr>
          <w:p w:rsidR="007F52B9" w:rsidRDefault="007F52B9" w:rsidP="00E81CAD">
            <w:pPr>
              <w:jc w:val="center"/>
            </w:pPr>
            <w:r>
              <w:t>X</w:t>
            </w:r>
          </w:p>
        </w:tc>
        <w:tc>
          <w:tcPr>
            <w:tcW w:w="1129" w:type="dxa"/>
          </w:tcPr>
          <w:p w:rsidR="007F52B9" w:rsidRDefault="007F52B9" w:rsidP="00E81CAD">
            <w:pPr>
              <w:jc w:val="center"/>
            </w:pPr>
          </w:p>
        </w:tc>
        <w:tc>
          <w:tcPr>
            <w:tcW w:w="1473" w:type="dxa"/>
          </w:tcPr>
          <w:p w:rsidR="007F52B9" w:rsidRDefault="007F52B9" w:rsidP="007F52B9">
            <w:pPr>
              <w:jc w:val="center"/>
            </w:pPr>
          </w:p>
        </w:tc>
        <w:tc>
          <w:tcPr>
            <w:tcW w:w="1197" w:type="dxa"/>
          </w:tcPr>
          <w:p w:rsidR="00111A19" w:rsidRDefault="00111A19">
            <w:pPr>
              <w:jc w:val="center"/>
            </w:pPr>
          </w:p>
        </w:tc>
        <w:tc>
          <w:tcPr>
            <w:tcW w:w="1105" w:type="dxa"/>
          </w:tcPr>
          <w:p w:rsidR="007F52B9" w:rsidRDefault="007F52B9" w:rsidP="007F52B9">
            <w:pPr>
              <w:jc w:val="center"/>
            </w:pPr>
          </w:p>
        </w:tc>
      </w:tr>
      <w:tr w:rsidR="007F52B9" w:rsidTr="007F52B9">
        <w:tc>
          <w:tcPr>
            <w:tcW w:w="2456" w:type="dxa"/>
          </w:tcPr>
          <w:p w:rsidR="007F52B9" w:rsidRDefault="007F52B9" w:rsidP="00E81CAD">
            <w:r>
              <w:t>DjRj</w:t>
            </w:r>
          </w:p>
        </w:tc>
        <w:tc>
          <w:tcPr>
            <w:tcW w:w="1261" w:type="dxa"/>
          </w:tcPr>
          <w:p w:rsidR="007F52B9" w:rsidRDefault="007F52B9" w:rsidP="00E81CAD">
            <w:pPr>
              <w:jc w:val="center"/>
            </w:pPr>
            <w:r>
              <w:t>X</w:t>
            </w:r>
          </w:p>
        </w:tc>
        <w:tc>
          <w:tcPr>
            <w:tcW w:w="1185" w:type="dxa"/>
          </w:tcPr>
          <w:p w:rsidR="007F52B9" w:rsidRDefault="007F52B9" w:rsidP="00E81CAD">
            <w:pPr>
              <w:jc w:val="center"/>
            </w:pPr>
            <w:r>
              <w:t xml:space="preserve">X </w:t>
            </w:r>
          </w:p>
        </w:tc>
        <w:tc>
          <w:tcPr>
            <w:tcW w:w="1129" w:type="dxa"/>
          </w:tcPr>
          <w:p w:rsidR="007F52B9" w:rsidRDefault="007F52B9" w:rsidP="00E81CAD">
            <w:pPr>
              <w:jc w:val="center"/>
            </w:pPr>
          </w:p>
        </w:tc>
        <w:tc>
          <w:tcPr>
            <w:tcW w:w="1473" w:type="dxa"/>
          </w:tcPr>
          <w:p w:rsidR="007F52B9" w:rsidRDefault="007F52B9" w:rsidP="007F52B9">
            <w:pPr>
              <w:jc w:val="center"/>
            </w:pPr>
          </w:p>
        </w:tc>
        <w:tc>
          <w:tcPr>
            <w:tcW w:w="1197" w:type="dxa"/>
          </w:tcPr>
          <w:p w:rsidR="00111A19" w:rsidRDefault="00111A19">
            <w:pPr>
              <w:jc w:val="center"/>
            </w:pPr>
          </w:p>
        </w:tc>
        <w:tc>
          <w:tcPr>
            <w:tcW w:w="1105" w:type="dxa"/>
          </w:tcPr>
          <w:p w:rsidR="007F52B9" w:rsidRDefault="007F52B9" w:rsidP="007F52B9">
            <w:pPr>
              <w:jc w:val="center"/>
            </w:pPr>
          </w:p>
        </w:tc>
      </w:tr>
      <w:tr w:rsidR="007F52B9" w:rsidTr="007F52B9">
        <w:tc>
          <w:tcPr>
            <w:tcW w:w="2456" w:type="dxa"/>
          </w:tcPr>
          <w:p w:rsidR="007F52B9" w:rsidRDefault="007F52B9" w:rsidP="00E81CAD">
            <w:r>
              <w:t>Table</w:t>
            </w:r>
          </w:p>
        </w:tc>
        <w:tc>
          <w:tcPr>
            <w:tcW w:w="1261" w:type="dxa"/>
          </w:tcPr>
          <w:p w:rsidR="007F52B9" w:rsidRDefault="007F52B9" w:rsidP="00E81CAD">
            <w:pPr>
              <w:jc w:val="center"/>
            </w:pPr>
            <w:r>
              <w:t>X</w:t>
            </w:r>
          </w:p>
        </w:tc>
        <w:tc>
          <w:tcPr>
            <w:tcW w:w="1185" w:type="dxa"/>
          </w:tcPr>
          <w:p w:rsidR="007F52B9" w:rsidRDefault="007F52B9" w:rsidP="00E81CAD">
            <w:pPr>
              <w:jc w:val="center"/>
            </w:pPr>
            <w:r>
              <w:t>X</w:t>
            </w:r>
          </w:p>
        </w:tc>
        <w:tc>
          <w:tcPr>
            <w:tcW w:w="1129" w:type="dxa"/>
          </w:tcPr>
          <w:p w:rsidR="007F52B9" w:rsidRDefault="007F52B9" w:rsidP="00E81CAD">
            <w:pPr>
              <w:jc w:val="center"/>
            </w:pPr>
            <w:r>
              <w:t>X</w:t>
            </w:r>
          </w:p>
        </w:tc>
        <w:tc>
          <w:tcPr>
            <w:tcW w:w="1473" w:type="dxa"/>
          </w:tcPr>
          <w:p w:rsidR="007F52B9" w:rsidRDefault="007F52B9" w:rsidP="007F52B9">
            <w:pPr>
              <w:jc w:val="center"/>
            </w:pPr>
            <w:r>
              <w:t>X</w:t>
            </w:r>
          </w:p>
        </w:tc>
        <w:tc>
          <w:tcPr>
            <w:tcW w:w="1197" w:type="dxa"/>
          </w:tcPr>
          <w:p w:rsidR="00111A19" w:rsidRDefault="007F52B9">
            <w:pPr>
              <w:jc w:val="center"/>
            </w:pPr>
            <w:r>
              <w:t>X</w:t>
            </w:r>
          </w:p>
        </w:tc>
        <w:tc>
          <w:tcPr>
            <w:tcW w:w="1105" w:type="dxa"/>
          </w:tcPr>
          <w:p w:rsidR="007F52B9" w:rsidRDefault="007F52B9" w:rsidP="007F52B9">
            <w:pPr>
              <w:jc w:val="center"/>
            </w:pPr>
          </w:p>
        </w:tc>
      </w:tr>
    </w:tbl>
    <w:p w:rsidR="00F677CD" w:rsidRDefault="00F677CD" w:rsidP="007A5EE0">
      <w:pPr>
        <w:autoSpaceDE w:val="0"/>
        <w:autoSpaceDN w:val="0"/>
        <w:adjustRightInd w:val="0"/>
        <w:rPr>
          <w:rFonts w:ascii="Courier New" w:hAnsi="Courier New" w:cs="Courier New"/>
          <w:sz w:val="20"/>
          <w:szCs w:val="20"/>
          <w:lang w:eastAsia="en-US"/>
        </w:rPr>
      </w:pPr>
    </w:p>
    <w:p w:rsidR="004334A8" w:rsidRPr="00F51A5F" w:rsidRDefault="004334A8" w:rsidP="004334A8">
      <w:pPr>
        <w:pStyle w:val="PlainText"/>
      </w:pPr>
    </w:p>
    <w:p w:rsidR="006E6988" w:rsidRDefault="004334A8" w:rsidP="00BB4491">
      <w:pPr>
        <w:pStyle w:val="10A"/>
      </w:pPr>
      <w:bookmarkStart w:id="3714" w:name="_Toc316819394"/>
      <w:r w:rsidRPr="00055180">
        <w:t>Model Specific Parameters</w:t>
      </w:r>
      <w:bookmarkEnd w:id="3714"/>
    </w:p>
    <w:p w:rsidR="004334A8" w:rsidRPr="00055180" w:rsidRDefault="004334A8" w:rsidP="004334A8">
      <w:pPr>
        <w:pStyle w:val="PlainText"/>
        <w:rPr>
          <w:rFonts w:ascii="Times New Roman" w:hAnsi="Times New Roman" w:cs="Times New Roman"/>
        </w:rPr>
      </w:pPr>
    </w:p>
    <w:p w:rsidR="00111A19" w:rsidRDefault="004334A8">
      <w:r w:rsidRPr="00055180">
        <w:t>The Following section describes the user defined parameters.</w:t>
      </w:r>
      <w:r w:rsidR="00055180">
        <w:t xml:space="preserve">  </w:t>
      </w:r>
      <w:r w:rsidRPr="00055180">
        <w:t>The algorithmic model expects these parameters and their</w:t>
      </w:r>
      <w:r w:rsidR="00055180">
        <w:t xml:space="preserve"> </w:t>
      </w:r>
      <w:r w:rsidRPr="00055180">
        <w:t>values to function appropriately.  The model maker can specify</w:t>
      </w:r>
      <w:r w:rsidR="00055180">
        <w:t xml:space="preserve"> </w:t>
      </w:r>
      <w:r w:rsidRPr="00055180">
        <w:t>any number of user defined parameters for their model.  The user defined parameter section subtree must begin with the</w:t>
      </w:r>
      <w:r w:rsidR="00055180">
        <w:t xml:space="preserve"> </w:t>
      </w:r>
      <w:r w:rsidRPr="00055180">
        <w:t>reserved parameter 'Model_Specific'.</w:t>
      </w:r>
    </w:p>
    <w:p w:rsidR="00111A19" w:rsidRDefault="00111A19"/>
    <w:p w:rsidR="00111A19" w:rsidRDefault="002D383D">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EDA platform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Default="002D383D">
      <w:r w:rsidRPr="002D383D">
        <w:br w:type="page"/>
      </w:r>
      <w:r w:rsidR="004334A8" w:rsidRPr="00F51A5F">
        <w:lastRenderedPageBreak/>
        <w:t>The type Tap implies that the parameter takes on floating</w:t>
      </w:r>
      <w:r w:rsidR="00055180">
        <w:t xml:space="preserve"> </w:t>
      </w:r>
      <w:r w:rsidR="004334A8" w:rsidRPr="00F51A5F">
        <w:t>point values.  Note</w:t>
      </w:r>
      <w:r w:rsidR="00055180">
        <w:t xml:space="preserve"> </w:t>
      </w:r>
      <w:r w:rsidR="004334A8" w:rsidRPr="00F51A5F">
        <w:t>that if the type Tap is used and the</w:t>
      </w:r>
      <w:r w:rsidR="00055180">
        <w:t xml:space="preserve"> </w:t>
      </w:r>
      <w:r w:rsidR="004334A8" w:rsidRPr="00F51A5F">
        <w:t>parameter name is not a number, this is an error condition</w:t>
      </w:r>
      <w:r w:rsidR="00055180">
        <w:t xml:space="preserve"> </w:t>
      </w:r>
      <w:r w:rsidR="004334A8" w:rsidRPr="00F51A5F">
        <w:t>for which EDA platform behavior is not specified.</w:t>
      </w:r>
    </w:p>
    <w:p w:rsidR="004334A8" w:rsidRPr="00F51A5F" w:rsidRDefault="004334A8" w:rsidP="004334A8">
      <w:pPr>
        <w:pStyle w:val="PlainText"/>
      </w:pPr>
    </w:p>
    <w:p w:rsidR="00111A19" w:rsidRDefault="002D383D">
      <w:pPr>
        <w:rPr>
          <w:i/>
        </w:rPr>
      </w:pPr>
      <w:r w:rsidRPr="002D383D">
        <w:rPr>
          <w:i/>
        </w:rPr>
        <w:t>Example of Parameter File</w:t>
      </w:r>
    </w:p>
    <w:p w:rsidR="004334A8" w:rsidRPr="00F51A5F" w:rsidRDefault="00055180" w:rsidP="004334A8">
      <w:pPr>
        <w:pStyle w:val="PlainText"/>
      </w:pPr>
      <w:r w:rsidRPr="00F51A5F">
        <w:t xml:space="preserve"> </w:t>
      </w:r>
      <w:r w:rsidR="004334A8" w:rsidRPr="00F51A5F">
        <w:t>(</w:t>
      </w:r>
      <w:proofErr w:type="gramStart"/>
      <w:r w:rsidR="004334A8" w:rsidRPr="00F51A5F">
        <w:t>mySampleAMI</w:t>
      </w:r>
      <w:proofErr w:type="gramEnd"/>
      <w:r w:rsidR="004334A8" w:rsidRPr="00F51A5F">
        <w:t xml:space="preserve">                           | Name given to the Parameter file</w:t>
      </w:r>
    </w:p>
    <w:p w:rsidR="004334A8" w:rsidRPr="00F51A5F" w:rsidRDefault="004334A8" w:rsidP="004334A8">
      <w:pPr>
        <w:pStyle w:val="PlainText"/>
      </w:pPr>
      <w:r w:rsidRPr="00F51A5F">
        <w:t xml:space="preserve">  (Description "Sample AMI File")</w:t>
      </w:r>
    </w:p>
    <w:p w:rsidR="004334A8" w:rsidRPr="00F51A5F" w:rsidRDefault="004334A8" w:rsidP="004334A8">
      <w:pPr>
        <w:pStyle w:val="PlainText"/>
      </w:pPr>
      <w:r w:rsidRPr="00F51A5F">
        <w:t xml:space="preserve">  (Reserved_Parameters                 | </w:t>
      </w:r>
      <w:proofErr w:type="gramStart"/>
      <w:r w:rsidRPr="00F51A5F">
        <w:t>Required</w:t>
      </w:r>
      <w:proofErr w:type="gramEnd"/>
      <w:r w:rsidRPr="00F51A5F">
        <w:t xml:space="preserve"> heading</w:t>
      </w:r>
    </w:p>
    <w:p w:rsidR="004334A8" w:rsidRPr="00F51A5F" w:rsidRDefault="004334A8" w:rsidP="004334A8">
      <w:pPr>
        <w:pStyle w:val="PlainText"/>
      </w:pPr>
    </w:p>
    <w:p w:rsidR="004334A8" w:rsidRPr="00F51A5F" w:rsidRDefault="004334A8" w:rsidP="004334A8">
      <w:pPr>
        <w:pStyle w:val="PlainText"/>
      </w:pPr>
      <w:r w:rsidRPr="00F51A5F">
        <w:t xml:space="preserve">    (Ignore_Bits (Usage Info) (Type Integer) (Default 21)</w:t>
      </w:r>
    </w:p>
    <w:p w:rsidR="004334A8" w:rsidRPr="00F51A5F" w:rsidRDefault="004334A8" w:rsidP="004334A8">
      <w:pPr>
        <w:pStyle w:val="PlainText"/>
      </w:pPr>
      <w:r w:rsidRPr="00F51A5F">
        <w:t xml:space="preserve">      (Description "Ignore 21 Bits"))</w:t>
      </w:r>
    </w:p>
    <w:p w:rsidR="004334A8" w:rsidRPr="00F51A5F" w:rsidRDefault="004334A8" w:rsidP="004334A8">
      <w:pPr>
        <w:pStyle w:val="PlainText"/>
      </w:pPr>
      <w:r w:rsidRPr="00F51A5F">
        <w:t xml:space="preserve">    (Max_Init_Aggressors (Usage Info) (Type Integer</w:t>
      </w:r>
      <w:proofErr w:type="gramStart"/>
      <w:r w:rsidRPr="00F51A5F">
        <w:t>)(</w:t>
      </w:r>
      <w:proofErr w:type="gramEnd"/>
      <w:r w:rsidRPr="00F51A5F">
        <w:t>Default 25))</w:t>
      </w:r>
    </w:p>
    <w:p w:rsidR="004334A8" w:rsidRPr="00F51A5F" w:rsidRDefault="004334A8" w:rsidP="004334A8">
      <w:pPr>
        <w:pStyle w:val="PlainText"/>
      </w:pPr>
      <w:r w:rsidRPr="00F51A5F">
        <w:t xml:space="preserve">    (Init_Returns_Impulse (Usage Info) (Type Boolean</w:t>
      </w:r>
      <w:proofErr w:type="gramStart"/>
      <w:r w:rsidRPr="00F51A5F">
        <w:t>)(</w:t>
      </w:r>
      <w:proofErr w:type="gramEnd"/>
      <w:r w:rsidRPr="00F51A5F">
        <w:t>Default True))</w:t>
      </w:r>
    </w:p>
    <w:p w:rsidR="004334A8" w:rsidRPr="00F51A5F" w:rsidRDefault="004334A8" w:rsidP="004334A8">
      <w:pPr>
        <w:pStyle w:val="PlainText"/>
      </w:pPr>
      <w:r w:rsidRPr="00F51A5F">
        <w:t xml:space="preserve">    (GetWave_Exists (Usage Info) (Type Boolean) (Default True))</w:t>
      </w:r>
    </w:p>
    <w:p w:rsidR="004334A8" w:rsidRPr="00F51A5F" w:rsidRDefault="004334A8" w:rsidP="004334A8">
      <w:pPr>
        <w:pStyle w:val="PlainText"/>
      </w:pPr>
      <w:r w:rsidRPr="00F51A5F">
        <w:t xml:space="preserve">  )                                    | End Reserved_Parameters</w:t>
      </w:r>
    </w:p>
    <w:p w:rsidR="004334A8" w:rsidRPr="00F51A5F" w:rsidRDefault="004334A8" w:rsidP="004334A8">
      <w:pPr>
        <w:pStyle w:val="PlainText"/>
      </w:pPr>
    </w:p>
    <w:p w:rsidR="004334A8" w:rsidRPr="00F51A5F" w:rsidRDefault="004334A8" w:rsidP="004334A8">
      <w:pPr>
        <w:pStyle w:val="PlainText"/>
      </w:pPr>
      <w:r w:rsidRPr="00F51A5F">
        <w:t xml:space="preserve">  (Model_Specific                      | </w:t>
      </w:r>
      <w:proofErr w:type="gramStart"/>
      <w:r w:rsidRPr="00F51A5F">
        <w:t>Required</w:t>
      </w:r>
      <w:proofErr w:type="gramEnd"/>
      <w:r w:rsidRPr="00F51A5F">
        <w:t xml:space="preserve"> heading</w:t>
      </w:r>
    </w:p>
    <w:p w:rsidR="004334A8" w:rsidRPr="00F51A5F" w:rsidRDefault="004334A8" w:rsidP="004334A8">
      <w:pPr>
        <w:pStyle w:val="PlainText"/>
      </w:pPr>
      <w:r w:rsidRPr="00F51A5F">
        <w:t xml:space="preserve">    (</w:t>
      </w:r>
      <w:proofErr w:type="gramStart"/>
      <w:r w:rsidRPr="00F51A5F">
        <w:t>txtaps</w:t>
      </w:r>
      <w:proofErr w:type="gramEnd"/>
    </w:p>
    <w:p w:rsidR="004334A8" w:rsidDel="006A28E1" w:rsidRDefault="004334A8" w:rsidP="004334A8">
      <w:pPr>
        <w:pStyle w:val="PlainText"/>
        <w:rPr>
          <w:del w:id="3715" w:author="Michael Mirmak" w:date="2012-02-25T23:05:00Z"/>
          <w:lang w:eastAsia="en-US"/>
        </w:rPr>
      </w:pPr>
      <w:r>
        <w:rPr>
          <w:lang w:eastAsia="en-US"/>
        </w:rPr>
        <w:t xml:space="preserve">      (-2 (Usage InOut</w:t>
      </w:r>
      <w:proofErr w:type="gramStart"/>
      <w:r>
        <w:rPr>
          <w:lang w:eastAsia="en-US"/>
        </w:rPr>
        <w:t>)(</w:t>
      </w:r>
      <w:proofErr w:type="gramEnd"/>
      <w:r>
        <w:rPr>
          <w:lang w:eastAsia="en-US"/>
        </w:rPr>
        <w:t>Type Tap) (Range 0.1 -0.1 0.2)(Default 0.1)</w:t>
      </w:r>
    </w:p>
    <w:p w:rsidR="004334A8" w:rsidRPr="00F51A5F" w:rsidRDefault="004334A8" w:rsidP="004334A8">
      <w:pPr>
        <w:pStyle w:val="PlainText"/>
      </w:pPr>
    </w:p>
    <w:p w:rsidR="004334A8" w:rsidRPr="00F51A5F" w:rsidRDefault="004334A8" w:rsidP="004334A8">
      <w:pPr>
        <w:pStyle w:val="PlainText"/>
      </w:pPr>
      <w:r w:rsidRPr="00F51A5F">
        <w:t xml:space="preserve">          (Description "Second Precursor Tap"))</w:t>
      </w:r>
    </w:p>
    <w:p w:rsidR="004334A8" w:rsidRDefault="004334A8" w:rsidP="004334A8">
      <w:pPr>
        <w:pStyle w:val="PlainText"/>
        <w:rPr>
          <w:lang w:eastAsia="en-US"/>
        </w:rPr>
      </w:pPr>
      <w:r>
        <w:rPr>
          <w:lang w:eastAsia="en-US"/>
        </w:rPr>
        <w:t xml:space="preserve">      (-1 (Usage InOut</w:t>
      </w:r>
      <w:proofErr w:type="gramStart"/>
      <w:r>
        <w:rPr>
          <w:lang w:eastAsia="en-US"/>
        </w:rPr>
        <w:t>)(</w:t>
      </w:r>
      <w:proofErr w:type="gramEnd"/>
      <w:r>
        <w:rPr>
          <w:lang w:eastAsia="en-US"/>
        </w:rPr>
        <w:t>Type Tap) (Range 0.2 -0.4 0.4)(Default 0.2)</w:t>
      </w:r>
    </w:p>
    <w:p w:rsidR="004334A8" w:rsidRPr="00F51A5F" w:rsidRDefault="004334A8" w:rsidP="004334A8">
      <w:pPr>
        <w:pStyle w:val="PlainText"/>
      </w:pPr>
      <w:r w:rsidRPr="00F51A5F">
        <w:t xml:space="preserve">          (Description "First Precursor Tap"))</w:t>
      </w:r>
    </w:p>
    <w:p w:rsidR="004334A8" w:rsidRDefault="004334A8" w:rsidP="004334A8">
      <w:pPr>
        <w:pStyle w:val="PlainText"/>
        <w:rPr>
          <w:lang w:eastAsia="en-US"/>
        </w:rPr>
      </w:pPr>
      <w:r>
        <w:rPr>
          <w:lang w:eastAsia="en-US"/>
        </w:rPr>
        <w:t xml:space="preserve">      (</w:t>
      </w:r>
      <w:proofErr w:type="gramStart"/>
      <w:r>
        <w:rPr>
          <w:lang w:eastAsia="en-US"/>
        </w:rPr>
        <w:t>0  (</w:t>
      </w:r>
      <w:proofErr w:type="gramEnd"/>
      <w:r>
        <w:rPr>
          <w:lang w:eastAsia="en-US"/>
        </w:rPr>
        <w:t>Usage InOut)(Type Tap) (Range 1 -1 2)(Default 1)</w:t>
      </w:r>
    </w:p>
    <w:p w:rsidR="004334A8" w:rsidRPr="00F51A5F" w:rsidRDefault="004334A8" w:rsidP="004334A8">
      <w:pPr>
        <w:pStyle w:val="PlainText"/>
      </w:pPr>
      <w:r w:rsidRPr="00F51A5F">
        <w:t xml:space="preserve">          (Description "Main Tap"))</w:t>
      </w:r>
    </w:p>
    <w:p w:rsidR="004334A8" w:rsidRDefault="004334A8" w:rsidP="004334A8">
      <w:pPr>
        <w:pStyle w:val="PlainText"/>
        <w:rPr>
          <w:lang w:eastAsia="en-US"/>
        </w:rPr>
      </w:pPr>
      <w:r>
        <w:rPr>
          <w:lang w:eastAsia="en-US"/>
        </w:rPr>
        <w:t xml:space="preserve">      (</w:t>
      </w:r>
      <w:proofErr w:type="gramStart"/>
      <w:r>
        <w:rPr>
          <w:lang w:eastAsia="en-US"/>
        </w:rPr>
        <w:t>1  (</w:t>
      </w:r>
      <w:proofErr w:type="gramEnd"/>
      <w:r>
        <w:rPr>
          <w:lang w:eastAsia="en-US"/>
        </w:rPr>
        <w:t>Usage InOut)(Type Tap) (Range 0.2 -0.4 0.4)(Default2 0.2)</w:t>
      </w:r>
    </w:p>
    <w:p w:rsidR="004334A8" w:rsidRPr="00F51A5F" w:rsidRDefault="004334A8" w:rsidP="004334A8">
      <w:pPr>
        <w:pStyle w:val="PlainText"/>
      </w:pPr>
      <w:r w:rsidRPr="00F51A5F">
        <w:t xml:space="preserve">          (Description "First Post cursor Tap"))</w:t>
      </w:r>
    </w:p>
    <w:p w:rsidR="004334A8" w:rsidRDefault="004334A8" w:rsidP="004334A8">
      <w:pPr>
        <w:pStyle w:val="PlainText"/>
        <w:rPr>
          <w:lang w:eastAsia="en-US"/>
        </w:rPr>
      </w:pPr>
      <w:r>
        <w:rPr>
          <w:lang w:eastAsia="en-US"/>
        </w:rPr>
        <w:t xml:space="preserve">      (</w:t>
      </w:r>
      <w:proofErr w:type="gramStart"/>
      <w:r>
        <w:rPr>
          <w:lang w:eastAsia="en-US"/>
        </w:rPr>
        <w:t>2  (</w:t>
      </w:r>
      <w:proofErr w:type="gramEnd"/>
      <w:r>
        <w:rPr>
          <w:lang w:eastAsia="en-US"/>
        </w:rPr>
        <w:t>Usage InOut)(Type Tap) (Range 0.1 -0.1 0.2)(Default 0.1)</w:t>
      </w:r>
    </w:p>
    <w:p w:rsidR="004334A8" w:rsidRPr="00F51A5F" w:rsidRDefault="004334A8" w:rsidP="004334A8">
      <w:pPr>
        <w:pStyle w:val="PlainText"/>
      </w:pPr>
      <w:r w:rsidRPr="00F51A5F">
        <w:t xml:space="preserve">          (Description "Second Post cursor Tap"))</w:t>
      </w:r>
    </w:p>
    <w:p w:rsidR="004334A8" w:rsidRPr="00F51A5F" w:rsidRDefault="004334A8" w:rsidP="004334A8">
      <w:pPr>
        <w:pStyle w:val="PlainText"/>
      </w:pPr>
      <w:r w:rsidRPr="00F51A5F">
        <w:t xml:space="preserve">    )                                  | End txtaps</w:t>
      </w:r>
    </w:p>
    <w:p w:rsidR="004334A8" w:rsidRDefault="004334A8" w:rsidP="004334A8">
      <w:pPr>
        <w:pStyle w:val="PlainText"/>
        <w:rPr>
          <w:lang w:eastAsia="en-US"/>
        </w:rPr>
      </w:pPr>
      <w:r>
        <w:rPr>
          <w:lang w:eastAsia="en-US"/>
        </w:rPr>
        <w:t xml:space="preserve">    (tx_freq_offset (Range 1 0 150) (Type UI) (Default 0))</w:t>
      </w:r>
    </w:p>
    <w:p w:rsidR="004334A8" w:rsidRPr="00F51A5F" w:rsidRDefault="004334A8" w:rsidP="004334A8">
      <w:pPr>
        <w:pStyle w:val="PlainText"/>
      </w:pPr>
      <w:r w:rsidRPr="00F51A5F">
        <w:t xml:space="preserve">  )                                    | End Model_Specific</w:t>
      </w:r>
    </w:p>
    <w:p w:rsidR="004334A8" w:rsidRPr="00F51A5F" w:rsidRDefault="004334A8" w:rsidP="004334A8">
      <w:pPr>
        <w:pStyle w:val="PlainText"/>
      </w:pPr>
      <w:r w:rsidRPr="00F51A5F">
        <w:t>)                                      | End SampleAMI</w:t>
      </w:r>
    </w:p>
    <w:p w:rsidR="0059517F" w:rsidRPr="007A5EE0" w:rsidRDefault="0059517F" w:rsidP="00146B01">
      <w:pPr>
        <w:pStyle w:val="BodyText"/>
      </w:pPr>
    </w:p>
    <w:p w:rsidR="005C6D45" w:rsidRDefault="00F47160" w:rsidP="00C73C4E">
      <w:pPr>
        <w:pStyle w:val="Heading1"/>
      </w:pPr>
      <w:bookmarkStart w:id="3716" w:name="_Ref300060658"/>
      <w:bookmarkStart w:id="3717" w:name="_Toc316819395"/>
      <w:bookmarkEnd w:id="2509"/>
      <w:bookmarkEnd w:id="2510"/>
      <w:bookmarkEnd w:id="2511"/>
      <w:bookmarkEnd w:id="2512"/>
      <w:bookmarkEnd w:id="2513"/>
      <w:bookmarkEnd w:id="2514"/>
      <w:r w:rsidRPr="002B59B1">
        <w:lastRenderedPageBreak/>
        <w:t>EMI Parameters</w:t>
      </w:r>
      <w:bookmarkEnd w:id="3716"/>
      <w:bookmarkEnd w:id="3717"/>
    </w:p>
    <w:p w:rsidR="005F1462" w:rsidRPr="00F51A5F" w:rsidRDefault="005F1462" w:rsidP="00146B01">
      <w:pPr>
        <w:pStyle w:val="BodyText"/>
      </w:pPr>
      <w:r w:rsidRPr="00F51A5F">
        <w:t>There are two sections here: one for a [Component] and one for a [Model].</w:t>
      </w:r>
    </w:p>
    <w:p w:rsidR="005F1462" w:rsidRPr="00F51A5F" w:rsidRDefault="005F1462" w:rsidP="00961B8D">
      <w:pPr>
        <w:pStyle w:val="BodyText"/>
      </w:pPr>
      <w:r w:rsidRPr="00F51A5F">
        <w:t>This section describes the structure of the EMI parameters under a top-level [Component] keyword. It is used to describe the EMI parameters associated with a [Component]. The parameters must be surrounded by the [Begin EMI Component] and [End EMI Component] keywords.</w:t>
      </w:r>
    </w:p>
    <w:p w:rsidR="005F1462" w:rsidRPr="00F51A5F" w:rsidRDefault="005F1462" w:rsidP="00F96526">
      <w:pPr>
        <w:pStyle w:val="BodyText"/>
      </w:pPr>
      <w:r w:rsidRPr="00F51A5F">
        <w:t>The following keywords are defined:</w:t>
      </w:r>
    </w:p>
    <w:p w:rsidR="005F1462" w:rsidRPr="00F51A5F" w:rsidRDefault="005F1462" w:rsidP="006B266E">
      <w:pPr>
        <w:pStyle w:val="ListContinue"/>
      </w:pPr>
      <w:r w:rsidRPr="00F51A5F">
        <w:t>[Begin EMI Component]</w:t>
      </w:r>
    </w:p>
    <w:p w:rsidR="005F1462" w:rsidRPr="00F51A5F" w:rsidRDefault="005F1462" w:rsidP="006B266E">
      <w:pPr>
        <w:pStyle w:val="ListContinue"/>
      </w:pPr>
      <w:r w:rsidRPr="00F51A5F">
        <w:t>[End EMI Component]</w:t>
      </w:r>
    </w:p>
    <w:p w:rsidR="005F1462" w:rsidRPr="005F1462" w:rsidRDefault="005F1462" w:rsidP="006B266E">
      <w:pPr>
        <w:pStyle w:val="ListContinue"/>
        <w:rPr>
          <w:lang w:val="fr-FR"/>
        </w:rPr>
      </w:pPr>
      <w:r w:rsidRPr="005F1462">
        <w:rPr>
          <w:lang w:val="fr-FR"/>
        </w:rPr>
        <w:t>[Pin EMI]</w:t>
      </w:r>
    </w:p>
    <w:p w:rsidR="005F1462" w:rsidRPr="005F1462" w:rsidRDefault="005F1462" w:rsidP="006B266E">
      <w:pPr>
        <w:pStyle w:val="ListContinue"/>
        <w:rPr>
          <w:lang w:val="fr-FR"/>
        </w:rPr>
      </w:pPr>
      <w:r w:rsidRPr="005F1462">
        <w:rPr>
          <w:lang w:val="fr-FR"/>
        </w:rPr>
        <w:t>[Pin Domain EMI]</w:t>
      </w:r>
    </w:p>
    <w:p w:rsidR="005F1462" w:rsidRPr="00F51A5F" w:rsidRDefault="005F1462" w:rsidP="00146B01">
      <w:pPr>
        <w:pStyle w:val="BodyText"/>
      </w:pPr>
      <w:r w:rsidRPr="00F51A5F">
        <w:t>The following subparameters are defined:</w:t>
      </w:r>
    </w:p>
    <w:p w:rsidR="005F1462" w:rsidRPr="00F51A5F" w:rsidRDefault="005F1462" w:rsidP="006B266E">
      <w:pPr>
        <w:pStyle w:val="ListContinue"/>
      </w:pPr>
      <w:r w:rsidRPr="00F51A5F">
        <w:t>Domain</w:t>
      </w:r>
    </w:p>
    <w:p w:rsidR="005F1462" w:rsidRPr="00F51A5F" w:rsidRDefault="005F1462" w:rsidP="006B266E">
      <w:pPr>
        <w:pStyle w:val="ListContinue"/>
      </w:pPr>
      <w:r w:rsidRPr="00F51A5F">
        <w:t>Cpd</w:t>
      </w:r>
    </w:p>
    <w:p w:rsidR="005F1462" w:rsidRPr="00F51A5F" w:rsidRDefault="005F1462" w:rsidP="006B266E">
      <w:pPr>
        <w:pStyle w:val="ListContinue"/>
      </w:pPr>
      <w:r w:rsidRPr="00F51A5F">
        <w:t>C_Heatsink_gnd</w:t>
      </w:r>
    </w:p>
    <w:p w:rsidR="005F1462" w:rsidRPr="00F51A5F" w:rsidRDefault="005F1462" w:rsidP="006B266E">
      <w:pPr>
        <w:pStyle w:val="ListContinue"/>
      </w:pPr>
      <w:r w:rsidRPr="00F51A5F">
        <w:t>C_Heatsink_float</w:t>
      </w:r>
    </w:p>
    <w:p w:rsidR="005F1462" w:rsidRDefault="005F1462" w:rsidP="00F47160"/>
    <w:p w:rsidR="00F47160" w:rsidRPr="00F51A5F" w:rsidRDefault="00F47160" w:rsidP="00F47160"/>
    <w:p w:rsidR="005F1462" w:rsidRPr="00F51A5F" w:rsidRDefault="005F1462" w:rsidP="00146B01">
      <w:pPr>
        <w:pStyle w:val="KeywordDescriptions"/>
        <w:pPrChange w:id="3718" w:author="Michael Mirmak" w:date="2012-02-25T20:15:00Z">
          <w:pPr>
            <w:pStyle w:val="BodyText"/>
          </w:pPr>
        </w:pPrChange>
      </w:pPr>
      <w:bookmarkStart w:id="3719" w:name="_Toc203975966"/>
      <w:bookmarkStart w:id="3720" w:name="_Toc203976387"/>
      <w:bookmarkStart w:id="3721" w:name="_Toc203976525"/>
      <w:r w:rsidRPr="00F47160">
        <w:rPr>
          <w:i/>
        </w:rPr>
        <w:t>Keyword:</w:t>
      </w:r>
      <w:r w:rsidR="00F47160" w:rsidRPr="00F47160">
        <w:rPr>
          <w:i/>
        </w:rPr>
        <w:tab/>
      </w:r>
      <w:r w:rsidRPr="00F47160">
        <w:t>[Begin EMI Component]</w:t>
      </w:r>
      <w:bookmarkEnd w:id="3719"/>
      <w:bookmarkEnd w:id="3720"/>
      <w:bookmarkEnd w:id="3721"/>
    </w:p>
    <w:p w:rsidR="005F1462" w:rsidRPr="00F51A5F" w:rsidRDefault="005F1462" w:rsidP="00146B01">
      <w:pPr>
        <w:pStyle w:val="KeywordDescriptions"/>
        <w:pPrChange w:id="3722" w:author="Michael Mirmak" w:date="2012-02-25T20:15:00Z">
          <w:pPr>
            <w:pStyle w:val="KeywordDescriptions"/>
          </w:pPr>
        </w:pPrChange>
      </w:pPr>
      <w:r w:rsidRPr="00F47160">
        <w:t>Required:</w:t>
      </w:r>
      <w:r w:rsidR="00F47160" w:rsidRPr="00F47160">
        <w:tab/>
      </w:r>
      <w:r w:rsidRPr="00F51A5F">
        <w:t>No</w:t>
      </w:r>
    </w:p>
    <w:p w:rsidR="005F1462" w:rsidRPr="00F51A5F" w:rsidRDefault="005F1462" w:rsidP="00146B01">
      <w:pPr>
        <w:pStyle w:val="KeywordDescriptions"/>
        <w:pPrChange w:id="3723" w:author="Michael Mirmak" w:date="2012-02-25T20:15:00Z">
          <w:pPr>
            <w:pStyle w:val="KeywordDescriptions"/>
          </w:pPr>
        </w:pPrChange>
      </w:pPr>
      <w:r w:rsidRPr="00F47160">
        <w:rPr>
          <w:i/>
        </w:rPr>
        <w:t>Description:</w:t>
      </w:r>
      <w:r w:rsidR="00F47160" w:rsidRPr="00F47160">
        <w:rPr>
          <w:i/>
        </w:rPr>
        <w:tab/>
      </w:r>
      <w:r w:rsidRPr="00F51A5F">
        <w:t>Marks the beginning of the Component EMI parameters.</w:t>
      </w:r>
    </w:p>
    <w:p w:rsidR="005F1462" w:rsidRPr="00F51A5F" w:rsidRDefault="005F1462" w:rsidP="00146B01">
      <w:pPr>
        <w:pStyle w:val="KeywordDescriptions"/>
        <w:pPrChange w:id="3724" w:author="Michael Mirmak" w:date="2012-02-25T20:15:00Z">
          <w:pPr>
            <w:pStyle w:val="KeywordDescriptions"/>
          </w:pPr>
        </w:pPrChange>
      </w:pPr>
      <w:r w:rsidRPr="00F47160">
        <w:rPr>
          <w:i/>
        </w:rPr>
        <w:t>Sub-Params:</w:t>
      </w:r>
      <w:r w:rsidR="00F47160" w:rsidRPr="00F47160">
        <w:rPr>
          <w:i/>
        </w:rPr>
        <w:tab/>
      </w:r>
      <w:r w:rsidRPr="00F51A5F">
        <w:t>Domain, Cpd, C_Heatsink_gnd, C_Heatsink_float</w:t>
      </w:r>
    </w:p>
    <w:p w:rsidR="005F1462" w:rsidRPr="00F51A5F" w:rsidRDefault="005F1462" w:rsidP="00146B01">
      <w:pPr>
        <w:pStyle w:val="KeywordDescriptions"/>
        <w:pPrChange w:id="3725" w:author="Michael Mirmak" w:date="2012-02-25T20:15:00Z">
          <w:pPr>
            <w:pStyle w:val="KeywordDescriptions"/>
          </w:pPr>
        </w:pPrChange>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rsidP="00146B01">
      <w:pPr>
        <w:pStyle w:val="KeywordDescriptions"/>
        <w:pPrChange w:id="3726" w:author="Michael Mirmak" w:date="2012-02-25T20:15:00Z">
          <w:pPr>
            <w:pStyle w:val="KeywordDescriptions"/>
          </w:pPr>
        </w:pPrChange>
      </w:pPr>
      <w:r w:rsidRPr="00F51A5F">
        <w:t>The syntax for Domain is:</w:t>
      </w:r>
    </w:p>
    <w:p w:rsidR="005F1462" w:rsidRPr="00F51A5F" w:rsidRDefault="005F1462" w:rsidP="006B266E">
      <w:pPr>
        <w:pStyle w:val="ListContinue"/>
      </w:pPr>
      <w:r w:rsidRPr="00F51A5F">
        <w:t>Domain   Domain_value</w:t>
      </w:r>
    </w:p>
    <w:p w:rsidR="005F1462" w:rsidRPr="00F51A5F" w:rsidRDefault="005F1462" w:rsidP="00146B01">
      <w:pPr>
        <w:pStyle w:val="KeywordDescriptions"/>
      </w:pPr>
      <w:r w:rsidRPr="00F51A5F">
        <w:t>Where Domain_value is an enumerated argument, and is one of:</w:t>
      </w:r>
    </w:p>
    <w:p w:rsidR="005F1462" w:rsidRPr="00F51A5F" w:rsidRDefault="005F1462" w:rsidP="006B266E">
      <w:pPr>
        <w:pStyle w:val="ListContinue"/>
      </w:pPr>
      <w:r w:rsidRPr="00F51A5F">
        <w:t>Digital, Analog, Digital_analog</w:t>
      </w:r>
    </w:p>
    <w:p w:rsidR="004E1910" w:rsidRDefault="005F1462" w:rsidP="00146B01">
      <w:pPr>
        <w:pStyle w:val="KeywordDescriptions"/>
      </w:pPr>
      <w:r w:rsidRPr="00F51A5F">
        <w:t>This subparameter is optional. If not entered</w:t>
      </w:r>
      <w:r w:rsidR="00216C2F">
        <w:t>,</w:t>
      </w:r>
      <w:r w:rsidRPr="00F51A5F">
        <w:t xml:space="preserve"> the default is Digital.</w:t>
      </w:r>
    </w:p>
    <w:p w:rsidR="005F1462" w:rsidRPr="00F51A5F" w:rsidRDefault="005F1462" w:rsidP="00961B8D">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rsidP="00F96526">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rsidP="00F96526">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rsidP="00722E1A">
      <w:pPr>
        <w:pStyle w:val="KeywordDescriptions"/>
      </w:pPr>
      <w:r w:rsidRPr="00F51A5F">
        <w:t>Cpd can be calculated from Iccd by the equation</w:t>
      </w:r>
    </w:p>
    <w:p w:rsidR="005F1462" w:rsidRPr="00621999" w:rsidRDefault="005F1462" w:rsidP="006B266E">
      <w:pPr>
        <w:pStyle w:val="ListContinue"/>
        <w:rPr>
          <w:i/>
        </w:rPr>
      </w:pPr>
      <w:r w:rsidRPr="00621999">
        <w:rPr>
          <w:i/>
        </w:rPr>
        <w:t>Cpd (</w:t>
      </w:r>
      <w:proofErr w:type="gramStart"/>
      <w:r w:rsidRPr="00621999">
        <w:rPr>
          <w:i/>
        </w:rPr>
        <w:t>nF</w:t>
      </w:r>
      <w:proofErr w:type="gramEnd"/>
      <w:r w:rsidRPr="00621999">
        <w:rPr>
          <w:i/>
        </w:rPr>
        <w:t>) = Iccd (mA/MHz) / Vcc (V).</w:t>
      </w:r>
    </w:p>
    <w:p w:rsidR="005F1462" w:rsidRPr="00F51A5F" w:rsidRDefault="005F1462" w:rsidP="00146B01">
      <w:pPr>
        <w:pStyle w:val="KeywordDescriptions"/>
      </w:pPr>
      <w:r w:rsidRPr="00F51A5F">
        <w:t>The syntax for Cpd is:</w:t>
      </w:r>
    </w:p>
    <w:p w:rsidR="005F1462" w:rsidRPr="00F51A5F" w:rsidRDefault="005F1462" w:rsidP="006B266E">
      <w:pPr>
        <w:pStyle w:val="ListContinue"/>
      </w:pPr>
      <w:r w:rsidRPr="00F51A5F">
        <w:t>Cpd = capacitance_value</w:t>
      </w:r>
    </w:p>
    <w:p w:rsidR="005F1462" w:rsidRPr="00F51A5F" w:rsidRDefault="005F1462" w:rsidP="00146B01">
      <w:pPr>
        <w:pStyle w:val="KeywordDescriptions"/>
      </w:pPr>
      <w:r w:rsidRPr="00F51A5F">
        <w:t>The units of capacitance_value are Farads.</w:t>
      </w:r>
    </w:p>
    <w:p w:rsidR="005F1462" w:rsidRPr="00F51A5F" w:rsidRDefault="005F1462" w:rsidP="00961B8D">
      <w:pPr>
        <w:pStyle w:val="KeywordDescriptions"/>
      </w:pPr>
      <w:r w:rsidRPr="00F51A5F">
        <w:t>This subparameter is optional. If not entered</w:t>
      </w:r>
      <w:r w:rsidR="00621999">
        <w:t>,</w:t>
      </w:r>
      <w:r w:rsidRPr="00F51A5F">
        <w:t xml:space="preserve"> the default is 0.0F.</w:t>
      </w:r>
    </w:p>
    <w:p w:rsidR="005F1462" w:rsidRPr="00F51A5F" w:rsidRDefault="005F1462" w:rsidP="00F96526">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rsidP="00722E1A">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rsidP="00722E1A">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rsidP="00BA31F2">
      <w:pPr>
        <w:pStyle w:val="KeywordDescriptions"/>
      </w:pPr>
      <w:r w:rsidRPr="00F51A5F">
        <w:t>The subparameter takes one argument: the heatsink capacitance</w:t>
      </w:r>
    </w:p>
    <w:p w:rsidR="005F1462" w:rsidRPr="00F51A5F" w:rsidRDefault="005F1462" w:rsidP="00BA31F2">
      <w:pPr>
        <w:pStyle w:val="KeywordDescriptions"/>
      </w:pPr>
      <w:r w:rsidRPr="00F51A5F">
        <w:t>The syntax for Heatsink_cap is:</w:t>
      </w:r>
    </w:p>
    <w:p w:rsidR="005F1462" w:rsidRPr="00F51A5F" w:rsidRDefault="005F1462" w:rsidP="006B266E">
      <w:pPr>
        <w:pStyle w:val="ListContinue"/>
      </w:pPr>
      <w:r w:rsidRPr="00F51A5F">
        <w:t>C_Heatsink_float = capacitance_value</w:t>
      </w:r>
    </w:p>
    <w:p w:rsidR="005F1462" w:rsidRPr="00F51A5F" w:rsidRDefault="009B03DF" w:rsidP="006B266E">
      <w:pPr>
        <w:pStyle w:val="ListContinue"/>
      </w:pPr>
      <w:r>
        <w:t xml:space="preserve">C_Heatsink_gnd </w:t>
      </w:r>
      <w:r w:rsidR="005F1462" w:rsidRPr="00F51A5F">
        <w:t>= capacitance_value</w:t>
      </w:r>
    </w:p>
    <w:p w:rsidR="005F1462" w:rsidRPr="00F51A5F" w:rsidRDefault="005F1462" w:rsidP="00146B01">
      <w:pPr>
        <w:pStyle w:val="KeywordDescriptions"/>
      </w:pPr>
      <w:r w:rsidRPr="00F51A5F">
        <w:t>The units for capacitance_value are Farads.</w:t>
      </w:r>
    </w:p>
    <w:p w:rsidR="005F1462" w:rsidRPr="00F51A5F" w:rsidRDefault="005F1462" w:rsidP="00961B8D">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7D02EA"/>
    <w:p w:rsidR="007D02EA" w:rsidRPr="00F51A5F" w:rsidRDefault="007D02EA" w:rsidP="007D02EA"/>
    <w:p w:rsidR="005F1462" w:rsidRPr="00F51A5F" w:rsidRDefault="005F1462" w:rsidP="00146B01">
      <w:pPr>
        <w:pStyle w:val="KeywordDescriptions"/>
      </w:pPr>
      <w:bookmarkStart w:id="3727" w:name="_Toc203975967"/>
      <w:bookmarkStart w:id="3728" w:name="_Toc203976388"/>
      <w:bookmarkStart w:id="3729" w:name="_Toc203976526"/>
      <w:r w:rsidRPr="007D02EA">
        <w:rPr>
          <w:i/>
        </w:rPr>
        <w:t>Keyword:</w:t>
      </w:r>
      <w:r w:rsidR="007D02EA" w:rsidRPr="007D02EA">
        <w:rPr>
          <w:i/>
        </w:rPr>
        <w:tab/>
      </w:r>
      <w:r w:rsidRPr="007D02EA">
        <w:t>[End EMI Component]</w:t>
      </w:r>
      <w:bookmarkEnd w:id="3727"/>
      <w:bookmarkEnd w:id="3728"/>
      <w:bookmarkEnd w:id="3729"/>
    </w:p>
    <w:p w:rsidR="005F1462" w:rsidRPr="00F51A5F" w:rsidRDefault="005F1462" w:rsidP="00961B8D">
      <w:pPr>
        <w:pStyle w:val="KeywordDescriptions"/>
      </w:pPr>
      <w:r w:rsidRPr="007D02EA">
        <w:t>Required:</w:t>
      </w:r>
      <w:r w:rsidR="007D02EA" w:rsidRPr="007D02EA">
        <w:tab/>
      </w:r>
      <w:r w:rsidRPr="00F51A5F">
        <w:t>No</w:t>
      </w:r>
    </w:p>
    <w:p w:rsidR="005F1462" w:rsidRPr="00F51A5F" w:rsidRDefault="005F1462" w:rsidP="00F96526">
      <w:pPr>
        <w:pStyle w:val="KeywordDescriptions"/>
      </w:pPr>
      <w:r w:rsidRPr="007D02EA">
        <w:rPr>
          <w:i/>
        </w:rPr>
        <w:t>Description:</w:t>
      </w:r>
      <w:r w:rsidR="007D02EA" w:rsidRPr="007D02EA">
        <w:rPr>
          <w:i/>
        </w:rPr>
        <w:tab/>
      </w:r>
      <w:r w:rsidRPr="00F51A5F">
        <w:t>Marks the end of the Component EMI parameters.</w:t>
      </w:r>
    </w:p>
    <w:p w:rsidR="005F1462" w:rsidRPr="00F51A5F" w:rsidRDefault="005F1462" w:rsidP="00722E1A">
      <w:pPr>
        <w:pStyle w:val="KeywordDescriptions"/>
      </w:pPr>
      <w:r w:rsidRPr="007D02EA">
        <w:t>Example:</w:t>
      </w:r>
    </w:p>
    <w:p w:rsidR="005F1462" w:rsidRPr="00F51A5F" w:rsidRDefault="005F1462" w:rsidP="007D02EA">
      <w:pPr>
        <w:pStyle w:val="Exampletext"/>
      </w:pPr>
      <w:r w:rsidRPr="00F51A5F">
        <w:t>[Begin EMI Component]</w:t>
      </w:r>
    </w:p>
    <w:p w:rsidR="005F1462" w:rsidRPr="00F51A5F" w:rsidRDefault="005F1462" w:rsidP="007D02EA">
      <w:pPr>
        <w:pStyle w:val="Exampletext"/>
      </w:pPr>
      <w:r w:rsidRPr="00F51A5F">
        <w:t>Domain           Digital</w:t>
      </w:r>
    </w:p>
    <w:p w:rsidR="005F1462" w:rsidRPr="00F51A5F" w:rsidRDefault="005F1462" w:rsidP="007D02EA">
      <w:pPr>
        <w:pStyle w:val="Exampletext"/>
      </w:pPr>
      <w:r w:rsidRPr="00F51A5F">
        <w:t>Cpd            = 6.4pF</w:t>
      </w:r>
    </w:p>
    <w:p w:rsidR="005F1462" w:rsidRPr="00F51A5F" w:rsidRDefault="005F1462" w:rsidP="007D02EA">
      <w:pPr>
        <w:pStyle w:val="Exampletext"/>
      </w:pPr>
      <w:r w:rsidRPr="00F51A5F">
        <w:t>C_Heatsink_gnd = 3.4pF</w:t>
      </w:r>
    </w:p>
    <w:p w:rsidR="005F1462" w:rsidRPr="00F51A5F" w:rsidRDefault="005F1462" w:rsidP="007D02EA">
      <w:pPr>
        <w:pStyle w:val="Exampletext"/>
      </w:pPr>
      <w:r w:rsidRPr="00F51A5F">
        <w:t>[End EMI Component]</w:t>
      </w:r>
    </w:p>
    <w:p w:rsidR="005F1462" w:rsidRDefault="005F1462" w:rsidP="007D02EA"/>
    <w:p w:rsidR="007D02EA" w:rsidRPr="00F51A5F" w:rsidRDefault="007D02EA" w:rsidP="007D02EA"/>
    <w:p w:rsidR="005F1462" w:rsidRPr="00F51A5F" w:rsidRDefault="005F1462" w:rsidP="00146B01">
      <w:pPr>
        <w:pStyle w:val="KeywordDescriptions"/>
      </w:pPr>
      <w:bookmarkStart w:id="3730" w:name="_Toc203975968"/>
      <w:bookmarkStart w:id="3731" w:name="_Toc203976389"/>
      <w:bookmarkStart w:id="3732" w:name="_Toc203976527"/>
      <w:r w:rsidRPr="00F9450B">
        <w:rPr>
          <w:i/>
        </w:rPr>
        <w:t>Keyword:</w:t>
      </w:r>
      <w:r w:rsidR="007D02EA" w:rsidRPr="00F9450B">
        <w:rPr>
          <w:i/>
        </w:rPr>
        <w:tab/>
      </w:r>
      <w:r w:rsidRPr="00F9450B">
        <w:rPr>
          <w:b/>
        </w:rPr>
        <w:t>[Pin EMI]</w:t>
      </w:r>
      <w:bookmarkEnd w:id="3730"/>
      <w:bookmarkEnd w:id="3731"/>
      <w:bookmarkEnd w:id="3732"/>
    </w:p>
    <w:p w:rsidR="005F1462" w:rsidRPr="00F51A5F" w:rsidRDefault="005F1462" w:rsidP="00961B8D">
      <w:pPr>
        <w:pStyle w:val="KeywordDescriptions"/>
      </w:pPr>
      <w:r w:rsidRPr="00F9450B">
        <w:t>Required:</w:t>
      </w:r>
      <w:r w:rsidR="007D02EA" w:rsidRPr="00F9450B">
        <w:tab/>
      </w:r>
      <w:r w:rsidRPr="00F51A5F">
        <w:t>No</w:t>
      </w:r>
    </w:p>
    <w:p w:rsidR="005F1462" w:rsidRPr="00F51A5F" w:rsidRDefault="005F1462" w:rsidP="00F96526">
      <w:pPr>
        <w:pStyle w:val="KeywordDescriptions"/>
      </w:pPr>
      <w:r w:rsidRPr="00F9450B">
        <w:rPr>
          <w:i/>
        </w:rPr>
        <w:t>Description:</w:t>
      </w:r>
      <w:r w:rsidR="007D02EA" w:rsidRPr="00F9450B">
        <w:rPr>
          <w:i/>
        </w:rPr>
        <w:tab/>
      </w:r>
      <w:r w:rsidRPr="00F51A5F">
        <w:t>Specifies the EMI parameters for a Pin.</w:t>
      </w:r>
    </w:p>
    <w:p w:rsidR="005F1462" w:rsidRPr="00F51A5F" w:rsidRDefault="005F1462" w:rsidP="00722E1A">
      <w:pPr>
        <w:pStyle w:val="KeywordDescriptions"/>
      </w:pPr>
      <w:r w:rsidRPr="00F9450B">
        <w:rPr>
          <w:i/>
        </w:rPr>
        <w:t>Sub-Params:</w:t>
      </w:r>
      <w:r w:rsidR="007D02EA" w:rsidRPr="00F9450B">
        <w:rPr>
          <w:i/>
        </w:rPr>
        <w:tab/>
      </w:r>
      <w:r w:rsidRPr="00F51A5F">
        <w:t>domain_name, clock_div</w:t>
      </w:r>
    </w:p>
    <w:p w:rsidR="005F1462" w:rsidRPr="00F51A5F" w:rsidRDefault="005F1462" w:rsidP="00722E1A">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The first column must contain the pin name. This pin name must match a pin name in the [Pin] keyword. (The pin name is the first column in the [Pin] record.)</w:t>
      </w:r>
    </w:p>
    <w:p w:rsidR="005F1462" w:rsidRPr="00F51A5F" w:rsidRDefault="005F1462" w:rsidP="00722E1A">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rsidP="00BA31F2">
      <w:pPr>
        <w:pStyle w:val="KeywordDescriptions"/>
      </w:pPr>
      <w:r w:rsidRPr="00F51A5F">
        <w:t>The default for domain_name is that the percentage of power used is 100%.</w:t>
      </w:r>
    </w:p>
    <w:p w:rsidR="005F1462" w:rsidRPr="00F51A5F" w:rsidRDefault="005F1462" w:rsidP="00BA31F2">
      <w:pPr>
        <w:pStyle w:val="KeywordDescriptions"/>
      </w:pPr>
      <w:r w:rsidRPr="00F51A5F">
        <w:t xml:space="preserve">The third column is the clock division. This is the ratio of the frequency at this pin to the reference pin. The reference pin is always set to </w:t>
      </w:r>
      <w:r w:rsidR="006659CF">
        <w:t>'</w:t>
      </w:r>
      <w:r w:rsidRPr="00F51A5F">
        <w:t>1.0</w:t>
      </w:r>
      <w:r w:rsidR="006659CF">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rsidP="00D86833">
      <w:pPr>
        <w:pStyle w:val="KeywordDescriptions"/>
      </w:pPr>
      <w:r w:rsidRPr="00F51A5F">
        <w:t>The field should be set to NA if unused.</w:t>
      </w:r>
    </w:p>
    <w:p w:rsidR="005F1462" w:rsidRPr="00F51A5F" w:rsidRDefault="005F1462" w:rsidP="00D86833">
      <w:pPr>
        <w:pStyle w:val="KeywordDescriptions"/>
      </w:pPr>
      <w:r w:rsidRPr="00F51A5F">
        <w:t>The default for clock_div is 1.0</w:t>
      </w:r>
    </w:p>
    <w:p w:rsidR="005F1462" w:rsidRPr="00F51A5F" w:rsidRDefault="005F1462" w:rsidP="00D86833">
      <w:pPr>
        <w:pStyle w:val="KeywordDescriptions"/>
      </w:pPr>
      <w:r w:rsidRPr="00F51A5F">
        <w:t>Column length limits are:</w:t>
      </w:r>
    </w:p>
    <w:p w:rsidR="005F1462" w:rsidRPr="00F51A5F" w:rsidRDefault="005F1462" w:rsidP="009B03DF">
      <w:pPr>
        <w:pStyle w:val="ListContinue"/>
        <w:tabs>
          <w:tab w:val="left" w:pos="1980"/>
        </w:tabs>
      </w:pPr>
      <w:r w:rsidRPr="00F51A5F">
        <w:t>pin_name</w:t>
      </w:r>
      <w:r w:rsidR="009B03DF">
        <w:tab/>
      </w:r>
      <w:r w:rsidRPr="00F51A5F">
        <w:t>5 characters max</w:t>
      </w:r>
    </w:p>
    <w:p w:rsidR="005F1462" w:rsidRPr="00F51A5F" w:rsidRDefault="005F1462" w:rsidP="009B03DF">
      <w:pPr>
        <w:pStyle w:val="ListContinue"/>
        <w:tabs>
          <w:tab w:val="left" w:pos="1980"/>
        </w:tabs>
      </w:pPr>
      <w:r w:rsidRPr="00F51A5F">
        <w:t xml:space="preserve">domain_name </w:t>
      </w:r>
      <w:r w:rsidR="009B03DF">
        <w:tab/>
      </w:r>
      <w:r w:rsidRPr="00F51A5F">
        <w:t>20 characters max</w:t>
      </w:r>
    </w:p>
    <w:p w:rsidR="005F1462" w:rsidRPr="00F51A5F" w:rsidRDefault="005F1462" w:rsidP="009B03DF">
      <w:pPr>
        <w:pStyle w:val="ListContinue"/>
        <w:tabs>
          <w:tab w:val="left" w:pos="1980"/>
        </w:tabs>
      </w:pPr>
      <w:r w:rsidRPr="00F51A5F">
        <w:t>clock_div</w:t>
      </w:r>
      <w:r w:rsidR="009B03DF">
        <w:tab/>
      </w:r>
      <w:r w:rsidRPr="00F51A5F">
        <w:t>5 characters max</w:t>
      </w:r>
    </w:p>
    <w:p w:rsidR="005F1462" w:rsidRPr="00F51A5F" w:rsidRDefault="005F1462" w:rsidP="00146B01">
      <w:pPr>
        <w:pStyle w:val="KeywordDescriptions"/>
      </w:pPr>
      <w:r w:rsidRPr="00F51A5F">
        <w:t>It is not a requirement to specify every pin. An undefined pin will default to 100% power usage for Domain_name, and 1.0 for clock_div.</w:t>
      </w:r>
    </w:p>
    <w:p w:rsidR="005F1462" w:rsidRDefault="005F1462" w:rsidP="00F9450B"/>
    <w:p w:rsidR="00F9450B" w:rsidRPr="00F51A5F" w:rsidRDefault="00F9450B" w:rsidP="00F9450B"/>
    <w:p w:rsidR="005F1462" w:rsidRPr="00F51A5F" w:rsidRDefault="005F1462" w:rsidP="00146B01">
      <w:pPr>
        <w:pStyle w:val="KeywordDescriptions"/>
      </w:pPr>
      <w:bookmarkStart w:id="3733" w:name="_Toc203975969"/>
      <w:bookmarkStart w:id="3734" w:name="_Toc203976390"/>
      <w:bookmarkStart w:id="3735" w:name="_Toc203976528"/>
      <w:r w:rsidRPr="009C6F36">
        <w:rPr>
          <w:i/>
        </w:rPr>
        <w:t>Keyword:</w:t>
      </w:r>
      <w:r w:rsidR="00F9450B" w:rsidRPr="009C6F36">
        <w:rPr>
          <w:i/>
        </w:rPr>
        <w:tab/>
      </w:r>
      <w:r w:rsidRPr="009C6F36">
        <w:t>[Pin Domain EMI]</w:t>
      </w:r>
      <w:bookmarkEnd w:id="3733"/>
      <w:bookmarkEnd w:id="3734"/>
      <w:bookmarkEnd w:id="3735"/>
    </w:p>
    <w:p w:rsidR="005F1462" w:rsidRPr="00F51A5F" w:rsidRDefault="005F1462" w:rsidP="00961B8D">
      <w:pPr>
        <w:pStyle w:val="KeywordDescriptions"/>
      </w:pPr>
      <w:r w:rsidRPr="009C6F36">
        <w:t>Required:</w:t>
      </w:r>
      <w:r w:rsidR="00F9450B" w:rsidRPr="009C6F36">
        <w:tab/>
      </w:r>
      <w:r w:rsidRPr="00F51A5F">
        <w:t>No</w:t>
      </w:r>
    </w:p>
    <w:p w:rsidR="005F1462" w:rsidRPr="00F51A5F" w:rsidRDefault="005F1462" w:rsidP="00F96526">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rsidP="00722E1A">
      <w:pPr>
        <w:pStyle w:val="KeywordDescriptions"/>
      </w:pPr>
      <w:r w:rsidRPr="009C6F36">
        <w:t>Sub-Params:</w:t>
      </w:r>
      <w:r w:rsidR="00F9450B" w:rsidRPr="009C6F36">
        <w:tab/>
      </w:r>
      <w:r w:rsidRPr="00F51A5F">
        <w:t>percentage</w:t>
      </w:r>
    </w:p>
    <w:p w:rsidR="005F1462" w:rsidRPr="00F51A5F" w:rsidRDefault="005F1462" w:rsidP="00722E1A">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rsidP="00BA31F2">
      <w:pPr>
        <w:pStyle w:val="KeywordDescriptions"/>
      </w:pPr>
      <w:r w:rsidRPr="00F51A5F">
        <w:t>The percentage represents a user definable percentage of the power used by that domain. It is an integer in the range 0 &lt; percentage =&lt; 100</w:t>
      </w:r>
    </w:p>
    <w:p w:rsidR="005F1462" w:rsidRPr="00F51A5F" w:rsidRDefault="005F1462" w:rsidP="00BA31F2">
      <w:pPr>
        <w:pStyle w:val="KeywordDescriptions"/>
      </w:pPr>
      <w:r w:rsidRPr="00F51A5F">
        <w:t>Column length limits are:</w:t>
      </w:r>
    </w:p>
    <w:p w:rsidR="005F1462" w:rsidRPr="00F51A5F" w:rsidRDefault="005F1462" w:rsidP="009B03DF">
      <w:pPr>
        <w:pStyle w:val="ListContinue"/>
        <w:tabs>
          <w:tab w:val="left" w:pos="1980"/>
        </w:tabs>
      </w:pPr>
      <w:r w:rsidRPr="00F51A5F">
        <w:t>domain_name</w:t>
      </w:r>
      <w:r w:rsidR="009B03DF">
        <w:tab/>
      </w:r>
      <w:r w:rsidRPr="00F51A5F">
        <w:t>20 characters max</w:t>
      </w:r>
    </w:p>
    <w:p w:rsidR="005F1462" w:rsidRPr="00F51A5F" w:rsidRDefault="005F1462" w:rsidP="009B03DF">
      <w:pPr>
        <w:pStyle w:val="ListContinue"/>
        <w:tabs>
          <w:tab w:val="left" w:pos="1980"/>
        </w:tabs>
      </w:pPr>
      <w:r w:rsidRPr="00F51A5F">
        <w:t>percentage</w:t>
      </w:r>
      <w:r w:rsidR="009B03DF">
        <w:tab/>
      </w:r>
      <w:r w:rsidRPr="00F51A5F">
        <w:t>5 characters max</w:t>
      </w:r>
    </w:p>
    <w:p w:rsidR="005F1462" w:rsidRPr="00B34B65" w:rsidRDefault="005F1462" w:rsidP="00146B01">
      <w:pPr>
        <w:pStyle w:val="KeywordDescriptions"/>
      </w:pPr>
      <w:r w:rsidRPr="00B34B65">
        <w:t>Example:</w:t>
      </w:r>
    </w:p>
    <w:p w:rsidR="005F1462" w:rsidRPr="00F51A5F" w:rsidRDefault="005F1462" w:rsidP="00B34B65">
      <w:pPr>
        <w:pStyle w:val="Exampletext"/>
      </w:pPr>
      <w:r w:rsidRPr="00F51A5F">
        <w:t>[Begin EMI Component]</w:t>
      </w:r>
    </w:p>
    <w:p w:rsidR="005F1462" w:rsidRPr="00F51A5F" w:rsidRDefault="005F1462" w:rsidP="00B34B65">
      <w:pPr>
        <w:pStyle w:val="Exampletext"/>
      </w:pPr>
      <w:r w:rsidRPr="00F51A5F">
        <w:t>Domain          Digital</w:t>
      </w:r>
    </w:p>
    <w:p w:rsidR="005F1462" w:rsidRPr="00F51A5F" w:rsidRDefault="005F1462" w:rsidP="00B34B65">
      <w:pPr>
        <w:pStyle w:val="Exampletext"/>
      </w:pPr>
      <w:r w:rsidRPr="00F51A5F">
        <w:t>Cpd           = 6.4pF</w:t>
      </w:r>
    </w:p>
    <w:p w:rsidR="005F1462" w:rsidRPr="00F51A5F" w:rsidRDefault="005F1462" w:rsidP="00B34B65">
      <w:pPr>
        <w:pStyle w:val="Exampletext"/>
      </w:pPr>
      <w:r w:rsidRPr="00F51A5F">
        <w:t>|</w:t>
      </w:r>
    </w:p>
    <w:p w:rsidR="005F1462" w:rsidRPr="00F51A5F" w:rsidRDefault="005F1462" w:rsidP="00B34B65">
      <w:pPr>
        <w:pStyle w:val="Exampletext"/>
      </w:pPr>
      <w:r w:rsidRPr="00F51A5F">
        <w:t>[Pin EMI]   domain_name    clock_div</w:t>
      </w:r>
    </w:p>
    <w:p w:rsidR="005F1462" w:rsidRPr="00F51A5F" w:rsidRDefault="005F1462" w:rsidP="00B34B65">
      <w:pPr>
        <w:pStyle w:val="Exampletext"/>
      </w:pPr>
      <w:r w:rsidRPr="00F51A5F">
        <w:t xml:space="preserve"> 4          MEM            0.5</w:t>
      </w:r>
    </w:p>
    <w:p w:rsidR="005F1462" w:rsidRPr="00F51A5F" w:rsidRDefault="005F1462" w:rsidP="00B34B65">
      <w:pPr>
        <w:pStyle w:val="Exampletext"/>
      </w:pPr>
      <w:r w:rsidRPr="00F51A5F">
        <w:t xml:space="preserve"> 5          MEM            0.5</w:t>
      </w:r>
    </w:p>
    <w:p w:rsidR="005F1462" w:rsidRPr="00F51A5F" w:rsidRDefault="005F1462" w:rsidP="00B34B65">
      <w:pPr>
        <w:pStyle w:val="Exampletext"/>
      </w:pPr>
      <w:r w:rsidRPr="00F51A5F">
        <w:t xml:space="preserve"> 7          NA             0.5           | domain_name defaults to 100%</w:t>
      </w:r>
    </w:p>
    <w:p w:rsidR="005F1462" w:rsidRPr="00F51A5F" w:rsidRDefault="005F1462" w:rsidP="00B34B65">
      <w:pPr>
        <w:pStyle w:val="Exampletext"/>
      </w:pPr>
      <w:r w:rsidRPr="00F51A5F">
        <w:lastRenderedPageBreak/>
        <w:t xml:space="preserve"> 8          RIOG           NA            | clock_div defaults to 1.0</w:t>
      </w:r>
    </w:p>
    <w:p w:rsidR="005F1462" w:rsidRPr="005F1462" w:rsidRDefault="005F1462" w:rsidP="00B34B65">
      <w:pPr>
        <w:pStyle w:val="Exampletext"/>
        <w:rPr>
          <w:lang w:val="fr-FR"/>
        </w:rPr>
      </w:pPr>
      <w:r w:rsidRPr="005F1462">
        <w:rPr>
          <w:lang w:val="fr-FR"/>
        </w:rPr>
        <w:t>14          CPU            1.0</w:t>
      </w:r>
    </w:p>
    <w:p w:rsidR="005F1462" w:rsidRPr="005F1462" w:rsidRDefault="005F1462" w:rsidP="00B34B65">
      <w:pPr>
        <w:pStyle w:val="Exampletext"/>
        <w:rPr>
          <w:lang w:val="fr-FR"/>
        </w:rPr>
      </w:pPr>
      <w:r w:rsidRPr="005F1462">
        <w:rPr>
          <w:lang w:val="fr-FR"/>
        </w:rPr>
        <w:t>15          RIOG           0.5</w:t>
      </w:r>
    </w:p>
    <w:p w:rsidR="005F1462" w:rsidRPr="005F1462" w:rsidRDefault="005F1462" w:rsidP="00B34B65">
      <w:pPr>
        <w:pStyle w:val="Exampletext"/>
        <w:rPr>
          <w:lang w:val="fr-FR"/>
        </w:rPr>
      </w:pPr>
      <w:r w:rsidRPr="005F1462">
        <w:rPr>
          <w:lang w:val="fr-FR"/>
        </w:rPr>
        <w:t>|</w:t>
      </w:r>
    </w:p>
    <w:p w:rsidR="005F1462" w:rsidRPr="005F1462" w:rsidRDefault="005F1462" w:rsidP="00B34B65">
      <w:pPr>
        <w:pStyle w:val="Exampletext"/>
        <w:rPr>
          <w:lang w:val="fr-FR"/>
        </w:rPr>
      </w:pPr>
      <w:r w:rsidRPr="005F1462">
        <w:rPr>
          <w:lang w:val="fr-FR"/>
        </w:rPr>
        <w:t>[Pin Domain EMI]   percentage</w:t>
      </w:r>
    </w:p>
    <w:p w:rsidR="005F1462" w:rsidRPr="00F51A5F" w:rsidRDefault="005F1462" w:rsidP="00B34B65">
      <w:pPr>
        <w:pStyle w:val="Exampletext"/>
      </w:pPr>
      <w:r w:rsidRPr="005F1462">
        <w:rPr>
          <w:lang w:val="fr-FR"/>
        </w:rPr>
        <w:t xml:space="preserve"> </w:t>
      </w:r>
      <w:r w:rsidRPr="00F51A5F">
        <w:t>CPU               40</w:t>
      </w:r>
    </w:p>
    <w:p w:rsidR="005F1462" w:rsidRPr="00F51A5F" w:rsidRDefault="005F1462" w:rsidP="00B34B65">
      <w:pPr>
        <w:pStyle w:val="Exampletext"/>
      </w:pPr>
      <w:r w:rsidRPr="00F51A5F">
        <w:t xml:space="preserve"> MEM               30</w:t>
      </w:r>
    </w:p>
    <w:p w:rsidR="005F1462" w:rsidRPr="00F51A5F" w:rsidRDefault="005F1462" w:rsidP="00B34B65">
      <w:pPr>
        <w:pStyle w:val="Exampletext"/>
      </w:pPr>
      <w:r w:rsidRPr="00F51A5F">
        <w:t xml:space="preserve"> RIOG              30</w:t>
      </w:r>
    </w:p>
    <w:p w:rsidR="005F1462" w:rsidRPr="00F51A5F" w:rsidRDefault="005F1462" w:rsidP="00B34B65">
      <w:pPr>
        <w:pStyle w:val="Exampletext"/>
      </w:pPr>
      <w:r w:rsidRPr="00F51A5F">
        <w:t>|</w:t>
      </w:r>
    </w:p>
    <w:p w:rsidR="005F1462" w:rsidRPr="00F51A5F" w:rsidRDefault="005F1462" w:rsidP="00B34B65">
      <w:pPr>
        <w:pStyle w:val="Exampletext"/>
      </w:pPr>
      <w:r w:rsidRPr="00F51A5F">
        <w:t>[End EMI Component]</w:t>
      </w:r>
    </w:p>
    <w:p w:rsidR="005F1462" w:rsidRDefault="005F1462" w:rsidP="00AE681A"/>
    <w:p w:rsidR="00AE681A" w:rsidRPr="00F51A5F" w:rsidRDefault="00AE681A" w:rsidP="00AE681A"/>
    <w:p w:rsidR="005F1462" w:rsidRPr="00F51A5F" w:rsidRDefault="005F1462" w:rsidP="00146B01">
      <w:pPr>
        <w:pStyle w:val="BodyText"/>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961B8D">
      <w:pPr>
        <w:pStyle w:val="BodyText"/>
      </w:pPr>
      <w:r w:rsidRPr="00F51A5F">
        <w:t xml:space="preserve">The following </w:t>
      </w:r>
      <w:proofErr w:type="gramStart"/>
      <w:r w:rsidRPr="00F51A5F">
        <w:t>set of keywords are</w:t>
      </w:r>
      <w:proofErr w:type="gramEnd"/>
      <w:r w:rsidRPr="00F51A5F">
        <w:t xml:space="preserve"> defined:</w:t>
      </w:r>
    </w:p>
    <w:p w:rsidR="005F1462" w:rsidRPr="00F51A5F" w:rsidRDefault="005F1462" w:rsidP="006B266E">
      <w:pPr>
        <w:pStyle w:val="ListContinue"/>
      </w:pPr>
      <w:r w:rsidRPr="00F51A5F">
        <w:t>[Begin EMI Model]</w:t>
      </w:r>
    </w:p>
    <w:p w:rsidR="005F1462" w:rsidRPr="00F51A5F" w:rsidRDefault="005F1462" w:rsidP="006B266E">
      <w:pPr>
        <w:pStyle w:val="ListContinue"/>
      </w:pPr>
      <w:r w:rsidRPr="00F51A5F">
        <w:t>[End EMI Model]</w:t>
      </w:r>
    </w:p>
    <w:p w:rsidR="005F1462" w:rsidRPr="00F51A5F" w:rsidRDefault="005F1462" w:rsidP="00146B01">
      <w:pPr>
        <w:pStyle w:val="BodyText"/>
      </w:pPr>
      <w:r w:rsidRPr="00F51A5F">
        <w:t xml:space="preserve">The following </w:t>
      </w:r>
      <w:proofErr w:type="gramStart"/>
      <w:r w:rsidRPr="00F51A5F">
        <w:t>set of subparameters are</w:t>
      </w:r>
      <w:proofErr w:type="gramEnd"/>
      <w:r w:rsidRPr="00F51A5F">
        <w:t xml:space="preserve"> defined:</w:t>
      </w:r>
    </w:p>
    <w:p w:rsidR="005F1462" w:rsidRPr="00F51A5F" w:rsidRDefault="005F1462" w:rsidP="006B266E">
      <w:pPr>
        <w:pStyle w:val="ListContinue"/>
      </w:pPr>
      <w:r w:rsidRPr="00F51A5F">
        <w:t>Model_emi_type</w:t>
      </w:r>
    </w:p>
    <w:p w:rsidR="005F1462" w:rsidRDefault="005F1462" w:rsidP="006B266E">
      <w:pPr>
        <w:pStyle w:val="ListContinue"/>
      </w:pPr>
      <w:r w:rsidRPr="00F51A5F">
        <w:t>Model_Domain</w:t>
      </w:r>
    </w:p>
    <w:p w:rsidR="004E1910" w:rsidRDefault="004E1910" w:rsidP="00B34B65"/>
    <w:p w:rsidR="00B34B65" w:rsidRPr="00F51A5F" w:rsidRDefault="00B34B65" w:rsidP="00B34B65"/>
    <w:p w:rsidR="005F1462" w:rsidRPr="00F51A5F" w:rsidRDefault="005F1462" w:rsidP="00146B01">
      <w:pPr>
        <w:pStyle w:val="KeywordDescriptions"/>
        <w:pPrChange w:id="3736" w:author="Michael Mirmak" w:date="2012-02-25T20:15:00Z">
          <w:pPr>
            <w:pStyle w:val="BodyText"/>
          </w:pPr>
        </w:pPrChange>
      </w:pPr>
      <w:bookmarkStart w:id="3737" w:name="_Toc203975970"/>
      <w:bookmarkStart w:id="3738" w:name="_Toc203976391"/>
      <w:bookmarkStart w:id="3739" w:name="_Toc203976529"/>
      <w:r w:rsidRPr="00AE681A">
        <w:rPr>
          <w:i/>
        </w:rPr>
        <w:t>Keyword:</w:t>
      </w:r>
      <w:r w:rsidR="00AE681A" w:rsidRPr="00AE681A">
        <w:rPr>
          <w:i/>
        </w:rPr>
        <w:tab/>
      </w:r>
      <w:r w:rsidRPr="00AE681A">
        <w:t>[Begin EMI Model]</w:t>
      </w:r>
      <w:bookmarkEnd w:id="3737"/>
      <w:bookmarkEnd w:id="3738"/>
      <w:bookmarkEnd w:id="3739"/>
    </w:p>
    <w:p w:rsidR="005F1462" w:rsidRPr="00F51A5F" w:rsidRDefault="005F1462" w:rsidP="00146B01">
      <w:pPr>
        <w:pStyle w:val="KeywordDescriptions"/>
        <w:pPrChange w:id="3740" w:author="Michael Mirmak" w:date="2012-02-25T20:15:00Z">
          <w:pPr>
            <w:pStyle w:val="KeywordDescriptions"/>
          </w:pPr>
        </w:pPrChange>
      </w:pPr>
      <w:r w:rsidRPr="00AE681A">
        <w:t>Required:</w:t>
      </w:r>
      <w:r w:rsidR="00AE681A" w:rsidRPr="00AE681A">
        <w:tab/>
      </w:r>
      <w:r w:rsidRPr="00F51A5F">
        <w:t>No</w:t>
      </w:r>
    </w:p>
    <w:p w:rsidR="005F1462" w:rsidRPr="00F51A5F" w:rsidRDefault="005F1462" w:rsidP="00146B01">
      <w:pPr>
        <w:pStyle w:val="KeywordDescriptions"/>
        <w:pPrChange w:id="3741" w:author="Michael Mirmak" w:date="2012-02-25T20:15:00Z">
          <w:pPr>
            <w:pStyle w:val="KeywordDescriptions"/>
          </w:pPr>
        </w:pPrChange>
      </w:pPr>
      <w:r w:rsidRPr="00AE681A">
        <w:rPr>
          <w:i/>
        </w:rPr>
        <w:t>Description:</w:t>
      </w:r>
      <w:r w:rsidR="00AE681A" w:rsidRPr="00AE681A">
        <w:rPr>
          <w:i/>
        </w:rPr>
        <w:tab/>
      </w:r>
      <w:r w:rsidRPr="00F51A5F">
        <w:t>Marks the beginning of the Model EMI parameters.</w:t>
      </w:r>
    </w:p>
    <w:p w:rsidR="005F1462" w:rsidRPr="00F51A5F" w:rsidRDefault="005F1462" w:rsidP="00146B01">
      <w:pPr>
        <w:pStyle w:val="KeywordDescriptions"/>
        <w:pPrChange w:id="3742" w:author="Michael Mirmak" w:date="2012-02-25T20:15:00Z">
          <w:pPr>
            <w:pStyle w:val="KeywordDescriptions"/>
          </w:pPr>
        </w:pPrChange>
      </w:pPr>
      <w:r w:rsidRPr="00AE681A">
        <w:rPr>
          <w:i/>
        </w:rPr>
        <w:t>Sub-Params:</w:t>
      </w:r>
      <w:r w:rsidR="00AE681A" w:rsidRPr="00AE681A">
        <w:rPr>
          <w:i/>
        </w:rPr>
        <w:tab/>
      </w:r>
      <w:r w:rsidRPr="00F51A5F">
        <w:t>Model_emi_type, Domain</w:t>
      </w:r>
    </w:p>
    <w:p w:rsidR="005F1462" w:rsidRPr="00F51A5F" w:rsidRDefault="005F1462" w:rsidP="00146B01">
      <w:pPr>
        <w:pStyle w:val="KeywordDescriptions"/>
        <w:pPrChange w:id="3743" w:author="Michael Mirmak" w:date="2012-02-25T20:15:00Z">
          <w:pPr>
            <w:pStyle w:val="KeywordDescriptions"/>
          </w:pPr>
        </w:pPrChange>
      </w:pPr>
      <w:r w:rsidRPr="00F51A5F">
        <w:t>Model_emi_type indicates whether the model (for this pin) is a ferrite or not.</w:t>
      </w:r>
    </w:p>
    <w:p w:rsidR="005F1462" w:rsidRPr="00F51A5F" w:rsidRDefault="005F1462" w:rsidP="00146B01">
      <w:pPr>
        <w:pStyle w:val="KeywordDescriptions"/>
        <w:pPrChange w:id="3744" w:author="Michael Mirmak" w:date="2012-02-25T20:15:00Z">
          <w:pPr>
            <w:pStyle w:val="KeywordDescriptions"/>
          </w:pPr>
        </w:pPrChange>
      </w:pPr>
      <w:r w:rsidRPr="00F51A5F">
        <w:t>The syntax for Model_emi_type is:</w:t>
      </w:r>
    </w:p>
    <w:p w:rsidR="005F1462" w:rsidRPr="00F51A5F" w:rsidRDefault="005F1462" w:rsidP="002665F3">
      <w:pPr>
        <w:pStyle w:val="ListContinue"/>
        <w:tabs>
          <w:tab w:val="left" w:pos="2340"/>
        </w:tabs>
      </w:pPr>
      <w:r w:rsidRPr="00F51A5F">
        <w:t>Model_emi_type</w:t>
      </w:r>
      <w:r w:rsidR="002665F3">
        <w:tab/>
      </w:r>
      <w:r w:rsidRPr="00F51A5F">
        <w:t>Model_emi_type_value</w:t>
      </w:r>
    </w:p>
    <w:p w:rsidR="005F1462" w:rsidRPr="00F51A5F" w:rsidRDefault="005F1462" w:rsidP="00146B01">
      <w:pPr>
        <w:pStyle w:val="KeywordDescriptions"/>
      </w:pPr>
      <w:r w:rsidRPr="00F51A5F">
        <w:t>Where Model_emi_type_value is an enumerated argument, and is one of:</w:t>
      </w:r>
    </w:p>
    <w:p w:rsidR="005F1462" w:rsidRPr="00F51A5F" w:rsidRDefault="005F1462" w:rsidP="006B266E">
      <w:pPr>
        <w:pStyle w:val="ListContinue"/>
      </w:pPr>
      <w:r w:rsidRPr="00F51A5F">
        <w:t>Ferrite, Not_a_ferrite</w:t>
      </w:r>
    </w:p>
    <w:p w:rsidR="005F1462" w:rsidRPr="00F51A5F" w:rsidRDefault="005F1462" w:rsidP="00146B01">
      <w:pPr>
        <w:pStyle w:val="KeywordDescriptions"/>
      </w:pPr>
      <w:r w:rsidRPr="00F51A5F">
        <w:t>If not entered (the default)</w:t>
      </w:r>
      <w:r w:rsidR="002665F3">
        <w:t>,</w:t>
      </w:r>
      <w:r w:rsidRPr="00F51A5F">
        <w:t xml:space="preserve"> the model is Not_a_ferrite.</w:t>
      </w:r>
    </w:p>
    <w:p w:rsidR="005F1462" w:rsidRPr="00F51A5F" w:rsidRDefault="005F1462" w:rsidP="00961B8D">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rsidP="00F96526">
      <w:pPr>
        <w:pStyle w:val="KeywordDescriptions"/>
      </w:pPr>
      <w:r w:rsidRPr="00F51A5F">
        <w:t>The syntax for Domain is:</w:t>
      </w:r>
    </w:p>
    <w:p w:rsidR="005F1462" w:rsidRPr="00F51A5F" w:rsidRDefault="005F1462" w:rsidP="006B266E">
      <w:pPr>
        <w:pStyle w:val="ListContinue"/>
      </w:pPr>
      <w:r w:rsidRPr="00F51A5F">
        <w:t>Model_Domain</w:t>
      </w:r>
      <w:r w:rsidR="002665F3">
        <w:tab/>
      </w:r>
      <w:r w:rsidRPr="00F51A5F">
        <w:t>Domain_value</w:t>
      </w:r>
    </w:p>
    <w:p w:rsidR="005F1462" w:rsidRPr="00F51A5F" w:rsidRDefault="005F1462" w:rsidP="00146B01">
      <w:pPr>
        <w:pStyle w:val="KeywordDescriptions"/>
      </w:pPr>
      <w:r w:rsidRPr="00F51A5F">
        <w:t>Where Domain_value is one of:</w:t>
      </w:r>
    </w:p>
    <w:p w:rsidR="005F1462" w:rsidRPr="00F51A5F" w:rsidRDefault="005F1462" w:rsidP="006B266E">
      <w:pPr>
        <w:pStyle w:val="ListContinue"/>
      </w:pPr>
      <w:r w:rsidRPr="00F51A5F">
        <w:t>Digital, Analog</w:t>
      </w:r>
    </w:p>
    <w:p w:rsidR="005F1462" w:rsidRPr="00F51A5F" w:rsidRDefault="005F1462" w:rsidP="00146B01">
      <w:pPr>
        <w:pStyle w:val="KeywordDescriptions"/>
      </w:pPr>
      <w:r w:rsidRPr="00F51A5F">
        <w:lastRenderedPageBreak/>
        <w:t>If not entered</w:t>
      </w:r>
      <w:r w:rsidR="002665F3">
        <w:t>,</w:t>
      </w:r>
      <w:r w:rsidRPr="00F51A5F">
        <w:t xml:space="preserve"> the default is to use the [Component EMI] Domain setting and its default.</w:t>
      </w:r>
    </w:p>
    <w:p w:rsidR="005F1462" w:rsidRDefault="005F1462" w:rsidP="00AE681A"/>
    <w:p w:rsidR="00AE681A" w:rsidRPr="00F51A5F" w:rsidRDefault="00AE681A" w:rsidP="00AE681A"/>
    <w:p w:rsidR="005F1462" w:rsidRPr="00F51A5F" w:rsidRDefault="005F1462" w:rsidP="00146B01">
      <w:pPr>
        <w:pStyle w:val="KeywordDescriptions"/>
      </w:pPr>
      <w:bookmarkStart w:id="3745" w:name="_Toc203975971"/>
      <w:bookmarkStart w:id="3746" w:name="_Toc203976392"/>
      <w:bookmarkStart w:id="3747" w:name="_Toc203976530"/>
      <w:r w:rsidRPr="00AE681A">
        <w:rPr>
          <w:i/>
        </w:rPr>
        <w:t>Keyword:</w:t>
      </w:r>
      <w:r w:rsidR="00AE681A" w:rsidRPr="00AE681A">
        <w:rPr>
          <w:i/>
        </w:rPr>
        <w:tab/>
      </w:r>
      <w:r w:rsidRPr="00AE681A">
        <w:t>[End EMI Model]</w:t>
      </w:r>
      <w:bookmarkEnd w:id="3745"/>
      <w:bookmarkEnd w:id="3746"/>
      <w:bookmarkEnd w:id="3747"/>
    </w:p>
    <w:p w:rsidR="005F1462" w:rsidRPr="00F51A5F" w:rsidRDefault="005F1462" w:rsidP="00961B8D">
      <w:pPr>
        <w:pStyle w:val="KeywordDescriptions"/>
      </w:pPr>
      <w:r w:rsidRPr="00AE681A">
        <w:t>Required:</w:t>
      </w:r>
      <w:r w:rsidR="00AE681A" w:rsidRPr="00AE681A">
        <w:tab/>
      </w:r>
      <w:r w:rsidRPr="00F51A5F">
        <w:t>No</w:t>
      </w:r>
    </w:p>
    <w:p w:rsidR="005F1462" w:rsidRPr="00F51A5F" w:rsidRDefault="005F1462" w:rsidP="00F96526">
      <w:pPr>
        <w:pStyle w:val="KeywordDescriptions"/>
      </w:pPr>
      <w:r w:rsidRPr="00AE681A">
        <w:rPr>
          <w:i/>
        </w:rPr>
        <w:t>Description:</w:t>
      </w:r>
      <w:r w:rsidR="00AE681A" w:rsidRPr="00AE681A">
        <w:rPr>
          <w:i/>
        </w:rPr>
        <w:tab/>
      </w:r>
      <w:r w:rsidRPr="00F51A5F">
        <w:t>Marks the end of the Model EMI parameters.</w:t>
      </w:r>
    </w:p>
    <w:p w:rsidR="004E1910" w:rsidRDefault="004E1910" w:rsidP="00722E1A">
      <w:pPr>
        <w:pStyle w:val="KeywordDescriptions"/>
      </w:pPr>
      <w:r w:rsidRPr="00AE681A">
        <w:t>Example:</w:t>
      </w:r>
    </w:p>
    <w:p w:rsidR="005F1462" w:rsidRPr="00F51A5F" w:rsidRDefault="005F1462" w:rsidP="00AE681A">
      <w:pPr>
        <w:pStyle w:val="Exampletext"/>
      </w:pPr>
      <w:r w:rsidRPr="00F51A5F">
        <w:t>[Begin EMI Model]</w:t>
      </w:r>
    </w:p>
    <w:p w:rsidR="005F1462" w:rsidRPr="00F51A5F" w:rsidRDefault="005F1462" w:rsidP="00AE681A">
      <w:pPr>
        <w:pStyle w:val="Exampletext"/>
      </w:pPr>
      <w:r w:rsidRPr="00F51A5F">
        <w:t>Domain          Analog</w:t>
      </w:r>
    </w:p>
    <w:p w:rsidR="005F1462" w:rsidRPr="00F51A5F" w:rsidRDefault="005F1462" w:rsidP="00AE681A">
      <w:pPr>
        <w:pStyle w:val="Exampletext"/>
      </w:pPr>
      <w:r w:rsidRPr="00F51A5F">
        <w:t>Model_emi_</w:t>
      </w:r>
      <w:proofErr w:type="gramStart"/>
      <w:r w:rsidRPr="00F51A5F">
        <w:t>type  Ferrite</w:t>
      </w:r>
      <w:proofErr w:type="gramEnd"/>
    </w:p>
    <w:p w:rsidR="005F1462" w:rsidRDefault="005F1462" w:rsidP="00AE681A">
      <w:pPr>
        <w:pStyle w:val="Exampletext"/>
      </w:pPr>
      <w:r w:rsidRPr="00F51A5F">
        <w:t>[End EMI Model]</w:t>
      </w:r>
    </w:p>
    <w:p w:rsidR="00CE7FB0" w:rsidRDefault="00CE7FB0" w:rsidP="00AE681A">
      <w:pPr>
        <w:pStyle w:val="Exampletext"/>
      </w:pPr>
    </w:p>
    <w:p w:rsidR="00CE7FB0" w:rsidRDefault="00CE7FB0" w:rsidP="00AE681A">
      <w:pPr>
        <w:pStyle w:val="Exampletext"/>
      </w:pPr>
    </w:p>
    <w:p w:rsidR="00CE7FB0" w:rsidRDefault="00CE7FB0" w:rsidP="00AE681A">
      <w:pPr>
        <w:pStyle w:val="Exampletext"/>
      </w:pPr>
    </w:p>
    <w:sectPr w:rsidR="00CE7FB0" w:rsidSect="00C91795">
      <w:headerReference w:type="even" r:id="rId85"/>
      <w:headerReference w:type="default" r:id="rId86"/>
      <w:footerReference w:type="even" r:id="rId87"/>
      <w:footerReference w:type="default" r:id="rId88"/>
      <w:headerReference w:type="first" r:id="rId89"/>
      <w:footerReference w:type="first" r:id="rId90"/>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BD4" w:rsidRDefault="00853BD4">
      <w:r>
        <w:separator/>
      </w:r>
    </w:p>
  </w:endnote>
  <w:endnote w:type="continuationSeparator" w:id="0">
    <w:p w:rsidR="00853BD4" w:rsidRDefault="00853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526" w:rsidRDefault="00F96526"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D86833">
      <w:rPr>
        <w:rStyle w:val="PageNumber"/>
        <w:noProof/>
        <w:sz w:val="20"/>
        <w:szCs w:val="20"/>
      </w:rPr>
      <w:t>2</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526" w:rsidRPr="007C674F" w:rsidRDefault="00F96526" w:rsidP="00BC56BB">
    <w:pPr>
      <w:pStyle w:val="Footer"/>
      <w:tabs>
        <w:tab w:val="clear" w:pos="4320"/>
        <w:tab w:val="clear" w:pos="8640"/>
        <w:tab w:val="right" w:pos="9540"/>
      </w:tabs>
      <w:jc w:val="center"/>
      <w:rPr>
        <w:sz w:val="20"/>
        <w:szCs w:val="20"/>
      </w:rP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D86833">
      <w:rPr>
        <w:rStyle w:val="PageNumber"/>
        <w:noProof/>
        <w:sz w:val="20"/>
        <w:szCs w:val="20"/>
      </w:rPr>
      <w:t>125</w:t>
    </w:r>
    <w:r w:rsidRPr="00F16161">
      <w:rPr>
        <w:rStyle w:val="PageNumbe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833" w:rsidRDefault="00D868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BD4" w:rsidRDefault="00853BD4">
      <w:r>
        <w:separator/>
      </w:r>
    </w:p>
  </w:footnote>
  <w:footnote w:type="continuationSeparator" w:id="0">
    <w:p w:rsidR="00853BD4" w:rsidRDefault="00853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526" w:rsidRDefault="00F96526">
    <w:pPr>
      <w:pStyle w:val="Header"/>
    </w:pPr>
    <w:r>
      <w:t>IBIS 5.1 draft v12</w:t>
    </w:r>
    <w:ins w:id="3748" w:author="Michael Mirmak" w:date="2012-02-26T10:37:00Z">
      <w:r w:rsidR="00D86833">
        <w:t>5</w:t>
      </w:r>
    </w:ins>
    <w:bookmarkStart w:id="3749" w:name="_GoBack"/>
    <w:bookmarkEnd w:id="3749"/>
    <w:del w:id="3750" w:author="Michael Mirmak" w:date="2012-02-26T10:37:00Z">
      <w:r w:rsidDel="00D86833">
        <w:delText>0</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526" w:rsidRDefault="00F96526" w:rsidP="00BC56BB">
    <w:pPr>
      <w:pStyle w:val="Header"/>
      <w:jc w:val="right"/>
    </w:pPr>
    <w:r>
      <w:t>IBIS 5.1 draft v12</w:t>
    </w:r>
    <w:ins w:id="3751" w:author="Michael Mirmak" w:date="2012-02-26T10:37:00Z">
      <w:r w:rsidR="00D86833">
        <w:t>5</w:t>
      </w:r>
    </w:ins>
    <w:del w:id="3752" w:author="Michael Mirmak" w:date="2012-02-26T10:37:00Z">
      <w:r w:rsidDel="00D86833">
        <w:delText>0</w:delText>
      </w:r>
    </w:del>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833" w:rsidRDefault="00D868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F94479"/>
    <w:multiLevelType w:val="hybridMultilevel"/>
    <w:tmpl w:val="E646BD32"/>
    <w:lvl w:ilvl="0" w:tplc="BFD4D4A2">
      <w:start w:val="1"/>
      <w:numFmt w:val="decimal"/>
      <w:pStyle w:val="Figurecaption"/>
      <w:suff w:val="nothing"/>
      <w:lvlText w:val="Figure %1"/>
      <w:lvlJc w:val="left"/>
      <w:pPr>
        <w:ind w:left="720" w:hanging="360"/>
      </w:pPr>
      <w:rPr>
        <w:rFonts w:hint="default"/>
      </w:rPr>
    </w:lvl>
    <w:lvl w:ilvl="1" w:tplc="77FC9E68">
      <w:numFmt w:val="bullet"/>
      <w:lvlText w:val="-"/>
      <w:lvlJc w:val="left"/>
      <w:pPr>
        <w:ind w:left="1440" w:hanging="360"/>
      </w:pPr>
      <w:rPr>
        <w:rFonts w:ascii="Times New Roman" w:eastAsia="SimSun" w:hAnsi="Times New Roman" w:cs="Times New Roman"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90058D"/>
    <w:multiLevelType w:val="multilevel"/>
    <w:tmpl w:val="A766836E"/>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6">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814CF3"/>
    <w:multiLevelType w:val="hybridMultilevel"/>
    <w:tmpl w:val="77567BB4"/>
    <w:lvl w:ilvl="0" w:tplc="9B3A8284">
      <w:start w:val="1"/>
      <w:numFmt w:val="upperLetter"/>
      <w:pStyle w:val="Section10A"/>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BD250FE"/>
    <w:multiLevelType w:val="hybridMultilevel"/>
    <w:tmpl w:val="4AFC172C"/>
    <w:lvl w:ilvl="0" w:tplc="8C400342">
      <w:start w:val="1"/>
      <w:numFmt w:val="upperLetter"/>
      <w:pStyle w:val="BodyTextChar1"/>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355A06"/>
    <w:multiLevelType w:val="hybridMultilevel"/>
    <w:tmpl w:val="1AB62FE0"/>
    <w:lvl w:ilvl="0" w:tplc="2DE2AE2C">
      <w:start w:val="1"/>
      <w:numFmt w:val="decimal"/>
      <w:pStyle w:val="Tablecaption"/>
      <w:lvlText w:val="Table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31"/>
  </w:num>
  <w:num w:numId="13">
    <w:abstractNumId w:val="12"/>
  </w:num>
  <w:num w:numId="14">
    <w:abstractNumId w:val="42"/>
  </w:num>
  <w:num w:numId="15">
    <w:abstractNumId w:val="8"/>
  </w:num>
  <w:num w:numId="16">
    <w:abstractNumId w:val="11"/>
  </w:num>
  <w:num w:numId="17">
    <w:abstractNumId w:val="41"/>
  </w:num>
  <w:num w:numId="18">
    <w:abstractNumId w:val="30"/>
  </w:num>
  <w:num w:numId="19">
    <w:abstractNumId w:val="18"/>
  </w:num>
  <w:num w:numId="20">
    <w:abstractNumId w:val="25"/>
  </w:num>
  <w:num w:numId="21">
    <w:abstractNumId w:val="33"/>
  </w:num>
  <w:num w:numId="22">
    <w:abstractNumId w:val="25"/>
    <w:lvlOverride w:ilvl="0">
      <w:startOverride w:val="1"/>
    </w:lvlOverride>
  </w:num>
  <w:num w:numId="23">
    <w:abstractNumId w:val="25"/>
    <w:lvlOverride w:ilvl="0">
      <w:startOverride w:val="1"/>
    </w:lvlOverride>
  </w:num>
  <w:num w:numId="24">
    <w:abstractNumId w:val="25"/>
    <w:lvlOverride w:ilvl="0">
      <w:startOverride w:val="7"/>
    </w:lvlOverride>
  </w:num>
  <w:num w:numId="25">
    <w:abstractNumId w:val="25"/>
    <w:lvlOverride w:ilvl="0">
      <w:startOverride w:val="7"/>
    </w:lvlOverride>
  </w:num>
  <w:num w:numId="26">
    <w:abstractNumId w:val="39"/>
  </w:num>
  <w:num w:numId="27">
    <w:abstractNumId w:val="27"/>
  </w:num>
  <w:num w:numId="28">
    <w:abstractNumId w:val="27"/>
    <w:lvlOverride w:ilvl="0">
      <w:startOverride w:val="1"/>
    </w:lvlOverride>
  </w:num>
  <w:num w:numId="29">
    <w:abstractNumId w:val="27"/>
    <w:lvlOverride w:ilvl="0">
      <w:startOverride w:val="1"/>
    </w:lvlOverride>
  </w:num>
  <w:num w:numId="30">
    <w:abstractNumId w:val="16"/>
  </w:num>
  <w:num w:numId="31">
    <w:abstractNumId w:val="27"/>
    <w:lvlOverride w:ilvl="0">
      <w:startOverride w:val="1"/>
    </w:lvlOverride>
  </w:num>
  <w:num w:numId="32">
    <w:abstractNumId w:val="27"/>
    <w:lvlOverride w:ilvl="0">
      <w:startOverride w:val="1"/>
    </w:lvlOverride>
  </w:num>
  <w:num w:numId="33">
    <w:abstractNumId w:val="22"/>
  </w:num>
  <w:num w:numId="34">
    <w:abstractNumId w:val="24"/>
  </w:num>
  <w:num w:numId="35">
    <w:abstractNumId w:val="15"/>
  </w:num>
  <w:num w:numId="36">
    <w:abstractNumId w:val="12"/>
    <w:lvlOverride w:ilvl="0">
      <w:startOverride w:val="1"/>
    </w:lvlOverride>
  </w:num>
  <w:num w:numId="37">
    <w:abstractNumId w:val="35"/>
  </w:num>
  <w:num w:numId="38">
    <w:abstractNumId w:val="40"/>
  </w:num>
  <w:num w:numId="39">
    <w:abstractNumId w:val="13"/>
  </w:num>
  <w:num w:numId="40">
    <w:abstractNumId w:val="12"/>
    <w:lvlOverride w:ilvl="0">
      <w:startOverride w:val="1"/>
    </w:lvlOverride>
  </w:num>
  <w:num w:numId="41">
    <w:abstractNumId w:val="42"/>
    <w:lvlOverride w:ilvl="0">
      <w:startOverride w:val="1"/>
    </w:lvlOverride>
  </w:num>
  <w:num w:numId="42">
    <w:abstractNumId w:val="26"/>
  </w:num>
  <w:num w:numId="43">
    <w:abstractNumId w:val="32"/>
  </w:num>
  <w:num w:numId="44">
    <w:abstractNumId w:val="37"/>
  </w:num>
  <w:num w:numId="45">
    <w:abstractNumId w:val="36"/>
  </w:num>
  <w:num w:numId="46">
    <w:abstractNumId w:val="34"/>
  </w:num>
  <w:num w:numId="47">
    <w:abstractNumId w:val="21"/>
  </w:num>
  <w:num w:numId="48">
    <w:abstractNumId w:val="29"/>
  </w:num>
  <w:num w:numId="49">
    <w:abstractNumId w:val="17"/>
  </w:num>
  <w:num w:numId="50">
    <w:abstractNumId w:val="10"/>
  </w:num>
  <w:num w:numId="51">
    <w:abstractNumId w:val="19"/>
  </w:num>
  <w:num w:numId="52">
    <w:abstractNumId w:val="43"/>
  </w:num>
  <w:num w:numId="53">
    <w:abstractNumId w:val="23"/>
  </w:num>
  <w:num w:numId="54">
    <w:abstractNumId w:val="20"/>
  </w:num>
  <w:num w:numId="55">
    <w:abstractNumId w:val="38"/>
  </w:num>
  <w:num w:numId="56">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10AB"/>
    <w:rsid w:val="00004079"/>
    <w:rsid w:val="00005C57"/>
    <w:rsid w:val="00007FC8"/>
    <w:rsid w:val="00011A68"/>
    <w:rsid w:val="0001335B"/>
    <w:rsid w:val="0001634D"/>
    <w:rsid w:val="00017A01"/>
    <w:rsid w:val="0002165B"/>
    <w:rsid w:val="0002221D"/>
    <w:rsid w:val="000227C3"/>
    <w:rsid w:val="00026608"/>
    <w:rsid w:val="00031605"/>
    <w:rsid w:val="0003190E"/>
    <w:rsid w:val="0004274A"/>
    <w:rsid w:val="00050E63"/>
    <w:rsid w:val="00055180"/>
    <w:rsid w:val="000605BE"/>
    <w:rsid w:val="00064761"/>
    <w:rsid w:val="00073819"/>
    <w:rsid w:val="00075321"/>
    <w:rsid w:val="0007545A"/>
    <w:rsid w:val="00080303"/>
    <w:rsid w:val="00083837"/>
    <w:rsid w:val="00083C43"/>
    <w:rsid w:val="00091BEA"/>
    <w:rsid w:val="000979E0"/>
    <w:rsid w:val="000A282C"/>
    <w:rsid w:val="000B35DE"/>
    <w:rsid w:val="000B35F6"/>
    <w:rsid w:val="000C15F8"/>
    <w:rsid w:val="000C395E"/>
    <w:rsid w:val="000C6A4C"/>
    <w:rsid w:val="000C7604"/>
    <w:rsid w:val="000D1C46"/>
    <w:rsid w:val="000D2EFB"/>
    <w:rsid w:val="000D48D2"/>
    <w:rsid w:val="000D6C50"/>
    <w:rsid w:val="000E018C"/>
    <w:rsid w:val="000E2C7F"/>
    <w:rsid w:val="000E7250"/>
    <w:rsid w:val="000F041A"/>
    <w:rsid w:val="000F0995"/>
    <w:rsid w:val="000F3730"/>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43891"/>
    <w:rsid w:val="00144521"/>
    <w:rsid w:val="00146B01"/>
    <w:rsid w:val="001529C1"/>
    <w:rsid w:val="0015740E"/>
    <w:rsid w:val="00157C64"/>
    <w:rsid w:val="00161ADC"/>
    <w:rsid w:val="00162555"/>
    <w:rsid w:val="00170A11"/>
    <w:rsid w:val="00173087"/>
    <w:rsid w:val="00174154"/>
    <w:rsid w:val="00176440"/>
    <w:rsid w:val="00176CDE"/>
    <w:rsid w:val="0018007D"/>
    <w:rsid w:val="00180481"/>
    <w:rsid w:val="0018353F"/>
    <w:rsid w:val="00185D5A"/>
    <w:rsid w:val="001865A4"/>
    <w:rsid w:val="00193E60"/>
    <w:rsid w:val="00194905"/>
    <w:rsid w:val="0019635E"/>
    <w:rsid w:val="00196CD0"/>
    <w:rsid w:val="001A1912"/>
    <w:rsid w:val="001A2212"/>
    <w:rsid w:val="001A34EF"/>
    <w:rsid w:val="001A4DCD"/>
    <w:rsid w:val="001A5D1E"/>
    <w:rsid w:val="001A6F76"/>
    <w:rsid w:val="001B132B"/>
    <w:rsid w:val="001B1392"/>
    <w:rsid w:val="001B2971"/>
    <w:rsid w:val="001B58FB"/>
    <w:rsid w:val="001B596C"/>
    <w:rsid w:val="001B5A43"/>
    <w:rsid w:val="001C5C4C"/>
    <w:rsid w:val="001C6858"/>
    <w:rsid w:val="001D1221"/>
    <w:rsid w:val="001D2898"/>
    <w:rsid w:val="001D49B0"/>
    <w:rsid w:val="001E1A70"/>
    <w:rsid w:val="001E4D19"/>
    <w:rsid w:val="001E7A31"/>
    <w:rsid w:val="001F054C"/>
    <w:rsid w:val="001F109C"/>
    <w:rsid w:val="001F20B5"/>
    <w:rsid w:val="001F5165"/>
    <w:rsid w:val="001F6B89"/>
    <w:rsid w:val="001F6D19"/>
    <w:rsid w:val="00202906"/>
    <w:rsid w:val="00203ED0"/>
    <w:rsid w:val="00205C9B"/>
    <w:rsid w:val="00210445"/>
    <w:rsid w:val="00210FAA"/>
    <w:rsid w:val="0021168D"/>
    <w:rsid w:val="0021468E"/>
    <w:rsid w:val="00216458"/>
    <w:rsid w:val="00216C2F"/>
    <w:rsid w:val="00217C30"/>
    <w:rsid w:val="00222F33"/>
    <w:rsid w:val="00223E5B"/>
    <w:rsid w:val="00225B09"/>
    <w:rsid w:val="0022797A"/>
    <w:rsid w:val="002319F9"/>
    <w:rsid w:val="00233A58"/>
    <w:rsid w:val="00234C95"/>
    <w:rsid w:val="00234D1B"/>
    <w:rsid w:val="00234E90"/>
    <w:rsid w:val="00235DA8"/>
    <w:rsid w:val="00240DF2"/>
    <w:rsid w:val="00243372"/>
    <w:rsid w:val="0024616B"/>
    <w:rsid w:val="002478A2"/>
    <w:rsid w:val="00251CEA"/>
    <w:rsid w:val="0025355C"/>
    <w:rsid w:val="00254D1C"/>
    <w:rsid w:val="00255856"/>
    <w:rsid w:val="00256F31"/>
    <w:rsid w:val="00257246"/>
    <w:rsid w:val="00257F11"/>
    <w:rsid w:val="00260C06"/>
    <w:rsid w:val="00262D6D"/>
    <w:rsid w:val="00264976"/>
    <w:rsid w:val="002665F3"/>
    <w:rsid w:val="00266C39"/>
    <w:rsid w:val="00272E84"/>
    <w:rsid w:val="00276FBC"/>
    <w:rsid w:val="00281AAE"/>
    <w:rsid w:val="00281E7F"/>
    <w:rsid w:val="00281F32"/>
    <w:rsid w:val="002906EC"/>
    <w:rsid w:val="0029298F"/>
    <w:rsid w:val="00293BB4"/>
    <w:rsid w:val="00293F7B"/>
    <w:rsid w:val="00295653"/>
    <w:rsid w:val="002A03C2"/>
    <w:rsid w:val="002A1A19"/>
    <w:rsid w:val="002A1E16"/>
    <w:rsid w:val="002A2CE0"/>
    <w:rsid w:val="002A45FC"/>
    <w:rsid w:val="002A5742"/>
    <w:rsid w:val="002B2BB1"/>
    <w:rsid w:val="002B59B1"/>
    <w:rsid w:val="002C174E"/>
    <w:rsid w:val="002C236D"/>
    <w:rsid w:val="002C3BDF"/>
    <w:rsid w:val="002C69B1"/>
    <w:rsid w:val="002D20FE"/>
    <w:rsid w:val="002D383D"/>
    <w:rsid w:val="002E090B"/>
    <w:rsid w:val="002E1F11"/>
    <w:rsid w:val="002E3355"/>
    <w:rsid w:val="002E67D7"/>
    <w:rsid w:val="002F00FC"/>
    <w:rsid w:val="002F1114"/>
    <w:rsid w:val="002F35BE"/>
    <w:rsid w:val="002F6E22"/>
    <w:rsid w:val="002F7866"/>
    <w:rsid w:val="00305086"/>
    <w:rsid w:val="0030668E"/>
    <w:rsid w:val="00310DA4"/>
    <w:rsid w:val="0031141A"/>
    <w:rsid w:val="00312065"/>
    <w:rsid w:val="0031388E"/>
    <w:rsid w:val="00314EDA"/>
    <w:rsid w:val="00316815"/>
    <w:rsid w:val="00323613"/>
    <w:rsid w:val="00324EBE"/>
    <w:rsid w:val="00326588"/>
    <w:rsid w:val="00326E38"/>
    <w:rsid w:val="00327668"/>
    <w:rsid w:val="00332DB7"/>
    <w:rsid w:val="0033335A"/>
    <w:rsid w:val="00333C0D"/>
    <w:rsid w:val="00334508"/>
    <w:rsid w:val="00340491"/>
    <w:rsid w:val="00344319"/>
    <w:rsid w:val="00344364"/>
    <w:rsid w:val="0034647D"/>
    <w:rsid w:val="003475DE"/>
    <w:rsid w:val="00350610"/>
    <w:rsid w:val="0035071E"/>
    <w:rsid w:val="00353B15"/>
    <w:rsid w:val="00357A94"/>
    <w:rsid w:val="003614DF"/>
    <w:rsid w:val="00370A45"/>
    <w:rsid w:val="00372DED"/>
    <w:rsid w:val="003731B5"/>
    <w:rsid w:val="0037344F"/>
    <w:rsid w:val="00373720"/>
    <w:rsid w:val="0037432E"/>
    <w:rsid w:val="00375003"/>
    <w:rsid w:val="0037648E"/>
    <w:rsid w:val="0037652B"/>
    <w:rsid w:val="0037693F"/>
    <w:rsid w:val="00377A9F"/>
    <w:rsid w:val="00381731"/>
    <w:rsid w:val="003829E8"/>
    <w:rsid w:val="00382F0A"/>
    <w:rsid w:val="00385170"/>
    <w:rsid w:val="00385239"/>
    <w:rsid w:val="0038631D"/>
    <w:rsid w:val="00386D0A"/>
    <w:rsid w:val="00393AD8"/>
    <w:rsid w:val="003950D2"/>
    <w:rsid w:val="003972DB"/>
    <w:rsid w:val="003A5B32"/>
    <w:rsid w:val="003A780F"/>
    <w:rsid w:val="003A7EB6"/>
    <w:rsid w:val="003B0B0D"/>
    <w:rsid w:val="003B2FA2"/>
    <w:rsid w:val="003B429D"/>
    <w:rsid w:val="003B51B9"/>
    <w:rsid w:val="003C0083"/>
    <w:rsid w:val="003D7A47"/>
    <w:rsid w:val="003E1B0F"/>
    <w:rsid w:val="003E267C"/>
    <w:rsid w:val="003E5265"/>
    <w:rsid w:val="003E68BE"/>
    <w:rsid w:val="003F2E68"/>
    <w:rsid w:val="003F422C"/>
    <w:rsid w:val="00401361"/>
    <w:rsid w:val="0040157D"/>
    <w:rsid w:val="00403270"/>
    <w:rsid w:val="00403358"/>
    <w:rsid w:val="00404ECE"/>
    <w:rsid w:val="004170D5"/>
    <w:rsid w:val="004207FC"/>
    <w:rsid w:val="0042168A"/>
    <w:rsid w:val="0042281C"/>
    <w:rsid w:val="00423782"/>
    <w:rsid w:val="00427392"/>
    <w:rsid w:val="004334A8"/>
    <w:rsid w:val="00435B6B"/>
    <w:rsid w:val="004444E4"/>
    <w:rsid w:val="004507CF"/>
    <w:rsid w:val="004541C4"/>
    <w:rsid w:val="00456B86"/>
    <w:rsid w:val="004611B8"/>
    <w:rsid w:val="00463E90"/>
    <w:rsid w:val="0046525F"/>
    <w:rsid w:val="00465E98"/>
    <w:rsid w:val="00467423"/>
    <w:rsid w:val="004714AA"/>
    <w:rsid w:val="004717A1"/>
    <w:rsid w:val="00471A08"/>
    <w:rsid w:val="004736DD"/>
    <w:rsid w:val="004744A0"/>
    <w:rsid w:val="00485FEC"/>
    <w:rsid w:val="00494653"/>
    <w:rsid w:val="004953AF"/>
    <w:rsid w:val="004A0813"/>
    <w:rsid w:val="004A4568"/>
    <w:rsid w:val="004A48FA"/>
    <w:rsid w:val="004A52DE"/>
    <w:rsid w:val="004A5B1A"/>
    <w:rsid w:val="004A6F79"/>
    <w:rsid w:val="004B0D6F"/>
    <w:rsid w:val="004B5034"/>
    <w:rsid w:val="004B5CEC"/>
    <w:rsid w:val="004B7F23"/>
    <w:rsid w:val="004D46DD"/>
    <w:rsid w:val="004D515F"/>
    <w:rsid w:val="004D699B"/>
    <w:rsid w:val="004E1910"/>
    <w:rsid w:val="004E23EF"/>
    <w:rsid w:val="004E6C4B"/>
    <w:rsid w:val="004E6EA1"/>
    <w:rsid w:val="004F1136"/>
    <w:rsid w:val="004F1527"/>
    <w:rsid w:val="004F267D"/>
    <w:rsid w:val="004F70D4"/>
    <w:rsid w:val="005079E8"/>
    <w:rsid w:val="00507B36"/>
    <w:rsid w:val="00512C46"/>
    <w:rsid w:val="00523B37"/>
    <w:rsid w:val="00523CC0"/>
    <w:rsid w:val="00524C69"/>
    <w:rsid w:val="00526735"/>
    <w:rsid w:val="005340A3"/>
    <w:rsid w:val="00534318"/>
    <w:rsid w:val="0054012F"/>
    <w:rsid w:val="00542294"/>
    <w:rsid w:val="00542F09"/>
    <w:rsid w:val="005460CF"/>
    <w:rsid w:val="005479C6"/>
    <w:rsid w:val="00550BC0"/>
    <w:rsid w:val="00550F2A"/>
    <w:rsid w:val="00552F36"/>
    <w:rsid w:val="005561A5"/>
    <w:rsid w:val="005602A1"/>
    <w:rsid w:val="00562EBD"/>
    <w:rsid w:val="00563C80"/>
    <w:rsid w:val="005646ED"/>
    <w:rsid w:val="005650FC"/>
    <w:rsid w:val="00566003"/>
    <w:rsid w:val="005701F7"/>
    <w:rsid w:val="00570469"/>
    <w:rsid w:val="0057122A"/>
    <w:rsid w:val="00576C0A"/>
    <w:rsid w:val="00577BC4"/>
    <w:rsid w:val="00580BC9"/>
    <w:rsid w:val="00582659"/>
    <w:rsid w:val="00582FB9"/>
    <w:rsid w:val="00584FEE"/>
    <w:rsid w:val="005853A0"/>
    <w:rsid w:val="0058621A"/>
    <w:rsid w:val="0059517F"/>
    <w:rsid w:val="0059662B"/>
    <w:rsid w:val="00597DE4"/>
    <w:rsid w:val="005A0BED"/>
    <w:rsid w:val="005A0C5D"/>
    <w:rsid w:val="005A3BA8"/>
    <w:rsid w:val="005A5280"/>
    <w:rsid w:val="005A5718"/>
    <w:rsid w:val="005B15ED"/>
    <w:rsid w:val="005B1D6B"/>
    <w:rsid w:val="005B461D"/>
    <w:rsid w:val="005B50E0"/>
    <w:rsid w:val="005B56CD"/>
    <w:rsid w:val="005C0472"/>
    <w:rsid w:val="005C2AD1"/>
    <w:rsid w:val="005C2D1D"/>
    <w:rsid w:val="005C3C3F"/>
    <w:rsid w:val="005C6D45"/>
    <w:rsid w:val="005C7758"/>
    <w:rsid w:val="005D25CB"/>
    <w:rsid w:val="005D3280"/>
    <w:rsid w:val="005D4BCC"/>
    <w:rsid w:val="005D5088"/>
    <w:rsid w:val="005D50A5"/>
    <w:rsid w:val="005D68E5"/>
    <w:rsid w:val="005D712E"/>
    <w:rsid w:val="005E0CAC"/>
    <w:rsid w:val="005E0DA9"/>
    <w:rsid w:val="005E1A31"/>
    <w:rsid w:val="005E711E"/>
    <w:rsid w:val="005E759D"/>
    <w:rsid w:val="005E777B"/>
    <w:rsid w:val="005F0D84"/>
    <w:rsid w:val="005F1462"/>
    <w:rsid w:val="005F24B2"/>
    <w:rsid w:val="005F3313"/>
    <w:rsid w:val="005F3B48"/>
    <w:rsid w:val="005F427C"/>
    <w:rsid w:val="00602EDF"/>
    <w:rsid w:val="00605D1A"/>
    <w:rsid w:val="00606359"/>
    <w:rsid w:val="00607EE6"/>
    <w:rsid w:val="00611FAB"/>
    <w:rsid w:val="006132A8"/>
    <w:rsid w:val="00614125"/>
    <w:rsid w:val="00621999"/>
    <w:rsid w:val="00623FBF"/>
    <w:rsid w:val="00624FD7"/>
    <w:rsid w:val="00625F43"/>
    <w:rsid w:val="00630284"/>
    <w:rsid w:val="006339D8"/>
    <w:rsid w:val="00637240"/>
    <w:rsid w:val="006379FC"/>
    <w:rsid w:val="00641D60"/>
    <w:rsid w:val="00643A30"/>
    <w:rsid w:val="006455F3"/>
    <w:rsid w:val="0064667C"/>
    <w:rsid w:val="00646AC9"/>
    <w:rsid w:val="00656045"/>
    <w:rsid w:val="0065644A"/>
    <w:rsid w:val="0066354B"/>
    <w:rsid w:val="00664C6D"/>
    <w:rsid w:val="006659CF"/>
    <w:rsid w:val="006663C0"/>
    <w:rsid w:val="00675875"/>
    <w:rsid w:val="0067710D"/>
    <w:rsid w:val="00677C9B"/>
    <w:rsid w:val="00681E47"/>
    <w:rsid w:val="00682A78"/>
    <w:rsid w:val="00682D67"/>
    <w:rsid w:val="0069039E"/>
    <w:rsid w:val="00690A38"/>
    <w:rsid w:val="006920B9"/>
    <w:rsid w:val="0069378F"/>
    <w:rsid w:val="00693C9D"/>
    <w:rsid w:val="006945CC"/>
    <w:rsid w:val="00697DB4"/>
    <w:rsid w:val="006A015E"/>
    <w:rsid w:val="006A28E1"/>
    <w:rsid w:val="006B266E"/>
    <w:rsid w:val="006B292F"/>
    <w:rsid w:val="006B3866"/>
    <w:rsid w:val="006C09B2"/>
    <w:rsid w:val="006C159A"/>
    <w:rsid w:val="006C4767"/>
    <w:rsid w:val="006C783B"/>
    <w:rsid w:val="006D0C12"/>
    <w:rsid w:val="006D14F4"/>
    <w:rsid w:val="006D2C13"/>
    <w:rsid w:val="006D48AD"/>
    <w:rsid w:val="006D4A19"/>
    <w:rsid w:val="006D4F9D"/>
    <w:rsid w:val="006D67B3"/>
    <w:rsid w:val="006D7923"/>
    <w:rsid w:val="006E6637"/>
    <w:rsid w:val="006E6988"/>
    <w:rsid w:val="006F11C7"/>
    <w:rsid w:val="006F275E"/>
    <w:rsid w:val="00700CFF"/>
    <w:rsid w:val="00703409"/>
    <w:rsid w:val="007115B9"/>
    <w:rsid w:val="007140AA"/>
    <w:rsid w:val="0071693C"/>
    <w:rsid w:val="0072090B"/>
    <w:rsid w:val="00722578"/>
    <w:rsid w:val="00722E1A"/>
    <w:rsid w:val="00724AB0"/>
    <w:rsid w:val="0072512C"/>
    <w:rsid w:val="00726F51"/>
    <w:rsid w:val="00727FD6"/>
    <w:rsid w:val="00731EAC"/>
    <w:rsid w:val="00733600"/>
    <w:rsid w:val="007352F3"/>
    <w:rsid w:val="00735AB9"/>
    <w:rsid w:val="00737631"/>
    <w:rsid w:val="0074016B"/>
    <w:rsid w:val="00740323"/>
    <w:rsid w:val="00745D3F"/>
    <w:rsid w:val="00746108"/>
    <w:rsid w:val="00747BAB"/>
    <w:rsid w:val="00751ADD"/>
    <w:rsid w:val="007531DA"/>
    <w:rsid w:val="00762DA5"/>
    <w:rsid w:val="00763EDD"/>
    <w:rsid w:val="00770CBC"/>
    <w:rsid w:val="007756C6"/>
    <w:rsid w:val="0077673E"/>
    <w:rsid w:val="007773C3"/>
    <w:rsid w:val="007848F3"/>
    <w:rsid w:val="0079068F"/>
    <w:rsid w:val="007910FB"/>
    <w:rsid w:val="00791F3D"/>
    <w:rsid w:val="007936BA"/>
    <w:rsid w:val="00793B82"/>
    <w:rsid w:val="007A2B39"/>
    <w:rsid w:val="007A3277"/>
    <w:rsid w:val="007A5EE0"/>
    <w:rsid w:val="007B0C44"/>
    <w:rsid w:val="007B162D"/>
    <w:rsid w:val="007B1C70"/>
    <w:rsid w:val="007B5B21"/>
    <w:rsid w:val="007B7F8A"/>
    <w:rsid w:val="007C2C1A"/>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52B9"/>
    <w:rsid w:val="00800FFE"/>
    <w:rsid w:val="00803A2A"/>
    <w:rsid w:val="0080767F"/>
    <w:rsid w:val="00811F23"/>
    <w:rsid w:val="00812E9E"/>
    <w:rsid w:val="008146CD"/>
    <w:rsid w:val="008146DF"/>
    <w:rsid w:val="00814F25"/>
    <w:rsid w:val="00825C9A"/>
    <w:rsid w:val="00827934"/>
    <w:rsid w:val="00835F64"/>
    <w:rsid w:val="00836220"/>
    <w:rsid w:val="008379E8"/>
    <w:rsid w:val="008402D4"/>
    <w:rsid w:val="008521D3"/>
    <w:rsid w:val="00853BC6"/>
    <w:rsid w:val="00853BD4"/>
    <w:rsid w:val="0085484A"/>
    <w:rsid w:val="00854CD3"/>
    <w:rsid w:val="00864A9F"/>
    <w:rsid w:val="00867C17"/>
    <w:rsid w:val="00870660"/>
    <w:rsid w:val="0088223E"/>
    <w:rsid w:val="00882DB2"/>
    <w:rsid w:val="008864C6"/>
    <w:rsid w:val="0088689E"/>
    <w:rsid w:val="008869B8"/>
    <w:rsid w:val="00891090"/>
    <w:rsid w:val="008953CA"/>
    <w:rsid w:val="008958E0"/>
    <w:rsid w:val="00897759"/>
    <w:rsid w:val="008A0FE8"/>
    <w:rsid w:val="008A185C"/>
    <w:rsid w:val="008A4698"/>
    <w:rsid w:val="008A52D1"/>
    <w:rsid w:val="008A534F"/>
    <w:rsid w:val="008B0A91"/>
    <w:rsid w:val="008B21DC"/>
    <w:rsid w:val="008B6D30"/>
    <w:rsid w:val="008C7C9A"/>
    <w:rsid w:val="008D2ED6"/>
    <w:rsid w:val="008D710A"/>
    <w:rsid w:val="008D7C75"/>
    <w:rsid w:val="008E133C"/>
    <w:rsid w:val="008E1DB6"/>
    <w:rsid w:val="008E59D6"/>
    <w:rsid w:val="008E683F"/>
    <w:rsid w:val="008E7F89"/>
    <w:rsid w:val="008F3727"/>
    <w:rsid w:val="008F4208"/>
    <w:rsid w:val="008F4633"/>
    <w:rsid w:val="008F4F7F"/>
    <w:rsid w:val="00900B28"/>
    <w:rsid w:val="009036E8"/>
    <w:rsid w:val="009041AC"/>
    <w:rsid w:val="00907990"/>
    <w:rsid w:val="00910E1A"/>
    <w:rsid w:val="009208A2"/>
    <w:rsid w:val="00921EC0"/>
    <w:rsid w:val="009223F1"/>
    <w:rsid w:val="00937352"/>
    <w:rsid w:val="00940426"/>
    <w:rsid w:val="00941BBA"/>
    <w:rsid w:val="0094246C"/>
    <w:rsid w:val="009442D7"/>
    <w:rsid w:val="0094505D"/>
    <w:rsid w:val="0094636F"/>
    <w:rsid w:val="009475B1"/>
    <w:rsid w:val="00952449"/>
    <w:rsid w:val="009541F4"/>
    <w:rsid w:val="0095472A"/>
    <w:rsid w:val="00956BBF"/>
    <w:rsid w:val="00961B8D"/>
    <w:rsid w:val="00964F39"/>
    <w:rsid w:val="009658B7"/>
    <w:rsid w:val="00966E0E"/>
    <w:rsid w:val="00972914"/>
    <w:rsid w:val="00972E27"/>
    <w:rsid w:val="00977F8E"/>
    <w:rsid w:val="009813B8"/>
    <w:rsid w:val="00983DFA"/>
    <w:rsid w:val="009841BA"/>
    <w:rsid w:val="009853A4"/>
    <w:rsid w:val="00985A58"/>
    <w:rsid w:val="00986887"/>
    <w:rsid w:val="00991272"/>
    <w:rsid w:val="00994066"/>
    <w:rsid w:val="009942EE"/>
    <w:rsid w:val="00994313"/>
    <w:rsid w:val="00994C2D"/>
    <w:rsid w:val="009A0B3E"/>
    <w:rsid w:val="009A2715"/>
    <w:rsid w:val="009B03DF"/>
    <w:rsid w:val="009B04EC"/>
    <w:rsid w:val="009B062B"/>
    <w:rsid w:val="009B20B7"/>
    <w:rsid w:val="009B46A2"/>
    <w:rsid w:val="009B4917"/>
    <w:rsid w:val="009B5D60"/>
    <w:rsid w:val="009B605C"/>
    <w:rsid w:val="009C3C43"/>
    <w:rsid w:val="009C46B0"/>
    <w:rsid w:val="009C5249"/>
    <w:rsid w:val="009C6F36"/>
    <w:rsid w:val="009C7EEA"/>
    <w:rsid w:val="009D4D2D"/>
    <w:rsid w:val="009D5C05"/>
    <w:rsid w:val="009D7139"/>
    <w:rsid w:val="009E1532"/>
    <w:rsid w:val="009E4E5D"/>
    <w:rsid w:val="009F0A99"/>
    <w:rsid w:val="009F11D7"/>
    <w:rsid w:val="009F30C1"/>
    <w:rsid w:val="009F3E57"/>
    <w:rsid w:val="009F5C87"/>
    <w:rsid w:val="009F5F45"/>
    <w:rsid w:val="00A01E30"/>
    <w:rsid w:val="00A0410D"/>
    <w:rsid w:val="00A14470"/>
    <w:rsid w:val="00A17816"/>
    <w:rsid w:val="00A17BF8"/>
    <w:rsid w:val="00A200FA"/>
    <w:rsid w:val="00A22CCD"/>
    <w:rsid w:val="00A3091A"/>
    <w:rsid w:val="00A40A1E"/>
    <w:rsid w:val="00A43A53"/>
    <w:rsid w:val="00A46342"/>
    <w:rsid w:val="00A514B5"/>
    <w:rsid w:val="00A52C1C"/>
    <w:rsid w:val="00A54799"/>
    <w:rsid w:val="00A60FD8"/>
    <w:rsid w:val="00A61799"/>
    <w:rsid w:val="00A67F34"/>
    <w:rsid w:val="00A70B00"/>
    <w:rsid w:val="00A71FB0"/>
    <w:rsid w:val="00A72296"/>
    <w:rsid w:val="00A73153"/>
    <w:rsid w:val="00A75BE0"/>
    <w:rsid w:val="00A75E68"/>
    <w:rsid w:val="00A80D56"/>
    <w:rsid w:val="00A85942"/>
    <w:rsid w:val="00A91289"/>
    <w:rsid w:val="00A92BAB"/>
    <w:rsid w:val="00A9437B"/>
    <w:rsid w:val="00A944FA"/>
    <w:rsid w:val="00A95A30"/>
    <w:rsid w:val="00AA5F12"/>
    <w:rsid w:val="00AB1182"/>
    <w:rsid w:val="00AB4BA7"/>
    <w:rsid w:val="00AB5F81"/>
    <w:rsid w:val="00AB67FE"/>
    <w:rsid w:val="00AB7914"/>
    <w:rsid w:val="00AC1DD4"/>
    <w:rsid w:val="00AC2985"/>
    <w:rsid w:val="00AC41D0"/>
    <w:rsid w:val="00AC6345"/>
    <w:rsid w:val="00AD0E6D"/>
    <w:rsid w:val="00AE3942"/>
    <w:rsid w:val="00AE3B24"/>
    <w:rsid w:val="00AE55A4"/>
    <w:rsid w:val="00AE681A"/>
    <w:rsid w:val="00AF35A3"/>
    <w:rsid w:val="00AF3B49"/>
    <w:rsid w:val="00AF45C9"/>
    <w:rsid w:val="00AF53E9"/>
    <w:rsid w:val="00B01653"/>
    <w:rsid w:val="00B0475A"/>
    <w:rsid w:val="00B04B5C"/>
    <w:rsid w:val="00B04F57"/>
    <w:rsid w:val="00B06FED"/>
    <w:rsid w:val="00B07FEB"/>
    <w:rsid w:val="00B13C69"/>
    <w:rsid w:val="00B13D6F"/>
    <w:rsid w:val="00B14250"/>
    <w:rsid w:val="00B145EA"/>
    <w:rsid w:val="00B16A16"/>
    <w:rsid w:val="00B22BE8"/>
    <w:rsid w:val="00B230B2"/>
    <w:rsid w:val="00B24054"/>
    <w:rsid w:val="00B31C45"/>
    <w:rsid w:val="00B32B07"/>
    <w:rsid w:val="00B33D36"/>
    <w:rsid w:val="00B34B65"/>
    <w:rsid w:val="00B3552D"/>
    <w:rsid w:val="00B360B4"/>
    <w:rsid w:val="00B3621E"/>
    <w:rsid w:val="00B37CE0"/>
    <w:rsid w:val="00B43000"/>
    <w:rsid w:val="00B43DA5"/>
    <w:rsid w:val="00B51F0A"/>
    <w:rsid w:val="00B52636"/>
    <w:rsid w:val="00B52C6F"/>
    <w:rsid w:val="00B531B0"/>
    <w:rsid w:val="00B56AD2"/>
    <w:rsid w:val="00B63F9A"/>
    <w:rsid w:val="00B64159"/>
    <w:rsid w:val="00B67DD5"/>
    <w:rsid w:val="00B707F5"/>
    <w:rsid w:val="00B7440D"/>
    <w:rsid w:val="00B84D81"/>
    <w:rsid w:val="00B87A40"/>
    <w:rsid w:val="00B92FB1"/>
    <w:rsid w:val="00B92FBB"/>
    <w:rsid w:val="00B95927"/>
    <w:rsid w:val="00B95E5B"/>
    <w:rsid w:val="00B96C73"/>
    <w:rsid w:val="00BA2817"/>
    <w:rsid w:val="00BA31F2"/>
    <w:rsid w:val="00BA6709"/>
    <w:rsid w:val="00BA7FEA"/>
    <w:rsid w:val="00BB3290"/>
    <w:rsid w:val="00BB4491"/>
    <w:rsid w:val="00BB4C60"/>
    <w:rsid w:val="00BB53D1"/>
    <w:rsid w:val="00BB6FB5"/>
    <w:rsid w:val="00BC022D"/>
    <w:rsid w:val="00BC240E"/>
    <w:rsid w:val="00BC56BB"/>
    <w:rsid w:val="00BC6A89"/>
    <w:rsid w:val="00BD24E5"/>
    <w:rsid w:val="00BD4E99"/>
    <w:rsid w:val="00BE0A41"/>
    <w:rsid w:val="00BE6297"/>
    <w:rsid w:val="00BE6352"/>
    <w:rsid w:val="00BE68C5"/>
    <w:rsid w:val="00BF0FAB"/>
    <w:rsid w:val="00BF4234"/>
    <w:rsid w:val="00BF4E6E"/>
    <w:rsid w:val="00BF74F1"/>
    <w:rsid w:val="00BF7D24"/>
    <w:rsid w:val="00C002B7"/>
    <w:rsid w:val="00C02B4C"/>
    <w:rsid w:val="00C10B18"/>
    <w:rsid w:val="00C10E9A"/>
    <w:rsid w:val="00C13151"/>
    <w:rsid w:val="00C147D0"/>
    <w:rsid w:val="00C306E1"/>
    <w:rsid w:val="00C32202"/>
    <w:rsid w:val="00C32D86"/>
    <w:rsid w:val="00C33823"/>
    <w:rsid w:val="00C35DDF"/>
    <w:rsid w:val="00C42270"/>
    <w:rsid w:val="00C444CB"/>
    <w:rsid w:val="00C47003"/>
    <w:rsid w:val="00C50195"/>
    <w:rsid w:val="00C51534"/>
    <w:rsid w:val="00C52764"/>
    <w:rsid w:val="00C5590D"/>
    <w:rsid w:val="00C61762"/>
    <w:rsid w:val="00C656A0"/>
    <w:rsid w:val="00C72DB7"/>
    <w:rsid w:val="00C73116"/>
    <w:rsid w:val="00C736D2"/>
    <w:rsid w:val="00C73C4E"/>
    <w:rsid w:val="00C76A14"/>
    <w:rsid w:val="00C80865"/>
    <w:rsid w:val="00C80B76"/>
    <w:rsid w:val="00C82ECA"/>
    <w:rsid w:val="00C90C90"/>
    <w:rsid w:val="00C91795"/>
    <w:rsid w:val="00C97CA3"/>
    <w:rsid w:val="00CA3B8E"/>
    <w:rsid w:val="00CA63B6"/>
    <w:rsid w:val="00CA7016"/>
    <w:rsid w:val="00CB2456"/>
    <w:rsid w:val="00CC27E0"/>
    <w:rsid w:val="00CC7354"/>
    <w:rsid w:val="00CC7DAE"/>
    <w:rsid w:val="00CD3286"/>
    <w:rsid w:val="00CD39A3"/>
    <w:rsid w:val="00CD7843"/>
    <w:rsid w:val="00CE2A56"/>
    <w:rsid w:val="00CE2F2C"/>
    <w:rsid w:val="00CE43F7"/>
    <w:rsid w:val="00CE67DB"/>
    <w:rsid w:val="00CE6F6C"/>
    <w:rsid w:val="00CE72C3"/>
    <w:rsid w:val="00CE757D"/>
    <w:rsid w:val="00CE7FB0"/>
    <w:rsid w:val="00CF0004"/>
    <w:rsid w:val="00CF0E5B"/>
    <w:rsid w:val="00CF32D0"/>
    <w:rsid w:val="00D06A09"/>
    <w:rsid w:val="00D07194"/>
    <w:rsid w:val="00D125E7"/>
    <w:rsid w:val="00D13BE9"/>
    <w:rsid w:val="00D14F49"/>
    <w:rsid w:val="00D17085"/>
    <w:rsid w:val="00D20E42"/>
    <w:rsid w:val="00D240EE"/>
    <w:rsid w:val="00D246F0"/>
    <w:rsid w:val="00D319C0"/>
    <w:rsid w:val="00D336DD"/>
    <w:rsid w:val="00D43998"/>
    <w:rsid w:val="00D43B31"/>
    <w:rsid w:val="00D4432F"/>
    <w:rsid w:val="00D633D5"/>
    <w:rsid w:val="00D65650"/>
    <w:rsid w:val="00D65F1E"/>
    <w:rsid w:val="00D71216"/>
    <w:rsid w:val="00D71341"/>
    <w:rsid w:val="00D71A73"/>
    <w:rsid w:val="00D7291B"/>
    <w:rsid w:val="00D86833"/>
    <w:rsid w:val="00D87B38"/>
    <w:rsid w:val="00D901D7"/>
    <w:rsid w:val="00D910D8"/>
    <w:rsid w:val="00D912D9"/>
    <w:rsid w:val="00D93523"/>
    <w:rsid w:val="00DA5A8F"/>
    <w:rsid w:val="00DA7924"/>
    <w:rsid w:val="00DB4113"/>
    <w:rsid w:val="00DC3F22"/>
    <w:rsid w:val="00DC66DB"/>
    <w:rsid w:val="00DC6ADB"/>
    <w:rsid w:val="00DC72CD"/>
    <w:rsid w:val="00DD7CAC"/>
    <w:rsid w:val="00DE0513"/>
    <w:rsid w:val="00DE2F9A"/>
    <w:rsid w:val="00DE7219"/>
    <w:rsid w:val="00DF38A6"/>
    <w:rsid w:val="00DF4AF4"/>
    <w:rsid w:val="00DF4C7A"/>
    <w:rsid w:val="00DF552E"/>
    <w:rsid w:val="00DF69F3"/>
    <w:rsid w:val="00DF7FAE"/>
    <w:rsid w:val="00E004A3"/>
    <w:rsid w:val="00E00E0F"/>
    <w:rsid w:val="00E06C11"/>
    <w:rsid w:val="00E11051"/>
    <w:rsid w:val="00E142BD"/>
    <w:rsid w:val="00E15061"/>
    <w:rsid w:val="00E21868"/>
    <w:rsid w:val="00E34DA0"/>
    <w:rsid w:val="00E4122A"/>
    <w:rsid w:val="00E417FF"/>
    <w:rsid w:val="00E4220E"/>
    <w:rsid w:val="00E424E5"/>
    <w:rsid w:val="00E43692"/>
    <w:rsid w:val="00E43F7C"/>
    <w:rsid w:val="00E44AAD"/>
    <w:rsid w:val="00E44F40"/>
    <w:rsid w:val="00E50659"/>
    <w:rsid w:val="00E50A1B"/>
    <w:rsid w:val="00E50B37"/>
    <w:rsid w:val="00E51509"/>
    <w:rsid w:val="00E52CBB"/>
    <w:rsid w:val="00E54C73"/>
    <w:rsid w:val="00E56442"/>
    <w:rsid w:val="00E60C71"/>
    <w:rsid w:val="00E6602D"/>
    <w:rsid w:val="00E6675E"/>
    <w:rsid w:val="00E668A3"/>
    <w:rsid w:val="00E7339F"/>
    <w:rsid w:val="00E75D57"/>
    <w:rsid w:val="00E80E1E"/>
    <w:rsid w:val="00E81CAD"/>
    <w:rsid w:val="00E90B81"/>
    <w:rsid w:val="00E915FB"/>
    <w:rsid w:val="00E97FD9"/>
    <w:rsid w:val="00EA4B3F"/>
    <w:rsid w:val="00EA5EC8"/>
    <w:rsid w:val="00EA663D"/>
    <w:rsid w:val="00EB01A7"/>
    <w:rsid w:val="00EB2256"/>
    <w:rsid w:val="00EC0B23"/>
    <w:rsid w:val="00EC1C6E"/>
    <w:rsid w:val="00EC32C5"/>
    <w:rsid w:val="00EC4BDC"/>
    <w:rsid w:val="00ED0B3D"/>
    <w:rsid w:val="00ED4388"/>
    <w:rsid w:val="00EE011D"/>
    <w:rsid w:val="00EE0722"/>
    <w:rsid w:val="00EE0F55"/>
    <w:rsid w:val="00EE106B"/>
    <w:rsid w:val="00EE4C18"/>
    <w:rsid w:val="00EF01E0"/>
    <w:rsid w:val="00EF1694"/>
    <w:rsid w:val="00EF175C"/>
    <w:rsid w:val="00EF7AB8"/>
    <w:rsid w:val="00F00A8B"/>
    <w:rsid w:val="00F013B1"/>
    <w:rsid w:val="00F047C0"/>
    <w:rsid w:val="00F06AE5"/>
    <w:rsid w:val="00F071F9"/>
    <w:rsid w:val="00F0762F"/>
    <w:rsid w:val="00F158DB"/>
    <w:rsid w:val="00F24C6A"/>
    <w:rsid w:val="00F329CA"/>
    <w:rsid w:val="00F3305A"/>
    <w:rsid w:val="00F336EF"/>
    <w:rsid w:val="00F339B7"/>
    <w:rsid w:val="00F43D2E"/>
    <w:rsid w:val="00F47160"/>
    <w:rsid w:val="00F477B0"/>
    <w:rsid w:val="00F506EF"/>
    <w:rsid w:val="00F50AFC"/>
    <w:rsid w:val="00F51A5F"/>
    <w:rsid w:val="00F51C2D"/>
    <w:rsid w:val="00F51D96"/>
    <w:rsid w:val="00F51E4A"/>
    <w:rsid w:val="00F5423D"/>
    <w:rsid w:val="00F63CBE"/>
    <w:rsid w:val="00F641C2"/>
    <w:rsid w:val="00F66B7A"/>
    <w:rsid w:val="00F677CD"/>
    <w:rsid w:val="00F8146D"/>
    <w:rsid w:val="00F818FC"/>
    <w:rsid w:val="00F82180"/>
    <w:rsid w:val="00F85102"/>
    <w:rsid w:val="00F853A3"/>
    <w:rsid w:val="00F941C5"/>
    <w:rsid w:val="00F9450B"/>
    <w:rsid w:val="00F95F2F"/>
    <w:rsid w:val="00F96526"/>
    <w:rsid w:val="00F966FB"/>
    <w:rsid w:val="00F97255"/>
    <w:rsid w:val="00FA10C4"/>
    <w:rsid w:val="00FA3C71"/>
    <w:rsid w:val="00FA4AD2"/>
    <w:rsid w:val="00FA54C2"/>
    <w:rsid w:val="00FA6172"/>
    <w:rsid w:val="00FB0F7D"/>
    <w:rsid w:val="00FC4152"/>
    <w:rsid w:val="00FC5CAE"/>
    <w:rsid w:val="00FC7D21"/>
    <w:rsid w:val="00FD0301"/>
    <w:rsid w:val="00FD310A"/>
    <w:rsid w:val="00FD4025"/>
    <w:rsid w:val="00FD54B4"/>
    <w:rsid w:val="00FD6F64"/>
    <w:rsid w:val="00FD7E88"/>
    <w:rsid w:val="00FE0B47"/>
    <w:rsid w:val="00FE2243"/>
    <w:rsid w:val="00FE226F"/>
    <w:rsid w:val="00FE2E85"/>
    <w:rsid w:val="00FE6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C73C4E"/>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next w:val="BodyText"/>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paragraph" w:styleId="BodyText">
    <w:name w:val="Body Text"/>
    <w:basedOn w:val="Normal"/>
    <w:link w:val="BodyTextChar1"/>
    <w:qFormat/>
    <w:rsid w:val="00146B01"/>
    <w:pPr>
      <w:spacing w:after="120"/>
    </w:pPr>
  </w:style>
  <w:style w:type="character" w:customStyle="1" w:styleId="BodyTextChar">
    <w:name w:val="Body Text Char"/>
    <w:basedOn w:val="DefaultParagraphFont"/>
    <w:link w:val="BodyTex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aption">
    <w:name w:val="Table caption"/>
    <w:basedOn w:val="Normal"/>
    <w:link w:val="TablecaptionChar"/>
    <w:autoRedefine/>
    <w:qFormat/>
    <w:rsid w:val="004334A8"/>
    <w:pPr>
      <w:numPr>
        <w:numId w:val="14"/>
      </w:numPr>
      <w:jc w:val="center"/>
    </w:pPr>
    <w:rPr>
      <w:b/>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link w:val="Tablecaption"/>
    <w:rsid w:val="004334A8"/>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C002B7"/>
    <w:rPr>
      <w:rFonts w:ascii="Arial" w:hAnsi="Arial"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10A">
    <w:name w:val="Section 10A"/>
    <w:basedOn w:val="Heading1"/>
    <w:link w:val="Section10AChar"/>
    <w:autoRedefine/>
    <w:qFormat/>
    <w:rsid w:val="00BA31F2"/>
    <w:pPr>
      <w:numPr>
        <w:numId w:val="51"/>
      </w:numPr>
      <w:ind w:left="720"/>
      <w:pPrChange w:id="0" w:author="Michael Mirmak" w:date="2012-02-26T10:30:00Z">
        <w:pPr>
          <w:keepNext/>
          <w:pageBreakBefore/>
          <w:numPr>
            <w:numId w:val="51"/>
          </w:numPr>
          <w:spacing w:after="180"/>
          <w:ind w:left="1080" w:hanging="360"/>
          <w:outlineLvl w:val="0"/>
        </w:pPr>
      </w:pPrChange>
    </w:pPr>
    <w:rPr>
      <w:rPrChange w:id="0" w:author="Michael Mirmak" w:date="2012-02-26T10:30:00Z">
        <w:rPr>
          <w:rFonts w:ascii="Arial" w:eastAsia="SimSun" w:hAnsi="Arial" w:cs="Arial"/>
          <w:b/>
          <w:bCs/>
          <w:caps/>
          <w:kern w:val="32"/>
          <w:sz w:val="28"/>
          <w:szCs w:val="32"/>
          <w:lang w:val="en-US" w:eastAsia="zh-CN" w:bidi="ar-SA"/>
        </w:rPr>
      </w:rPrChange>
    </w:rPr>
  </w:style>
  <w:style w:type="paragraph" w:customStyle="1" w:styleId="10A">
    <w:name w:val="10A"/>
    <w:basedOn w:val="Heading2"/>
    <w:link w:val="10AChar"/>
    <w:qFormat/>
    <w:rsid w:val="00254D1C"/>
    <w:pPr>
      <w:numPr>
        <w:ilvl w:val="0"/>
        <w:numId w:val="52"/>
      </w:numPr>
    </w:pPr>
  </w:style>
  <w:style w:type="character" w:customStyle="1" w:styleId="Heading1Char">
    <w:name w:val="Heading 1 Char"/>
    <w:basedOn w:val="DefaultParagraphFont"/>
    <w:link w:val="Heading1"/>
    <w:rsid w:val="00C73C4E"/>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10AChar">
    <w:name w:val="Section 10A Char"/>
    <w:basedOn w:val="Heading2Char"/>
    <w:link w:val="Section10A"/>
    <w:rsid w:val="00BA31F2"/>
    <w:rPr>
      <w:rFonts w:ascii="Arial" w:hAnsi="Arial" w:cs="Arial"/>
      <w:b/>
      <w:bCs/>
      <w:iCs w:val="0"/>
      <w:caps/>
      <w:kern w:val="32"/>
      <w:sz w:val="28"/>
      <w:szCs w:val="32"/>
      <w:lang w:eastAsia="zh-CN"/>
    </w:rPr>
  </w:style>
  <w:style w:type="character" w:customStyle="1" w:styleId="BodyTextChar1">
    <w:name w:val="Body Text Char1"/>
    <w:basedOn w:val="DefaultParagraphFont"/>
    <w:link w:val="BodyText"/>
    <w:rsid w:val="00146B01"/>
    <w:rPr>
      <w:sz w:val="24"/>
      <w:szCs w:val="24"/>
      <w:lang w:eastAsia="zh-CN"/>
    </w:rPr>
  </w:style>
  <w:style w:type="character" w:customStyle="1" w:styleId="10AChar">
    <w:name w:val="10A Char"/>
    <w:basedOn w:val="Heading2Char"/>
    <w:link w:val="10A"/>
    <w:rsid w:val="00254D1C"/>
    <w:rPr>
      <w:rFonts w:ascii="Arial" w:hAnsi="Arial" w:cs="Arial"/>
      <w:b/>
      <w:bCs/>
      <w:iCs/>
      <w:caps/>
      <w:kern w:val="32"/>
      <w:sz w:val="24"/>
      <w:szCs w:val="32"/>
      <w:lang w:eastAsia="zh-CN"/>
    </w:rPr>
  </w:style>
  <w:style w:type="character" w:customStyle="1" w:styleId="3AChar">
    <w:name w:val="3A Char"/>
    <w:basedOn w:val="10AChar"/>
    <w:link w:val="BodyTextChar1"/>
    <w:rsid w:val="00467423"/>
    <w:rPr>
      <w:rFonts w:ascii="Arial" w:hAnsi="Arial" w:cs="Arial"/>
      <w:b/>
      <w:bCs/>
      <w:iCs w:val="0"/>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C73C4E"/>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next w:val="BodyText"/>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paragraph" w:styleId="BodyText">
    <w:name w:val="Body Text"/>
    <w:basedOn w:val="Normal"/>
    <w:link w:val="BodyTextChar1"/>
    <w:qFormat/>
    <w:rsid w:val="00146B01"/>
    <w:pPr>
      <w:spacing w:after="120"/>
    </w:pPr>
  </w:style>
  <w:style w:type="character" w:customStyle="1" w:styleId="BodyTextChar">
    <w:name w:val="Body Text Char"/>
    <w:basedOn w:val="DefaultParagraphFont"/>
    <w:link w:val="BodyTex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aption">
    <w:name w:val="Table caption"/>
    <w:basedOn w:val="Normal"/>
    <w:link w:val="TablecaptionChar"/>
    <w:autoRedefine/>
    <w:qFormat/>
    <w:rsid w:val="004334A8"/>
    <w:pPr>
      <w:numPr>
        <w:numId w:val="14"/>
      </w:numPr>
      <w:jc w:val="center"/>
    </w:pPr>
    <w:rPr>
      <w:b/>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link w:val="Tablecaption"/>
    <w:rsid w:val="004334A8"/>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C002B7"/>
    <w:rPr>
      <w:rFonts w:ascii="Arial" w:hAnsi="Arial"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10A">
    <w:name w:val="Section 10A"/>
    <w:basedOn w:val="Heading1"/>
    <w:link w:val="Section10AChar"/>
    <w:autoRedefine/>
    <w:qFormat/>
    <w:rsid w:val="00BA31F2"/>
    <w:pPr>
      <w:numPr>
        <w:numId w:val="51"/>
      </w:numPr>
      <w:ind w:left="720"/>
      <w:pPrChange w:id="1" w:author="Michael Mirmak" w:date="2012-02-26T10:30:00Z">
        <w:pPr>
          <w:keepNext/>
          <w:pageBreakBefore/>
          <w:numPr>
            <w:numId w:val="51"/>
          </w:numPr>
          <w:spacing w:after="180"/>
          <w:ind w:left="1080" w:hanging="360"/>
          <w:outlineLvl w:val="0"/>
        </w:pPr>
      </w:pPrChange>
    </w:pPr>
    <w:rPr>
      <w:rPrChange w:id="1" w:author="Michael Mirmak" w:date="2012-02-26T10:30:00Z">
        <w:rPr>
          <w:rFonts w:ascii="Arial" w:eastAsia="SimSun" w:hAnsi="Arial" w:cs="Arial"/>
          <w:b/>
          <w:bCs/>
          <w:caps/>
          <w:kern w:val="32"/>
          <w:sz w:val="28"/>
          <w:szCs w:val="32"/>
          <w:lang w:val="en-US" w:eastAsia="zh-CN" w:bidi="ar-SA"/>
        </w:rPr>
      </w:rPrChange>
    </w:rPr>
  </w:style>
  <w:style w:type="paragraph" w:customStyle="1" w:styleId="10A">
    <w:name w:val="10A"/>
    <w:basedOn w:val="Heading2"/>
    <w:link w:val="10AChar"/>
    <w:qFormat/>
    <w:rsid w:val="00254D1C"/>
    <w:pPr>
      <w:numPr>
        <w:ilvl w:val="0"/>
        <w:numId w:val="52"/>
      </w:numPr>
    </w:pPr>
  </w:style>
  <w:style w:type="character" w:customStyle="1" w:styleId="Heading1Char">
    <w:name w:val="Heading 1 Char"/>
    <w:basedOn w:val="DefaultParagraphFont"/>
    <w:link w:val="Heading1"/>
    <w:rsid w:val="00C73C4E"/>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10AChar">
    <w:name w:val="Section 10A Char"/>
    <w:basedOn w:val="Heading2Char"/>
    <w:link w:val="Section10A"/>
    <w:rsid w:val="00BA31F2"/>
    <w:rPr>
      <w:rFonts w:ascii="Arial" w:hAnsi="Arial" w:cs="Arial"/>
      <w:b/>
      <w:bCs/>
      <w:iCs w:val="0"/>
      <w:caps/>
      <w:kern w:val="32"/>
      <w:sz w:val="28"/>
      <w:szCs w:val="32"/>
      <w:lang w:eastAsia="zh-CN"/>
    </w:rPr>
  </w:style>
  <w:style w:type="character" w:customStyle="1" w:styleId="BodyTextChar1">
    <w:name w:val="Body Text Char1"/>
    <w:basedOn w:val="DefaultParagraphFont"/>
    <w:link w:val="BodyText"/>
    <w:rsid w:val="00146B01"/>
    <w:rPr>
      <w:sz w:val="24"/>
      <w:szCs w:val="24"/>
      <w:lang w:eastAsia="zh-CN"/>
    </w:rPr>
  </w:style>
  <w:style w:type="character" w:customStyle="1" w:styleId="10AChar">
    <w:name w:val="10A Char"/>
    <w:basedOn w:val="Heading2Char"/>
    <w:link w:val="10A"/>
    <w:rsid w:val="00254D1C"/>
    <w:rPr>
      <w:rFonts w:ascii="Arial" w:hAnsi="Arial" w:cs="Arial"/>
      <w:b/>
      <w:bCs/>
      <w:iCs/>
      <w:caps/>
      <w:kern w:val="32"/>
      <w:sz w:val="24"/>
      <w:szCs w:val="32"/>
      <w:lang w:eastAsia="zh-CN"/>
    </w:rPr>
  </w:style>
  <w:style w:type="character" w:customStyle="1" w:styleId="3AChar">
    <w:name w:val="3A Char"/>
    <w:basedOn w:val="10AChar"/>
    <w:link w:val="BodyTextChar1"/>
    <w:rsid w:val="00467423"/>
    <w:rPr>
      <w:rFonts w:ascii="Arial" w:hAnsi="Arial" w:cs="Arial"/>
      <w:b/>
      <w:bCs/>
      <w:iCs w:val="0"/>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footer" Target="footer3.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B868C-1A69-42EE-8B55-59D748483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206</Pages>
  <Words>61052</Words>
  <Characters>347999</Characters>
  <Application>Microsoft Office Word</Application>
  <DocSecurity>0</DocSecurity>
  <Lines>2899</Lines>
  <Paragraphs>816</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408235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23</cp:revision>
  <cp:lastPrinted>2012-02-26T18:33:00Z</cp:lastPrinted>
  <dcterms:created xsi:type="dcterms:W3CDTF">2012-02-25T01:40:00Z</dcterms:created>
  <dcterms:modified xsi:type="dcterms:W3CDTF">2012-02-26T18:37:00Z</dcterms:modified>
</cp:coreProperties>
</file>