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sz w:val="24"/>
          <w:szCs w:val="24"/>
        </w:rPr>
        <w:id w:val="893222132"/>
        <w:docPartObj>
          <w:docPartGallery w:val="Table of Contents"/>
          <w:docPartUnique/>
        </w:docPartObj>
      </w:sdtPr>
      <w:sdtEndPr>
        <w:rPr>
          <w:b w:val="0"/>
          <w:bCs w:val="0"/>
        </w:rPr>
      </w:sdtEndPr>
      <w:sdtContent>
        <w:p w:rsidR="00C447CE" w:rsidRDefault="00C447CE" w:rsidP="00C447CE">
          <w:pPr>
            <w:pStyle w:val="PlainText"/>
            <w:jc w:val="center"/>
            <w:rPr>
              <w:ins w:id="0" w:author="Michael Mirmak" w:date="2012-05-29T20:53:00Z"/>
              <w:rFonts w:ascii="Times New Roman" w:hAnsi="Times New Roman"/>
              <w:b/>
              <w:sz w:val="72"/>
            </w:rPr>
          </w:pPr>
        </w:p>
        <w:p w:rsidR="00C447CE" w:rsidRDefault="00C447CE" w:rsidP="00C447CE">
          <w:pPr>
            <w:pStyle w:val="PlainText"/>
            <w:jc w:val="center"/>
            <w:rPr>
              <w:ins w:id="1" w:author="Michael Mirmak" w:date="2012-05-29T20:53:00Z"/>
              <w:rFonts w:ascii="Times New Roman" w:hAnsi="Times New Roman"/>
              <w:b/>
              <w:sz w:val="72"/>
            </w:rPr>
          </w:pPr>
        </w:p>
        <w:p w:rsidR="00C447CE" w:rsidRDefault="00C447CE" w:rsidP="00C447CE">
          <w:pPr>
            <w:pStyle w:val="PlainText"/>
            <w:jc w:val="center"/>
            <w:rPr>
              <w:ins w:id="2" w:author="Michael Mirmak" w:date="2012-05-29T20:53:00Z"/>
              <w:rFonts w:ascii="Times New Roman" w:hAnsi="Times New Roman"/>
              <w:b/>
              <w:sz w:val="72"/>
            </w:rPr>
          </w:pPr>
        </w:p>
        <w:p w:rsidR="00C447CE" w:rsidRDefault="00C447CE" w:rsidP="00C447CE">
          <w:pPr>
            <w:pStyle w:val="PlainText"/>
            <w:jc w:val="center"/>
            <w:rPr>
              <w:ins w:id="3" w:author="Michael Mirmak" w:date="2012-05-29T20:53:00Z"/>
              <w:rFonts w:ascii="Times New Roman" w:hAnsi="Times New Roman"/>
              <w:b/>
              <w:sz w:val="72"/>
            </w:rPr>
          </w:pPr>
        </w:p>
        <w:p w:rsidR="00C447CE" w:rsidRDefault="00C447CE" w:rsidP="00C447CE">
          <w:pPr>
            <w:pStyle w:val="PlainText"/>
            <w:jc w:val="center"/>
            <w:rPr>
              <w:ins w:id="4" w:author="Michael Mirmak" w:date="2012-05-29T20:53:00Z"/>
              <w:rFonts w:ascii="Times New Roman" w:hAnsi="Times New Roman"/>
              <w:b/>
              <w:sz w:val="72"/>
            </w:rPr>
          </w:pPr>
        </w:p>
        <w:p w:rsidR="00C447CE" w:rsidRDefault="00C447CE" w:rsidP="00C447CE">
          <w:pPr>
            <w:pStyle w:val="PlainText"/>
            <w:jc w:val="center"/>
            <w:rPr>
              <w:ins w:id="5" w:author="Michael Mirmak" w:date="2012-05-29T20:53:00Z"/>
              <w:rFonts w:ascii="Times New Roman" w:hAnsi="Times New Roman"/>
              <w:b/>
              <w:sz w:val="72"/>
            </w:rPr>
          </w:pPr>
          <w:ins w:id="6" w:author="Michael Mirmak" w:date="2012-05-29T20:53:00Z">
            <w:r>
              <w:rPr>
                <w:rFonts w:ascii="Times New Roman" w:hAnsi="Times New Roman"/>
                <w:b/>
                <w:sz w:val="72"/>
              </w:rPr>
              <w:t>IBIS</w:t>
            </w:r>
          </w:ins>
        </w:p>
        <w:p w:rsidR="00C447CE" w:rsidRDefault="00C447CE" w:rsidP="00C447CE">
          <w:pPr>
            <w:pStyle w:val="PlainText"/>
            <w:jc w:val="center"/>
            <w:rPr>
              <w:ins w:id="7" w:author="Michael Mirmak" w:date="2012-05-29T20:53:00Z"/>
              <w:rFonts w:ascii="Times New Roman" w:hAnsi="Times New Roman"/>
              <w:b/>
            </w:rPr>
          </w:pPr>
        </w:p>
        <w:p w:rsidR="00C447CE" w:rsidRDefault="00C447CE" w:rsidP="00C447CE">
          <w:pPr>
            <w:pStyle w:val="PlainText"/>
            <w:jc w:val="center"/>
            <w:rPr>
              <w:ins w:id="8" w:author="Michael Mirmak" w:date="2012-05-29T20:53:00Z"/>
              <w:rFonts w:ascii="Times New Roman" w:hAnsi="Times New Roman"/>
              <w:b/>
            </w:rPr>
          </w:pPr>
        </w:p>
        <w:p w:rsidR="00C447CE" w:rsidRDefault="00C447CE" w:rsidP="00C447CE">
          <w:pPr>
            <w:pStyle w:val="PlainText"/>
            <w:jc w:val="center"/>
            <w:rPr>
              <w:ins w:id="9" w:author="Michael Mirmak" w:date="2012-05-29T20:53:00Z"/>
              <w:rFonts w:ascii="Times New Roman" w:hAnsi="Times New Roman"/>
              <w:b/>
            </w:rPr>
          </w:pPr>
        </w:p>
        <w:p w:rsidR="00C447CE" w:rsidRDefault="00C447CE" w:rsidP="00C447CE">
          <w:pPr>
            <w:pStyle w:val="PlainText"/>
            <w:jc w:val="center"/>
            <w:rPr>
              <w:ins w:id="10" w:author="Michael Mirmak" w:date="2012-05-29T20:53:00Z"/>
              <w:rFonts w:ascii="Times New Roman" w:hAnsi="Times New Roman"/>
              <w:b/>
              <w:sz w:val="44"/>
            </w:rPr>
          </w:pPr>
          <w:ins w:id="11" w:author="Michael Mirmak" w:date="2012-05-29T20:53:00Z">
            <w:r>
              <w:rPr>
                <w:rFonts w:ascii="Times New Roman" w:hAnsi="Times New Roman"/>
                <w:b/>
                <w:sz w:val="44"/>
              </w:rPr>
              <w:t>(I/O Buffer Information Specification)</w:t>
            </w:r>
          </w:ins>
        </w:p>
        <w:p w:rsidR="00C447CE" w:rsidRDefault="00C447CE" w:rsidP="00C447CE">
          <w:pPr>
            <w:pStyle w:val="PlainText"/>
            <w:jc w:val="center"/>
            <w:rPr>
              <w:ins w:id="12" w:author="Michael Mirmak" w:date="2012-05-29T20:53:00Z"/>
              <w:rFonts w:ascii="Times New Roman" w:hAnsi="Times New Roman"/>
              <w:b/>
            </w:rPr>
          </w:pPr>
        </w:p>
        <w:p w:rsidR="00C447CE" w:rsidRDefault="00C447CE" w:rsidP="00C447CE">
          <w:pPr>
            <w:pStyle w:val="PlainText"/>
            <w:jc w:val="center"/>
            <w:rPr>
              <w:ins w:id="13" w:author="Michael Mirmak" w:date="2012-05-29T20:53:00Z"/>
              <w:rFonts w:ascii="Times New Roman" w:hAnsi="Times New Roman"/>
              <w:b/>
            </w:rPr>
          </w:pPr>
        </w:p>
        <w:p w:rsidR="00C447CE" w:rsidRDefault="00C447CE" w:rsidP="00C447CE">
          <w:pPr>
            <w:pStyle w:val="PlainText"/>
            <w:jc w:val="center"/>
            <w:rPr>
              <w:ins w:id="14" w:author="Michael Mirmak" w:date="2012-05-29T20:53:00Z"/>
              <w:rFonts w:ascii="Times New Roman" w:hAnsi="Times New Roman"/>
              <w:b/>
            </w:rPr>
          </w:pPr>
        </w:p>
        <w:p w:rsidR="00C447CE" w:rsidRDefault="002E1E0C" w:rsidP="00C447CE">
          <w:pPr>
            <w:pStyle w:val="PlainText"/>
            <w:jc w:val="center"/>
            <w:rPr>
              <w:ins w:id="15" w:author="Michael Mirmak" w:date="2012-05-29T20:53:00Z"/>
              <w:rFonts w:ascii="Times New Roman" w:hAnsi="Times New Roman"/>
              <w:b/>
              <w:sz w:val="32"/>
            </w:rPr>
          </w:pPr>
          <w:ins w:id="16" w:author="Michael Mirmak" w:date="2012-05-29T20:53:00Z">
            <w:r>
              <w:rPr>
                <w:rFonts w:ascii="Times New Roman" w:hAnsi="Times New Roman"/>
                <w:b/>
                <w:sz w:val="32"/>
              </w:rPr>
              <w:t>Version 5</w:t>
            </w:r>
            <w:r w:rsidR="00C447CE">
              <w:rPr>
                <w:rFonts w:ascii="Times New Roman" w:hAnsi="Times New Roman"/>
                <w:b/>
                <w:sz w:val="32"/>
              </w:rPr>
              <w:t>.1</w:t>
            </w:r>
          </w:ins>
        </w:p>
        <w:p w:rsidR="00C447CE" w:rsidRDefault="00C447CE" w:rsidP="00C447CE">
          <w:pPr>
            <w:pStyle w:val="PlainText"/>
            <w:jc w:val="center"/>
            <w:rPr>
              <w:ins w:id="17" w:author="Michael Mirmak" w:date="2012-05-29T20:53:00Z"/>
              <w:rFonts w:ascii="Times New Roman" w:hAnsi="Times New Roman"/>
              <w:b/>
            </w:rPr>
          </w:pPr>
        </w:p>
        <w:p w:rsidR="00C447CE" w:rsidRDefault="00C447CE" w:rsidP="00C447CE">
          <w:pPr>
            <w:pStyle w:val="PlainText"/>
            <w:jc w:val="center"/>
            <w:rPr>
              <w:ins w:id="18" w:author="Michael Mirmak" w:date="2012-05-29T20:53:00Z"/>
              <w:rFonts w:ascii="Times New Roman" w:hAnsi="Times New Roman"/>
              <w:b/>
            </w:rPr>
          </w:pPr>
        </w:p>
        <w:p w:rsidR="00C447CE" w:rsidRDefault="00C447CE" w:rsidP="00C447CE">
          <w:pPr>
            <w:pStyle w:val="PlainText"/>
            <w:jc w:val="center"/>
            <w:rPr>
              <w:ins w:id="19" w:author="Michael Mirmak" w:date="2012-05-29T20:53:00Z"/>
              <w:rFonts w:ascii="Times New Roman" w:hAnsi="Times New Roman"/>
              <w:b/>
            </w:rPr>
          </w:pPr>
        </w:p>
        <w:p w:rsidR="00C447CE" w:rsidRDefault="00C447CE">
          <w:pPr>
            <w:jc w:val="center"/>
            <w:rPr>
              <w:ins w:id="20" w:author="Michael Mirmak" w:date="2012-05-29T20:53:00Z"/>
            </w:rPr>
            <w:pPrChange w:id="21" w:author="Michael Mirmak" w:date="2012-05-29T20:54:00Z">
              <w:pPr>
                <w:pStyle w:val="Heading4"/>
              </w:pPr>
            </w:pPrChange>
          </w:pPr>
          <w:ins w:id="22" w:author="Michael Mirmak" w:date="2012-05-29T20:53:00Z">
            <w:r>
              <w:t xml:space="preserve">Ratified </w:t>
            </w:r>
          </w:ins>
          <w:ins w:id="23" w:author="Michael Mirmak" w:date="2012-05-29T20:54:00Z">
            <w:r w:rsidR="002E1E0C">
              <w:t>xx xx</w:t>
            </w:r>
          </w:ins>
          <w:ins w:id="24" w:author="Michael Mirmak" w:date="2012-05-29T20:53:00Z">
            <w:r>
              <w:t>, 20</w:t>
            </w:r>
          </w:ins>
          <w:ins w:id="25" w:author="Michael Mirmak" w:date="2012-05-29T20:54:00Z">
            <w:r w:rsidR="002E1E0C">
              <w:t>12</w:t>
            </w:r>
          </w:ins>
        </w:p>
        <w:p w:rsidR="00AF3B49" w:rsidRDefault="00C447CE" w:rsidP="00C447CE">
          <w:pPr>
            <w:pStyle w:val="TOCHeading"/>
          </w:pPr>
          <w:ins w:id="26" w:author="Michael Mirmak" w:date="2012-05-29T20:53:00Z">
            <w:r>
              <w:rPr>
                <w:b w:val="0"/>
                <w:sz w:val="32"/>
              </w:rPr>
              <w:br w:type="page"/>
            </w:r>
            <w:r>
              <w:lastRenderedPageBreak/>
              <w:br w:type="page"/>
            </w:r>
          </w:ins>
          <w:r w:rsidR="00AF3B49">
            <w:lastRenderedPageBreak/>
            <w:t>Contents</w:t>
          </w:r>
        </w:p>
        <w:p w:rsidR="00027139" w:rsidRDefault="00334508">
          <w:pPr>
            <w:pStyle w:val="TOC1"/>
            <w:rPr>
              <w:ins w:id="27" w:author="Michael Mirmak" w:date="2012-05-29T21:02: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28" w:author="Michael Mirmak" w:date="2012-05-29T21:02:00Z">
            <w:r w:rsidR="00027139" w:rsidRPr="00E47352">
              <w:rPr>
                <w:rStyle w:val="Hyperlink"/>
              </w:rPr>
              <w:fldChar w:fldCharType="begin"/>
            </w:r>
            <w:r w:rsidR="00027139" w:rsidRPr="00E47352">
              <w:rPr>
                <w:rStyle w:val="Hyperlink"/>
              </w:rPr>
              <w:instrText xml:space="preserve"> </w:instrText>
            </w:r>
            <w:r w:rsidR="00027139">
              <w:instrText>HYPERLINK \l "_Toc326088685"</w:instrText>
            </w:r>
            <w:r w:rsidR="00027139" w:rsidRPr="00E47352">
              <w:rPr>
                <w:rStyle w:val="Hyperlink"/>
              </w:rPr>
              <w:instrText xml:space="preserve"> </w:instrText>
            </w:r>
            <w:r w:rsidR="00027139" w:rsidRPr="00E47352">
              <w:rPr>
                <w:rStyle w:val="Hyperlink"/>
              </w:rPr>
            </w:r>
            <w:r w:rsidR="00027139" w:rsidRPr="00E47352">
              <w:rPr>
                <w:rStyle w:val="Hyperlink"/>
              </w:rPr>
              <w:fldChar w:fldCharType="separate"/>
            </w:r>
            <w:r w:rsidR="00027139" w:rsidRPr="00E47352">
              <w:rPr>
                <w:rStyle w:val="Hyperlink"/>
              </w:rPr>
              <w:t>1</w:t>
            </w:r>
            <w:r w:rsidR="00027139">
              <w:rPr>
                <w:rFonts w:asciiTheme="minorHAnsi" w:eastAsiaTheme="minorEastAsia" w:hAnsiTheme="minorHAnsi" w:cstheme="minorBidi"/>
                <w:b w:val="0"/>
                <w:sz w:val="22"/>
                <w:szCs w:val="22"/>
              </w:rPr>
              <w:tab/>
            </w:r>
            <w:r w:rsidR="00027139" w:rsidRPr="00E47352">
              <w:rPr>
                <w:rStyle w:val="Hyperlink"/>
              </w:rPr>
              <w:t>General Introduction</w:t>
            </w:r>
            <w:r w:rsidR="00027139">
              <w:rPr>
                <w:webHidden/>
              </w:rPr>
              <w:tab/>
            </w:r>
            <w:r w:rsidR="00027139">
              <w:rPr>
                <w:webHidden/>
              </w:rPr>
              <w:fldChar w:fldCharType="begin"/>
            </w:r>
            <w:r w:rsidR="00027139">
              <w:rPr>
                <w:webHidden/>
              </w:rPr>
              <w:instrText xml:space="preserve"> PAGEREF _Toc326088685 \h </w:instrText>
            </w:r>
            <w:r w:rsidR="00027139">
              <w:rPr>
                <w:webHidden/>
              </w:rPr>
            </w:r>
          </w:ins>
          <w:r w:rsidR="00027139">
            <w:rPr>
              <w:webHidden/>
            </w:rPr>
            <w:fldChar w:fldCharType="separate"/>
          </w:r>
          <w:ins w:id="29" w:author="Michael Mirmak" w:date="2012-05-29T21:02:00Z">
            <w:r w:rsidR="00027139">
              <w:rPr>
                <w:webHidden/>
              </w:rPr>
              <w:t>4</w:t>
            </w:r>
            <w:r w:rsidR="00027139">
              <w:rPr>
                <w:webHidden/>
              </w:rPr>
              <w:fldChar w:fldCharType="end"/>
            </w:r>
            <w:r w:rsidR="00027139" w:rsidRPr="00E47352">
              <w:rPr>
                <w:rStyle w:val="Hyperlink"/>
              </w:rPr>
              <w:fldChar w:fldCharType="end"/>
            </w:r>
          </w:ins>
        </w:p>
        <w:p w:rsidR="00027139" w:rsidRDefault="00027139">
          <w:pPr>
            <w:pStyle w:val="TOC1"/>
            <w:rPr>
              <w:ins w:id="30" w:author="Michael Mirmak" w:date="2012-05-29T21:02:00Z"/>
              <w:rFonts w:asciiTheme="minorHAnsi" w:eastAsiaTheme="minorEastAsia" w:hAnsiTheme="minorHAnsi" w:cstheme="minorBidi"/>
              <w:b w:val="0"/>
              <w:sz w:val="22"/>
              <w:szCs w:val="22"/>
            </w:rPr>
          </w:pPr>
          <w:ins w:id="31" w:author="Michael Mirmak" w:date="2012-05-29T21:02:00Z">
            <w:r w:rsidRPr="00E47352">
              <w:rPr>
                <w:rStyle w:val="Hyperlink"/>
              </w:rPr>
              <w:fldChar w:fldCharType="begin"/>
            </w:r>
            <w:r w:rsidRPr="00E47352">
              <w:rPr>
                <w:rStyle w:val="Hyperlink"/>
              </w:rPr>
              <w:instrText xml:space="preserve"> </w:instrText>
            </w:r>
            <w:r>
              <w:instrText>HYPERLINK \l "_Toc326088686"</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2</w:t>
            </w:r>
            <w:r>
              <w:rPr>
                <w:rFonts w:asciiTheme="minorHAnsi" w:eastAsiaTheme="minorEastAsia" w:hAnsiTheme="minorHAnsi" w:cstheme="minorBidi"/>
                <w:b w:val="0"/>
                <w:sz w:val="22"/>
                <w:szCs w:val="22"/>
              </w:rPr>
              <w:tab/>
            </w:r>
            <w:r w:rsidRPr="00E47352">
              <w:rPr>
                <w:rStyle w:val="Hyperlink"/>
              </w:rPr>
              <w:t>Statement of Intent</w:t>
            </w:r>
            <w:r>
              <w:rPr>
                <w:webHidden/>
              </w:rPr>
              <w:tab/>
            </w:r>
            <w:r>
              <w:rPr>
                <w:webHidden/>
              </w:rPr>
              <w:fldChar w:fldCharType="begin"/>
            </w:r>
            <w:r>
              <w:rPr>
                <w:webHidden/>
              </w:rPr>
              <w:instrText xml:space="preserve"> PAGEREF _Toc326088686 \h </w:instrText>
            </w:r>
            <w:r>
              <w:rPr>
                <w:webHidden/>
              </w:rPr>
            </w:r>
          </w:ins>
          <w:r>
            <w:rPr>
              <w:webHidden/>
            </w:rPr>
            <w:fldChar w:fldCharType="separate"/>
          </w:r>
          <w:ins w:id="32" w:author="Michael Mirmak" w:date="2012-05-29T21:02:00Z">
            <w:r>
              <w:rPr>
                <w:webHidden/>
              </w:rPr>
              <w:t>5</w:t>
            </w:r>
            <w:r>
              <w:rPr>
                <w:webHidden/>
              </w:rPr>
              <w:fldChar w:fldCharType="end"/>
            </w:r>
            <w:r w:rsidRPr="00E47352">
              <w:rPr>
                <w:rStyle w:val="Hyperlink"/>
              </w:rPr>
              <w:fldChar w:fldCharType="end"/>
            </w:r>
          </w:ins>
        </w:p>
        <w:p w:rsidR="00027139" w:rsidRDefault="00027139">
          <w:pPr>
            <w:pStyle w:val="TOC1"/>
            <w:rPr>
              <w:ins w:id="33" w:author="Michael Mirmak" w:date="2012-05-29T21:02:00Z"/>
              <w:rFonts w:asciiTheme="minorHAnsi" w:eastAsiaTheme="minorEastAsia" w:hAnsiTheme="minorHAnsi" w:cstheme="minorBidi"/>
              <w:b w:val="0"/>
              <w:sz w:val="22"/>
              <w:szCs w:val="22"/>
            </w:rPr>
          </w:pPr>
          <w:ins w:id="34" w:author="Michael Mirmak" w:date="2012-05-29T21:02:00Z">
            <w:r w:rsidRPr="00E47352">
              <w:rPr>
                <w:rStyle w:val="Hyperlink"/>
              </w:rPr>
              <w:fldChar w:fldCharType="begin"/>
            </w:r>
            <w:r w:rsidRPr="00E47352">
              <w:rPr>
                <w:rStyle w:val="Hyperlink"/>
              </w:rPr>
              <w:instrText xml:space="preserve"> </w:instrText>
            </w:r>
            <w:r>
              <w:instrText>HYPERLINK \l "_Toc326088687"</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3</w:t>
            </w:r>
            <w:r>
              <w:rPr>
                <w:rFonts w:asciiTheme="minorHAnsi" w:eastAsiaTheme="minorEastAsia" w:hAnsiTheme="minorHAnsi" w:cstheme="minorBidi"/>
                <w:b w:val="0"/>
                <w:sz w:val="22"/>
                <w:szCs w:val="22"/>
              </w:rPr>
              <w:tab/>
            </w:r>
            <w:r w:rsidRPr="00E47352">
              <w:rPr>
                <w:rStyle w:val="Hyperlink"/>
              </w:rPr>
              <w:t>General Syntax Rules and Guidelines</w:t>
            </w:r>
            <w:r>
              <w:rPr>
                <w:webHidden/>
              </w:rPr>
              <w:tab/>
            </w:r>
            <w:r>
              <w:rPr>
                <w:webHidden/>
              </w:rPr>
              <w:fldChar w:fldCharType="begin"/>
            </w:r>
            <w:r>
              <w:rPr>
                <w:webHidden/>
              </w:rPr>
              <w:instrText xml:space="preserve"> PAGEREF _Toc326088687 \h </w:instrText>
            </w:r>
            <w:r>
              <w:rPr>
                <w:webHidden/>
              </w:rPr>
            </w:r>
          </w:ins>
          <w:r>
            <w:rPr>
              <w:webHidden/>
            </w:rPr>
            <w:fldChar w:fldCharType="separate"/>
          </w:r>
          <w:ins w:id="35" w:author="Michael Mirmak" w:date="2012-05-29T21:02:00Z">
            <w:r>
              <w:rPr>
                <w:webHidden/>
              </w:rPr>
              <w:t>7</w:t>
            </w:r>
            <w:r>
              <w:rPr>
                <w:webHidden/>
              </w:rPr>
              <w:fldChar w:fldCharType="end"/>
            </w:r>
            <w:r w:rsidRPr="00E47352">
              <w:rPr>
                <w:rStyle w:val="Hyperlink"/>
              </w:rPr>
              <w:fldChar w:fldCharType="end"/>
            </w:r>
          </w:ins>
        </w:p>
        <w:p w:rsidR="00027139" w:rsidRDefault="00027139">
          <w:pPr>
            <w:pStyle w:val="TOC1"/>
            <w:rPr>
              <w:ins w:id="36" w:author="Michael Mirmak" w:date="2012-05-29T21:02:00Z"/>
              <w:rFonts w:asciiTheme="minorHAnsi" w:eastAsiaTheme="minorEastAsia" w:hAnsiTheme="minorHAnsi" w:cstheme="minorBidi"/>
              <w:b w:val="0"/>
              <w:sz w:val="22"/>
              <w:szCs w:val="22"/>
            </w:rPr>
          </w:pPr>
          <w:ins w:id="37" w:author="Michael Mirmak" w:date="2012-05-29T21:02:00Z">
            <w:r w:rsidRPr="00E47352">
              <w:rPr>
                <w:rStyle w:val="Hyperlink"/>
              </w:rPr>
              <w:fldChar w:fldCharType="begin"/>
            </w:r>
            <w:r w:rsidRPr="00E47352">
              <w:rPr>
                <w:rStyle w:val="Hyperlink"/>
              </w:rPr>
              <w:instrText xml:space="preserve"> </w:instrText>
            </w:r>
            <w:r>
              <w:instrText>HYPERLINK \l "_Toc326088688"</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3A</w:t>
            </w:r>
            <w:r>
              <w:rPr>
                <w:rFonts w:asciiTheme="minorHAnsi" w:eastAsiaTheme="minorEastAsia" w:hAnsiTheme="minorHAnsi" w:cstheme="minorBidi"/>
                <w:b w:val="0"/>
                <w:sz w:val="22"/>
                <w:szCs w:val="22"/>
              </w:rPr>
              <w:tab/>
            </w:r>
            <w:r w:rsidRPr="00E47352">
              <w:rPr>
                <w:rStyle w:val="Hyperlink"/>
              </w:rPr>
              <w:t>Keyword Hierarchy</w:t>
            </w:r>
            <w:r>
              <w:rPr>
                <w:webHidden/>
              </w:rPr>
              <w:tab/>
            </w:r>
            <w:r>
              <w:rPr>
                <w:webHidden/>
              </w:rPr>
              <w:fldChar w:fldCharType="begin"/>
            </w:r>
            <w:r>
              <w:rPr>
                <w:webHidden/>
              </w:rPr>
              <w:instrText xml:space="preserve"> PAGEREF _Toc326088688 \h </w:instrText>
            </w:r>
            <w:r>
              <w:rPr>
                <w:webHidden/>
              </w:rPr>
            </w:r>
          </w:ins>
          <w:r>
            <w:rPr>
              <w:webHidden/>
            </w:rPr>
            <w:fldChar w:fldCharType="separate"/>
          </w:r>
          <w:ins w:id="38" w:author="Michael Mirmak" w:date="2012-05-29T21:02:00Z">
            <w:r>
              <w:rPr>
                <w:webHidden/>
              </w:rPr>
              <w:t>9</w:t>
            </w:r>
            <w:r>
              <w:rPr>
                <w:webHidden/>
              </w:rPr>
              <w:fldChar w:fldCharType="end"/>
            </w:r>
            <w:r w:rsidRPr="00E47352">
              <w:rPr>
                <w:rStyle w:val="Hyperlink"/>
              </w:rPr>
              <w:fldChar w:fldCharType="end"/>
            </w:r>
          </w:ins>
        </w:p>
        <w:p w:rsidR="00027139" w:rsidRDefault="00027139">
          <w:pPr>
            <w:pStyle w:val="TOC1"/>
            <w:rPr>
              <w:ins w:id="39" w:author="Michael Mirmak" w:date="2012-05-29T21:02:00Z"/>
              <w:rFonts w:asciiTheme="minorHAnsi" w:eastAsiaTheme="minorEastAsia" w:hAnsiTheme="minorHAnsi" w:cstheme="minorBidi"/>
              <w:b w:val="0"/>
              <w:sz w:val="22"/>
              <w:szCs w:val="22"/>
            </w:rPr>
          </w:pPr>
          <w:ins w:id="40" w:author="Michael Mirmak" w:date="2012-05-29T21:02:00Z">
            <w:r w:rsidRPr="00E47352">
              <w:rPr>
                <w:rStyle w:val="Hyperlink"/>
              </w:rPr>
              <w:fldChar w:fldCharType="begin"/>
            </w:r>
            <w:r w:rsidRPr="00E47352">
              <w:rPr>
                <w:rStyle w:val="Hyperlink"/>
              </w:rPr>
              <w:instrText xml:space="preserve"> </w:instrText>
            </w:r>
            <w:r>
              <w:instrText>HYPERLINK \l "_Toc326088689"</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4</w:t>
            </w:r>
            <w:r>
              <w:rPr>
                <w:rFonts w:asciiTheme="minorHAnsi" w:eastAsiaTheme="minorEastAsia" w:hAnsiTheme="minorHAnsi" w:cstheme="minorBidi"/>
                <w:b w:val="0"/>
                <w:sz w:val="22"/>
                <w:szCs w:val="22"/>
              </w:rPr>
              <w:tab/>
            </w:r>
            <w:r w:rsidRPr="00E47352">
              <w:rPr>
                <w:rStyle w:val="Hyperlink"/>
              </w:rPr>
              <w:t>File Header Information</w:t>
            </w:r>
            <w:r>
              <w:rPr>
                <w:webHidden/>
              </w:rPr>
              <w:tab/>
            </w:r>
            <w:r>
              <w:rPr>
                <w:webHidden/>
              </w:rPr>
              <w:fldChar w:fldCharType="begin"/>
            </w:r>
            <w:r>
              <w:rPr>
                <w:webHidden/>
              </w:rPr>
              <w:instrText xml:space="preserve"> PAGEREF _Toc326088689 \h </w:instrText>
            </w:r>
            <w:r>
              <w:rPr>
                <w:webHidden/>
              </w:rPr>
            </w:r>
          </w:ins>
          <w:r>
            <w:rPr>
              <w:webHidden/>
            </w:rPr>
            <w:fldChar w:fldCharType="separate"/>
          </w:r>
          <w:ins w:id="41" w:author="Michael Mirmak" w:date="2012-05-29T21:02:00Z">
            <w:r>
              <w:rPr>
                <w:webHidden/>
              </w:rPr>
              <w:t>15</w:t>
            </w:r>
            <w:r>
              <w:rPr>
                <w:webHidden/>
              </w:rPr>
              <w:fldChar w:fldCharType="end"/>
            </w:r>
            <w:r w:rsidRPr="00E47352">
              <w:rPr>
                <w:rStyle w:val="Hyperlink"/>
              </w:rPr>
              <w:fldChar w:fldCharType="end"/>
            </w:r>
          </w:ins>
        </w:p>
        <w:p w:rsidR="00027139" w:rsidRDefault="00027139">
          <w:pPr>
            <w:pStyle w:val="TOC1"/>
            <w:rPr>
              <w:ins w:id="42" w:author="Michael Mirmak" w:date="2012-05-29T21:02:00Z"/>
              <w:rFonts w:asciiTheme="minorHAnsi" w:eastAsiaTheme="minorEastAsia" w:hAnsiTheme="minorHAnsi" w:cstheme="minorBidi"/>
              <w:b w:val="0"/>
              <w:sz w:val="22"/>
              <w:szCs w:val="22"/>
            </w:rPr>
          </w:pPr>
          <w:ins w:id="43" w:author="Michael Mirmak" w:date="2012-05-29T21:02:00Z">
            <w:r w:rsidRPr="00E47352">
              <w:rPr>
                <w:rStyle w:val="Hyperlink"/>
              </w:rPr>
              <w:fldChar w:fldCharType="begin"/>
            </w:r>
            <w:r w:rsidRPr="00E47352">
              <w:rPr>
                <w:rStyle w:val="Hyperlink"/>
              </w:rPr>
              <w:instrText xml:space="preserve"> </w:instrText>
            </w:r>
            <w:r>
              <w:instrText>HYPERLINK \l "_Toc326088690"</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5</w:t>
            </w:r>
            <w:r>
              <w:rPr>
                <w:rFonts w:asciiTheme="minorHAnsi" w:eastAsiaTheme="minorEastAsia" w:hAnsiTheme="minorHAnsi" w:cstheme="minorBidi"/>
                <w:b w:val="0"/>
                <w:sz w:val="22"/>
                <w:szCs w:val="22"/>
              </w:rPr>
              <w:tab/>
            </w:r>
            <w:r w:rsidRPr="00E47352">
              <w:rPr>
                <w:rStyle w:val="Hyperlink"/>
              </w:rPr>
              <w:t>Component Description</w:t>
            </w:r>
            <w:r>
              <w:rPr>
                <w:webHidden/>
              </w:rPr>
              <w:tab/>
            </w:r>
            <w:r>
              <w:rPr>
                <w:webHidden/>
              </w:rPr>
              <w:fldChar w:fldCharType="begin"/>
            </w:r>
            <w:r>
              <w:rPr>
                <w:webHidden/>
              </w:rPr>
              <w:instrText xml:space="preserve"> PAGEREF _Toc326088690 \h </w:instrText>
            </w:r>
            <w:r>
              <w:rPr>
                <w:webHidden/>
              </w:rPr>
            </w:r>
          </w:ins>
          <w:r>
            <w:rPr>
              <w:webHidden/>
            </w:rPr>
            <w:fldChar w:fldCharType="separate"/>
          </w:r>
          <w:ins w:id="44" w:author="Michael Mirmak" w:date="2012-05-29T21:02:00Z">
            <w:r>
              <w:rPr>
                <w:webHidden/>
              </w:rPr>
              <w:t>17</w:t>
            </w:r>
            <w:r>
              <w:rPr>
                <w:webHidden/>
              </w:rPr>
              <w:fldChar w:fldCharType="end"/>
            </w:r>
            <w:r w:rsidRPr="00E47352">
              <w:rPr>
                <w:rStyle w:val="Hyperlink"/>
              </w:rPr>
              <w:fldChar w:fldCharType="end"/>
            </w:r>
          </w:ins>
        </w:p>
        <w:p w:rsidR="00027139" w:rsidRDefault="00027139">
          <w:pPr>
            <w:pStyle w:val="TOC1"/>
            <w:rPr>
              <w:ins w:id="45" w:author="Michael Mirmak" w:date="2012-05-29T21:02:00Z"/>
              <w:rFonts w:asciiTheme="minorHAnsi" w:eastAsiaTheme="minorEastAsia" w:hAnsiTheme="minorHAnsi" w:cstheme="minorBidi"/>
              <w:b w:val="0"/>
              <w:sz w:val="22"/>
              <w:szCs w:val="22"/>
            </w:rPr>
          </w:pPr>
          <w:ins w:id="46" w:author="Michael Mirmak" w:date="2012-05-29T21:02:00Z">
            <w:r w:rsidRPr="00E47352">
              <w:rPr>
                <w:rStyle w:val="Hyperlink"/>
              </w:rPr>
              <w:fldChar w:fldCharType="begin"/>
            </w:r>
            <w:r w:rsidRPr="00E47352">
              <w:rPr>
                <w:rStyle w:val="Hyperlink"/>
              </w:rPr>
              <w:instrText xml:space="preserve"> </w:instrText>
            </w:r>
            <w:r>
              <w:instrText>HYPERLINK \l "_Toc326088691"</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6</w:t>
            </w:r>
            <w:r>
              <w:rPr>
                <w:rFonts w:asciiTheme="minorHAnsi" w:eastAsiaTheme="minorEastAsia" w:hAnsiTheme="minorHAnsi" w:cstheme="minorBidi"/>
                <w:b w:val="0"/>
                <w:sz w:val="22"/>
                <w:szCs w:val="22"/>
              </w:rPr>
              <w:tab/>
            </w:r>
            <w:r w:rsidRPr="00E47352">
              <w:rPr>
                <w:rStyle w:val="Hyperlink"/>
              </w:rPr>
              <w:t>Model Statement</w:t>
            </w:r>
            <w:r>
              <w:rPr>
                <w:webHidden/>
              </w:rPr>
              <w:tab/>
            </w:r>
            <w:r>
              <w:rPr>
                <w:webHidden/>
              </w:rPr>
              <w:fldChar w:fldCharType="begin"/>
            </w:r>
            <w:r>
              <w:rPr>
                <w:webHidden/>
              </w:rPr>
              <w:instrText xml:space="preserve"> PAGEREF _Toc326088691 \h </w:instrText>
            </w:r>
            <w:r>
              <w:rPr>
                <w:webHidden/>
              </w:rPr>
            </w:r>
          </w:ins>
          <w:r>
            <w:rPr>
              <w:webHidden/>
            </w:rPr>
            <w:fldChar w:fldCharType="separate"/>
          </w:r>
          <w:ins w:id="47" w:author="Michael Mirmak" w:date="2012-05-29T21:02:00Z">
            <w:r>
              <w:rPr>
                <w:webHidden/>
              </w:rPr>
              <w:t>28</w:t>
            </w:r>
            <w:r>
              <w:rPr>
                <w:webHidden/>
              </w:rPr>
              <w:fldChar w:fldCharType="end"/>
            </w:r>
            <w:r w:rsidRPr="00E47352">
              <w:rPr>
                <w:rStyle w:val="Hyperlink"/>
              </w:rPr>
              <w:fldChar w:fldCharType="end"/>
            </w:r>
          </w:ins>
        </w:p>
        <w:p w:rsidR="00027139" w:rsidRDefault="00027139">
          <w:pPr>
            <w:pStyle w:val="TOC1"/>
            <w:rPr>
              <w:ins w:id="48" w:author="Michael Mirmak" w:date="2012-05-29T21:02:00Z"/>
              <w:rFonts w:asciiTheme="minorHAnsi" w:eastAsiaTheme="minorEastAsia" w:hAnsiTheme="minorHAnsi" w:cstheme="minorBidi"/>
              <w:b w:val="0"/>
              <w:sz w:val="22"/>
              <w:szCs w:val="22"/>
            </w:rPr>
          </w:pPr>
          <w:ins w:id="49" w:author="Michael Mirmak" w:date="2012-05-29T21:02:00Z">
            <w:r w:rsidRPr="00E47352">
              <w:rPr>
                <w:rStyle w:val="Hyperlink"/>
              </w:rPr>
              <w:fldChar w:fldCharType="begin"/>
            </w:r>
            <w:r w:rsidRPr="00E47352">
              <w:rPr>
                <w:rStyle w:val="Hyperlink"/>
              </w:rPr>
              <w:instrText xml:space="preserve"> </w:instrText>
            </w:r>
            <w:r>
              <w:instrText>HYPERLINK \l "_Toc326088692"</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6A</w:t>
            </w:r>
            <w:r>
              <w:rPr>
                <w:rFonts w:asciiTheme="minorHAnsi" w:eastAsiaTheme="minorEastAsia" w:hAnsiTheme="minorHAnsi" w:cstheme="minorBidi"/>
                <w:b w:val="0"/>
                <w:sz w:val="22"/>
                <w:szCs w:val="22"/>
              </w:rPr>
              <w:tab/>
            </w:r>
            <w:r w:rsidRPr="00E47352">
              <w:rPr>
                <w:rStyle w:val="Hyperlink"/>
              </w:rPr>
              <w:t>Add Submodel Description</w:t>
            </w:r>
            <w:r>
              <w:rPr>
                <w:webHidden/>
              </w:rPr>
              <w:tab/>
            </w:r>
            <w:r>
              <w:rPr>
                <w:webHidden/>
              </w:rPr>
              <w:fldChar w:fldCharType="begin"/>
            </w:r>
            <w:r>
              <w:rPr>
                <w:webHidden/>
              </w:rPr>
              <w:instrText xml:space="preserve"> PAGEREF _Toc326088692 \h </w:instrText>
            </w:r>
            <w:r>
              <w:rPr>
                <w:webHidden/>
              </w:rPr>
            </w:r>
          </w:ins>
          <w:r>
            <w:rPr>
              <w:webHidden/>
            </w:rPr>
            <w:fldChar w:fldCharType="separate"/>
          </w:r>
          <w:ins w:id="50" w:author="Michael Mirmak" w:date="2012-05-29T21:02:00Z">
            <w:r>
              <w:rPr>
                <w:webHidden/>
              </w:rPr>
              <w:t>74</w:t>
            </w:r>
            <w:r>
              <w:rPr>
                <w:webHidden/>
              </w:rPr>
              <w:fldChar w:fldCharType="end"/>
            </w:r>
            <w:r w:rsidRPr="00E47352">
              <w:rPr>
                <w:rStyle w:val="Hyperlink"/>
              </w:rPr>
              <w:fldChar w:fldCharType="end"/>
            </w:r>
          </w:ins>
        </w:p>
        <w:p w:rsidR="00027139" w:rsidRDefault="00027139">
          <w:pPr>
            <w:pStyle w:val="TOC1"/>
            <w:rPr>
              <w:ins w:id="51" w:author="Michael Mirmak" w:date="2012-05-29T21:02:00Z"/>
              <w:rFonts w:asciiTheme="minorHAnsi" w:eastAsiaTheme="minorEastAsia" w:hAnsiTheme="minorHAnsi" w:cstheme="minorBidi"/>
              <w:b w:val="0"/>
              <w:sz w:val="22"/>
              <w:szCs w:val="22"/>
            </w:rPr>
          </w:pPr>
          <w:ins w:id="52" w:author="Michael Mirmak" w:date="2012-05-29T21:02:00Z">
            <w:r w:rsidRPr="00E47352">
              <w:rPr>
                <w:rStyle w:val="Hyperlink"/>
              </w:rPr>
              <w:fldChar w:fldCharType="begin"/>
            </w:r>
            <w:r w:rsidRPr="00E47352">
              <w:rPr>
                <w:rStyle w:val="Hyperlink"/>
              </w:rPr>
              <w:instrText xml:space="preserve"> </w:instrText>
            </w:r>
            <w:r>
              <w:instrText>HYPERLINK \l "_Toc326088693"</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6B</w:t>
            </w:r>
            <w:r>
              <w:rPr>
                <w:rFonts w:asciiTheme="minorHAnsi" w:eastAsiaTheme="minorEastAsia" w:hAnsiTheme="minorHAnsi" w:cstheme="minorBidi"/>
                <w:b w:val="0"/>
                <w:sz w:val="22"/>
                <w:szCs w:val="22"/>
              </w:rPr>
              <w:tab/>
            </w:r>
            <w:r w:rsidRPr="00E47352">
              <w:rPr>
                <w:rStyle w:val="Hyperlink"/>
              </w:rPr>
              <w:t>Multi-Lingual Model Extensions</w:t>
            </w:r>
            <w:r>
              <w:rPr>
                <w:webHidden/>
              </w:rPr>
              <w:tab/>
            </w:r>
            <w:r>
              <w:rPr>
                <w:webHidden/>
              </w:rPr>
              <w:fldChar w:fldCharType="begin"/>
            </w:r>
            <w:r>
              <w:rPr>
                <w:webHidden/>
              </w:rPr>
              <w:instrText xml:space="preserve"> PAGEREF _Toc326088693 \h </w:instrText>
            </w:r>
            <w:r>
              <w:rPr>
                <w:webHidden/>
              </w:rPr>
            </w:r>
          </w:ins>
          <w:r>
            <w:rPr>
              <w:webHidden/>
            </w:rPr>
            <w:fldChar w:fldCharType="separate"/>
          </w:r>
          <w:ins w:id="53" w:author="Michael Mirmak" w:date="2012-05-29T21:02:00Z">
            <w:r>
              <w:rPr>
                <w:webHidden/>
              </w:rPr>
              <w:t>87</w:t>
            </w:r>
            <w:r>
              <w:rPr>
                <w:webHidden/>
              </w:rPr>
              <w:fldChar w:fldCharType="end"/>
            </w:r>
            <w:r w:rsidRPr="00E47352">
              <w:rPr>
                <w:rStyle w:val="Hyperlink"/>
              </w:rPr>
              <w:fldChar w:fldCharType="end"/>
            </w:r>
          </w:ins>
        </w:p>
        <w:p w:rsidR="00027139" w:rsidRDefault="00027139">
          <w:pPr>
            <w:pStyle w:val="TOC1"/>
            <w:rPr>
              <w:ins w:id="54" w:author="Michael Mirmak" w:date="2012-05-29T21:02:00Z"/>
              <w:rFonts w:asciiTheme="minorHAnsi" w:eastAsiaTheme="minorEastAsia" w:hAnsiTheme="minorHAnsi" w:cstheme="minorBidi"/>
              <w:b w:val="0"/>
              <w:sz w:val="22"/>
              <w:szCs w:val="22"/>
            </w:rPr>
          </w:pPr>
          <w:ins w:id="55" w:author="Michael Mirmak" w:date="2012-05-29T21:02:00Z">
            <w:r w:rsidRPr="00E47352">
              <w:rPr>
                <w:rStyle w:val="Hyperlink"/>
              </w:rPr>
              <w:fldChar w:fldCharType="begin"/>
            </w:r>
            <w:r w:rsidRPr="00E47352">
              <w:rPr>
                <w:rStyle w:val="Hyperlink"/>
              </w:rPr>
              <w:instrText xml:space="preserve"> </w:instrText>
            </w:r>
            <w:r>
              <w:instrText>HYPERLINK \l "_Toc326088694"</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6C</w:t>
            </w:r>
            <w:r>
              <w:rPr>
                <w:rFonts w:asciiTheme="minorHAnsi" w:eastAsiaTheme="minorEastAsia" w:hAnsiTheme="minorHAnsi" w:cstheme="minorBidi"/>
                <w:b w:val="0"/>
                <w:sz w:val="22"/>
                <w:szCs w:val="22"/>
              </w:rPr>
              <w:tab/>
            </w:r>
            <w:r w:rsidRPr="00E47352">
              <w:rPr>
                <w:rStyle w:val="Hyperlink"/>
              </w:rPr>
              <w:t>Algorithmic Modeling Interface (AMI)</w:t>
            </w:r>
            <w:r>
              <w:rPr>
                <w:webHidden/>
              </w:rPr>
              <w:tab/>
            </w:r>
            <w:r>
              <w:rPr>
                <w:webHidden/>
              </w:rPr>
              <w:fldChar w:fldCharType="begin"/>
            </w:r>
            <w:r>
              <w:rPr>
                <w:webHidden/>
              </w:rPr>
              <w:instrText xml:space="preserve"> PAGEREF _Toc326088694 \h </w:instrText>
            </w:r>
            <w:r>
              <w:rPr>
                <w:webHidden/>
              </w:rPr>
            </w:r>
          </w:ins>
          <w:r>
            <w:rPr>
              <w:webHidden/>
            </w:rPr>
            <w:fldChar w:fldCharType="separate"/>
          </w:r>
          <w:ins w:id="56" w:author="Michael Mirmak" w:date="2012-05-29T21:02:00Z">
            <w:r>
              <w:rPr>
                <w:webHidden/>
              </w:rPr>
              <w:t>122</w:t>
            </w:r>
            <w:r>
              <w:rPr>
                <w:webHidden/>
              </w:rPr>
              <w:fldChar w:fldCharType="end"/>
            </w:r>
            <w:r w:rsidRPr="00E47352">
              <w:rPr>
                <w:rStyle w:val="Hyperlink"/>
              </w:rPr>
              <w:fldChar w:fldCharType="end"/>
            </w:r>
          </w:ins>
        </w:p>
        <w:p w:rsidR="00027139" w:rsidRDefault="00027139">
          <w:pPr>
            <w:pStyle w:val="TOC1"/>
            <w:rPr>
              <w:ins w:id="57" w:author="Michael Mirmak" w:date="2012-05-29T21:02:00Z"/>
              <w:rFonts w:asciiTheme="minorHAnsi" w:eastAsiaTheme="minorEastAsia" w:hAnsiTheme="minorHAnsi" w:cstheme="minorBidi"/>
              <w:b w:val="0"/>
              <w:sz w:val="22"/>
              <w:szCs w:val="22"/>
            </w:rPr>
          </w:pPr>
          <w:ins w:id="58" w:author="Michael Mirmak" w:date="2012-05-29T21:02:00Z">
            <w:r w:rsidRPr="00E47352">
              <w:rPr>
                <w:rStyle w:val="Hyperlink"/>
              </w:rPr>
              <w:fldChar w:fldCharType="begin"/>
            </w:r>
            <w:r w:rsidRPr="00E47352">
              <w:rPr>
                <w:rStyle w:val="Hyperlink"/>
              </w:rPr>
              <w:instrText xml:space="preserve"> </w:instrText>
            </w:r>
            <w:r>
              <w:instrText>HYPERLINK \l "_Toc326088695"</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6D</w:t>
            </w:r>
            <w:r>
              <w:rPr>
                <w:rFonts w:asciiTheme="minorHAnsi" w:eastAsiaTheme="minorEastAsia" w:hAnsiTheme="minorHAnsi" w:cstheme="minorBidi"/>
                <w:b w:val="0"/>
                <w:sz w:val="22"/>
                <w:szCs w:val="22"/>
              </w:rPr>
              <w:tab/>
            </w:r>
            <w:r w:rsidRPr="00E47352">
              <w:rPr>
                <w:rStyle w:val="Hyperlink"/>
              </w:rPr>
              <w:t>Test Load and Data Description</w:t>
            </w:r>
            <w:r>
              <w:rPr>
                <w:webHidden/>
              </w:rPr>
              <w:tab/>
            </w:r>
            <w:r>
              <w:rPr>
                <w:webHidden/>
              </w:rPr>
              <w:fldChar w:fldCharType="begin"/>
            </w:r>
            <w:r>
              <w:rPr>
                <w:webHidden/>
              </w:rPr>
              <w:instrText xml:space="preserve"> PAGEREF _Toc326088695 \h </w:instrText>
            </w:r>
            <w:r>
              <w:rPr>
                <w:webHidden/>
              </w:rPr>
            </w:r>
          </w:ins>
          <w:r>
            <w:rPr>
              <w:webHidden/>
            </w:rPr>
            <w:fldChar w:fldCharType="separate"/>
          </w:r>
          <w:ins w:id="59" w:author="Michael Mirmak" w:date="2012-05-29T21:02:00Z">
            <w:r>
              <w:rPr>
                <w:webHidden/>
              </w:rPr>
              <w:t>125</w:t>
            </w:r>
            <w:r>
              <w:rPr>
                <w:webHidden/>
              </w:rPr>
              <w:fldChar w:fldCharType="end"/>
            </w:r>
            <w:r w:rsidRPr="00E47352">
              <w:rPr>
                <w:rStyle w:val="Hyperlink"/>
              </w:rPr>
              <w:fldChar w:fldCharType="end"/>
            </w:r>
          </w:ins>
        </w:p>
        <w:p w:rsidR="00027139" w:rsidRDefault="00027139">
          <w:pPr>
            <w:pStyle w:val="TOC1"/>
            <w:rPr>
              <w:ins w:id="60" w:author="Michael Mirmak" w:date="2012-05-29T21:02:00Z"/>
              <w:rFonts w:asciiTheme="minorHAnsi" w:eastAsiaTheme="minorEastAsia" w:hAnsiTheme="minorHAnsi" w:cstheme="minorBidi"/>
              <w:b w:val="0"/>
              <w:sz w:val="22"/>
              <w:szCs w:val="22"/>
            </w:rPr>
          </w:pPr>
          <w:ins w:id="61" w:author="Michael Mirmak" w:date="2012-05-29T21:02:00Z">
            <w:r w:rsidRPr="00E47352">
              <w:rPr>
                <w:rStyle w:val="Hyperlink"/>
              </w:rPr>
              <w:fldChar w:fldCharType="begin"/>
            </w:r>
            <w:r w:rsidRPr="00E47352">
              <w:rPr>
                <w:rStyle w:val="Hyperlink"/>
              </w:rPr>
              <w:instrText xml:space="preserve"> </w:instrText>
            </w:r>
            <w:r>
              <w:instrText>HYPERLINK \l "_Toc326088696"</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7</w:t>
            </w:r>
            <w:r>
              <w:rPr>
                <w:rFonts w:asciiTheme="minorHAnsi" w:eastAsiaTheme="minorEastAsia" w:hAnsiTheme="minorHAnsi" w:cstheme="minorBidi"/>
                <w:b w:val="0"/>
                <w:sz w:val="22"/>
                <w:szCs w:val="22"/>
              </w:rPr>
              <w:tab/>
            </w:r>
            <w:r w:rsidRPr="00E47352">
              <w:rPr>
                <w:rStyle w:val="Hyperlink"/>
              </w:rPr>
              <w:t>Package Modeling</w:t>
            </w:r>
            <w:r>
              <w:rPr>
                <w:webHidden/>
              </w:rPr>
              <w:tab/>
            </w:r>
            <w:r>
              <w:rPr>
                <w:webHidden/>
              </w:rPr>
              <w:fldChar w:fldCharType="begin"/>
            </w:r>
            <w:r>
              <w:rPr>
                <w:webHidden/>
              </w:rPr>
              <w:instrText xml:space="preserve"> PAGEREF _Toc326088696 \h </w:instrText>
            </w:r>
            <w:r>
              <w:rPr>
                <w:webHidden/>
              </w:rPr>
            </w:r>
          </w:ins>
          <w:r>
            <w:rPr>
              <w:webHidden/>
            </w:rPr>
            <w:fldChar w:fldCharType="separate"/>
          </w:r>
          <w:ins w:id="62" w:author="Michael Mirmak" w:date="2012-05-29T21:02:00Z">
            <w:r>
              <w:rPr>
                <w:webHidden/>
              </w:rPr>
              <w:t>129</w:t>
            </w:r>
            <w:r>
              <w:rPr>
                <w:webHidden/>
              </w:rPr>
              <w:fldChar w:fldCharType="end"/>
            </w:r>
            <w:r w:rsidRPr="00E47352">
              <w:rPr>
                <w:rStyle w:val="Hyperlink"/>
              </w:rPr>
              <w:fldChar w:fldCharType="end"/>
            </w:r>
          </w:ins>
        </w:p>
        <w:p w:rsidR="00027139" w:rsidRDefault="00027139">
          <w:pPr>
            <w:pStyle w:val="TOC1"/>
            <w:rPr>
              <w:ins w:id="63" w:author="Michael Mirmak" w:date="2012-05-29T21:02:00Z"/>
              <w:rFonts w:asciiTheme="minorHAnsi" w:eastAsiaTheme="minorEastAsia" w:hAnsiTheme="minorHAnsi" w:cstheme="minorBidi"/>
              <w:b w:val="0"/>
              <w:sz w:val="22"/>
              <w:szCs w:val="22"/>
            </w:rPr>
          </w:pPr>
          <w:ins w:id="64" w:author="Michael Mirmak" w:date="2012-05-29T21:02:00Z">
            <w:r w:rsidRPr="00E47352">
              <w:rPr>
                <w:rStyle w:val="Hyperlink"/>
              </w:rPr>
              <w:fldChar w:fldCharType="begin"/>
            </w:r>
            <w:r w:rsidRPr="00E47352">
              <w:rPr>
                <w:rStyle w:val="Hyperlink"/>
              </w:rPr>
              <w:instrText xml:space="preserve"> </w:instrText>
            </w:r>
            <w:r>
              <w:instrText>HYPERLINK \l "_Toc326088697"</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8</w:t>
            </w:r>
            <w:r>
              <w:rPr>
                <w:rFonts w:asciiTheme="minorHAnsi" w:eastAsiaTheme="minorEastAsia" w:hAnsiTheme="minorHAnsi" w:cstheme="minorBidi"/>
                <w:b w:val="0"/>
                <w:sz w:val="22"/>
                <w:szCs w:val="22"/>
              </w:rPr>
              <w:tab/>
            </w:r>
            <w:r w:rsidRPr="00E47352">
              <w:rPr>
                <w:rStyle w:val="Hyperlink"/>
              </w:rPr>
              <w:t>Electrical Board Description</w:t>
            </w:r>
            <w:r>
              <w:rPr>
                <w:webHidden/>
              </w:rPr>
              <w:tab/>
            </w:r>
            <w:r>
              <w:rPr>
                <w:webHidden/>
              </w:rPr>
              <w:fldChar w:fldCharType="begin"/>
            </w:r>
            <w:r>
              <w:rPr>
                <w:webHidden/>
              </w:rPr>
              <w:instrText xml:space="preserve"> PAGEREF _Toc326088697 \h </w:instrText>
            </w:r>
            <w:r>
              <w:rPr>
                <w:webHidden/>
              </w:rPr>
            </w:r>
          </w:ins>
          <w:r>
            <w:rPr>
              <w:webHidden/>
            </w:rPr>
            <w:fldChar w:fldCharType="separate"/>
          </w:r>
          <w:ins w:id="65" w:author="Michael Mirmak" w:date="2012-05-29T21:02:00Z">
            <w:r>
              <w:rPr>
                <w:webHidden/>
              </w:rPr>
              <w:t>142</w:t>
            </w:r>
            <w:r>
              <w:rPr>
                <w:webHidden/>
              </w:rPr>
              <w:fldChar w:fldCharType="end"/>
            </w:r>
            <w:r w:rsidRPr="00E47352">
              <w:rPr>
                <w:rStyle w:val="Hyperlink"/>
              </w:rPr>
              <w:fldChar w:fldCharType="end"/>
            </w:r>
          </w:ins>
        </w:p>
        <w:p w:rsidR="00027139" w:rsidRDefault="00027139">
          <w:pPr>
            <w:pStyle w:val="TOC1"/>
            <w:rPr>
              <w:ins w:id="66" w:author="Michael Mirmak" w:date="2012-05-29T21:02:00Z"/>
              <w:rFonts w:asciiTheme="minorHAnsi" w:eastAsiaTheme="minorEastAsia" w:hAnsiTheme="minorHAnsi" w:cstheme="minorBidi"/>
              <w:b w:val="0"/>
              <w:sz w:val="22"/>
              <w:szCs w:val="22"/>
            </w:rPr>
          </w:pPr>
          <w:ins w:id="67" w:author="Michael Mirmak" w:date="2012-05-29T21:02:00Z">
            <w:r w:rsidRPr="00E47352">
              <w:rPr>
                <w:rStyle w:val="Hyperlink"/>
              </w:rPr>
              <w:fldChar w:fldCharType="begin"/>
            </w:r>
            <w:r w:rsidRPr="00E47352">
              <w:rPr>
                <w:rStyle w:val="Hyperlink"/>
              </w:rPr>
              <w:instrText xml:space="preserve"> </w:instrText>
            </w:r>
            <w:r>
              <w:instrText>HYPERLINK \l "_Toc326088698"</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9</w:t>
            </w:r>
            <w:r>
              <w:rPr>
                <w:rFonts w:asciiTheme="minorHAnsi" w:eastAsiaTheme="minorEastAsia" w:hAnsiTheme="minorHAnsi" w:cstheme="minorBidi"/>
                <w:b w:val="0"/>
                <w:sz w:val="22"/>
                <w:szCs w:val="22"/>
              </w:rPr>
              <w:tab/>
            </w:r>
            <w:r w:rsidRPr="00E47352">
              <w:rPr>
                <w:rStyle w:val="Hyperlink"/>
              </w:rPr>
              <w:t>Notes on Data Derivation Method</w:t>
            </w:r>
            <w:r>
              <w:rPr>
                <w:webHidden/>
              </w:rPr>
              <w:tab/>
            </w:r>
            <w:r>
              <w:rPr>
                <w:webHidden/>
              </w:rPr>
              <w:fldChar w:fldCharType="begin"/>
            </w:r>
            <w:r>
              <w:rPr>
                <w:webHidden/>
              </w:rPr>
              <w:instrText xml:space="preserve"> PAGEREF _Toc326088698 \h </w:instrText>
            </w:r>
            <w:r>
              <w:rPr>
                <w:webHidden/>
              </w:rPr>
            </w:r>
          </w:ins>
          <w:r>
            <w:rPr>
              <w:webHidden/>
            </w:rPr>
            <w:fldChar w:fldCharType="separate"/>
          </w:r>
          <w:ins w:id="68" w:author="Michael Mirmak" w:date="2012-05-29T21:02:00Z">
            <w:r>
              <w:rPr>
                <w:webHidden/>
              </w:rPr>
              <w:t>152</w:t>
            </w:r>
            <w:r>
              <w:rPr>
                <w:webHidden/>
              </w:rPr>
              <w:fldChar w:fldCharType="end"/>
            </w:r>
            <w:r w:rsidRPr="00E47352">
              <w:rPr>
                <w:rStyle w:val="Hyperlink"/>
              </w:rPr>
              <w:fldChar w:fldCharType="end"/>
            </w:r>
          </w:ins>
        </w:p>
        <w:p w:rsidR="00027139" w:rsidRDefault="00027139">
          <w:pPr>
            <w:pStyle w:val="TOC1"/>
            <w:rPr>
              <w:ins w:id="69" w:author="Michael Mirmak" w:date="2012-05-29T21:02:00Z"/>
              <w:rFonts w:asciiTheme="minorHAnsi" w:eastAsiaTheme="minorEastAsia" w:hAnsiTheme="minorHAnsi" w:cstheme="minorBidi"/>
              <w:b w:val="0"/>
              <w:sz w:val="22"/>
              <w:szCs w:val="22"/>
            </w:rPr>
          </w:pPr>
          <w:ins w:id="70" w:author="Michael Mirmak" w:date="2012-05-29T21:02:00Z">
            <w:r w:rsidRPr="00E47352">
              <w:rPr>
                <w:rStyle w:val="Hyperlink"/>
              </w:rPr>
              <w:fldChar w:fldCharType="begin"/>
            </w:r>
            <w:r w:rsidRPr="00E47352">
              <w:rPr>
                <w:rStyle w:val="Hyperlink"/>
              </w:rPr>
              <w:instrText xml:space="preserve"> </w:instrText>
            </w:r>
            <w:r>
              <w:instrText>HYPERLINK \l "_Toc326088699"</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10</w:t>
            </w:r>
            <w:r>
              <w:rPr>
                <w:rFonts w:asciiTheme="minorHAnsi" w:eastAsiaTheme="minorEastAsia" w:hAnsiTheme="minorHAnsi" w:cstheme="minorBidi"/>
                <w:b w:val="0"/>
                <w:sz w:val="22"/>
                <w:szCs w:val="22"/>
              </w:rPr>
              <w:tab/>
            </w:r>
            <w:r w:rsidRPr="00E47352">
              <w:rPr>
                <w:rStyle w:val="Hyperlink"/>
              </w:rPr>
              <w:t>AMI EXECUTABLE MODEL FILE Programming Guide</w:t>
            </w:r>
            <w:r>
              <w:rPr>
                <w:webHidden/>
              </w:rPr>
              <w:tab/>
            </w:r>
            <w:r>
              <w:rPr>
                <w:webHidden/>
              </w:rPr>
              <w:fldChar w:fldCharType="begin"/>
            </w:r>
            <w:r>
              <w:rPr>
                <w:webHidden/>
              </w:rPr>
              <w:instrText xml:space="preserve"> PAGEREF _Toc326088699 \h </w:instrText>
            </w:r>
            <w:r>
              <w:rPr>
                <w:webHidden/>
              </w:rPr>
            </w:r>
          </w:ins>
          <w:r>
            <w:rPr>
              <w:webHidden/>
            </w:rPr>
            <w:fldChar w:fldCharType="separate"/>
          </w:r>
          <w:ins w:id="71" w:author="Michael Mirmak" w:date="2012-05-29T21:02:00Z">
            <w:r>
              <w:rPr>
                <w:webHidden/>
              </w:rPr>
              <w:t>158</w:t>
            </w:r>
            <w:r>
              <w:rPr>
                <w:webHidden/>
              </w:rPr>
              <w:fldChar w:fldCharType="end"/>
            </w:r>
            <w:r w:rsidRPr="00E47352">
              <w:rPr>
                <w:rStyle w:val="Hyperlink"/>
              </w:rPr>
              <w:fldChar w:fldCharType="end"/>
            </w:r>
          </w:ins>
        </w:p>
        <w:p w:rsidR="00027139" w:rsidRDefault="00027139">
          <w:pPr>
            <w:pStyle w:val="TOC2"/>
            <w:tabs>
              <w:tab w:val="left" w:pos="1260"/>
              <w:tab w:val="right" w:leader="dot" w:pos="9580"/>
            </w:tabs>
            <w:rPr>
              <w:ins w:id="72" w:author="Michael Mirmak" w:date="2012-05-29T21:02:00Z"/>
              <w:rFonts w:asciiTheme="minorHAnsi" w:eastAsiaTheme="minorEastAsia" w:hAnsiTheme="minorHAnsi" w:cstheme="minorBidi"/>
              <w:noProof/>
              <w:sz w:val="22"/>
              <w:szCs w:val="22"/>
            </w:rPr>
          </w:pPr>
          <w:ins w:id="73"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"_Toc326088700"</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rPr>
              <w:t>10.1</w:t>
            </w:r>
            <w:r>
              <w:rPr>
                <w:rFonts w:asciiTheme="minorHAnsi" w:eastAsiaTheme="minorEastAsia" w:hAnsiTheme="minorHAnsi" w:cstheme="minorBidi"/>
                <w:noProof/>
                <w:sz w:val="22"/>
                <w:szCs w:val="22"/>
              </w:rPr>
              <w:tab/>
            </w:r>
            <w:r w:rsidRPr="00E47352">
              <w:rPr>
                <w:rStyle w:val="Hyperlink"/>
                <w:noProof/>
              </w:rPr>
              <w:t>Overview</w:t>
            </w:r>
            <w:r>
              <w:rPr>
                <w:noProof/>
                <w:webHidden/>
              </w:rPr>
              <w:tab/>
            </w:r>
            <w:r>
              <w:rPr>
                <w:noProof/>
                <w:webHidden/>
              </w:rPr>
              <w:fldChar w:fldCharType="begin"/>
            </w:r>
            <w:r>
              <w:rPr>
                <w:noProof/>
                <w:webHidden/>
              </w:rPr>
              <w:instrText xml:space="preserve"> PAGEREF _Toc326088700 \h </w:instrText>
            </w:r>
            <w:r>
              <w:rPr>
                <w:noProof/>
                <w:webHidden/>
              </w:rPr>
            </w:r>
          </w:ins>
          <w:r>
            <w:rPr>
              <w:noProof/>
              <w:webHidden/>
            </w:rPr>
            <w:fldChar w:fldCharType="separate"/>
          </w:r>
          <w:ins w:id="74" w:author="Michael Mirmak" w:date="2012-05-29T21:02:00Z">
            <w:r>
              <w:rPr>
                <w:noProof/>
                <w:webHidden/>
              </w:rPr>
              <w:t>158</w:t>
            </w:r>
            <w:r>
              <w:rPr>
                <w:noProof/>
                <w:webHidden/>
              </w:rPr>
              <w:fldChar w:fldCharType="end"/>
            </w:r>
            <w:r w:rsidRPr="00E47352">
              <w:rPr>
                <w:rStyle w:val="Hyperlink"/>
                <w:noProof/>
              </w:rPr>
              <w:fldChar w:fldCharType="end"/>
            </w:r>
          </w:ins>
        </w:p>
        <w:p w:rsidR="00027139" w:rsidRDefault="00027139">
          <w:pPr>
            <w:pStyle w:val="TOC2"/>
            <w:tabs>
              <w:tab w:val="left" w:pos="1260"/>
              <w:tab w:val="right" w:leader="dot" w:pos="9580"/>
            </w:tabs>
            <w:rPr>
              <w:ins w:id="75" w:author="Michael Mirmak" w:date="2012-05-29T21:02:00Z"/>
              <w:rFonts w:asciiTheme="minorHAnsi" w:eastAsiaTheme="minorEastAsia" w:hAnsiTheme="minorHAnsi" w:cstheme="minorBidi"/>
              <w:noProof/>
              <w:sz w:val="22"/>
              <w:szCs w:val="22"/>
            </w:rPr>
          </w:pPr>
          <w:ins w:id="76"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"_Toc326088701"</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rPr>
              <w:t>10.2</w:t>
            </w:r>
            <w:r>
              <w:rPr>
                <w:rFonts w:asciiTheme="minorHAnsi" w:eastAsiaTheme="minorEastAsia" w:hAnsiTheme="minorHAnsi" w:cstheme="minorBidi"/>
                <w:noProof/>
                <w:sz w:val="22"/>
                <w:szCs w:val="22"/>
              </w:rPr>
              <w:tab/>
            </w:r>
            <w:r w:rsidRPr="00E47352">
              <w:rPr>
                <w:rStyle w:val="Hyperlink"/>
                <w:noProof/>
              </w:rPr>
              <w:t>Application Scenarios</w:t>
            </w:r>
            <w:r>
              <w:rPr>
                <w:noProof/>
                <w:webHidden/>
              </w:rPr>
              <w:tab/>
            </w:r>
            <w:r>
              <w:rPr>
                <w:noProof/>
                <w:webHidden/>
              </w:rPr>
              <w:fldChar w:fldCharType="begin"/>
            </w:r>
            <w:r>
              <w:rPr>
                <w:noProof/>
                <w:webHidden/>
              </w:rPr>
              <w:instrText xml:space="preserve"> PAGEREF _Toc326088701 \h </w:instrText>
            </w:r>
            <w:r>
              <w:rPr>
                <w:noProof/>
                <w:webHidden/>
              </w:rPr>
            </w:r>
          </w:ins>
          <w:r>
            <w:rPr>
              <w:noProof/>
              <w:webHidden/>
            </w:rPr>
            <w:fldChar w:fldCharType="separate"/>
          </w:r>
          <w:ins w:id="77" w:author="Michael Mirmak" w:date="2012-05-29T21:02:00Z">
            <w:r>
              <w:rPr>
                <w:noProof/>
                <w:webHidden/>
              </w:rPr>
              <w:t>158</w:t>
            </w:r>
            <w:r>
              <w:rPr>
                <w:noProof/>
                <w:webHidden/>
              </w:rPr>
              <w:fldChar w:fldCharType="end"/>
            </w:r>
            <w:r w:rsidRPr="00E47352">
              <w:rPr>
                <w:rStyle w:val="Hyperlink"/>
                <w:noProof/>
              </w:rPr>
              <w:fldChar w:fldCharType="end"/>
            </w:r>
          </w:ins>
        </w:p>
        <w:p w:rsidR="00027139" w:rsidRDefault="00027139">
          <w:pPr>
            <w:pStyle w:val="TOC3"/>
            <w:tabs>
              <w:tab w:val="left" w:pos="1440"/>
              <w:tab w:val="right" w:leader="dot" w:pos="9580"/>
            </w:tabs>
            <w:rPr>
              <w:ins w:id="78" w:author="Michael Mirmak" w:date="2012-05-29T21:02:00Z"/>
              <w:rFonts w:asciiTheme="minorHAnsi" w:eastAsiaTheme="minorEastAsia" w:hAnsiTheme="minorHAnsi" w:cstheme="minorBidi"/>
              <w:noProof/>
              <w:sz w:val="22"/>
              <w:szCs w:val="22"/>
            </w:rPr>
          </w:pPr>
          <w:ins w:id="79"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"_Toc326088702"</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lang w:eastAsia="en-US"/>
              </w:rPr>
              <w:t>10.2.1</w:t>
            </w:r>
            <w:r>
              <w:rPr>
                <w:rFonts w:asciiTheme="minorHAnsi" w:eastAsiaTheme="minorEastAsia" w:hAnsiTheme="minorHAnsi" w:cstheme="minorBidi"/>
                <w:noProof/>
                <w:sz w:val="22"/>
                <w:szCs w:val="22"/>
              </w:rPr>
              <w:tab/>
            </w:r>
            <w:r w:rsidRPr="00E47352">
              <w:rPr>
                <w:rStyle w:val="Hyperlink"/>
                <w:noProof/>
                <w:lang w:eastAsia="en-US"/>
              </w:rPr>
              <w:t>Statistical simulations</w:t>
            </w:r>
            <w:r>
              <w:rPr>
                <w:noProof/>
                <w:webHidden/>
              </w:rPr>
              <w:tab/>
            </w:r>
            <w:r>
              <w:rPr>
                <w:noProof/>
                <w:webHidden/>
              </w:rPr>
              <w:fldChar w:fldCharType="begin"/>
            </w:r>
            <w:r>
              <w:rPr>
                <w:noProof/>
                <w:webHidden/>
              </w:rPr>
              <w:instrText xml:space="preserve"> PAGEREF _Toc326088702 \h </w:instrText>
            </w:r>
            <w:r>
              <w:rPr>
                <w:noProof/>
                <w:webHidden/>
              </w:rPr>
            </w:r>
          </w:ins>
          <w:r>
            <w:rPr>
              <w:noProof/>
              <w:webHidden/>
            </w:rPr>
            <w:fldChar w:fldCharType="separate"/>
          </w:r>
          <w:ins w:id="80" w:author="Michael Mirmak" w:date="2012-05-29T21:02:00Z">
            <w:r>
              <w:rPr>
                <w:noProof/>
                <w:webHidden/>
              </w:rPr>
              <w:t>159</w:t>
            </w:r>
            <w:r>
              <w:rPr>
                <w:noProof/>
                <w:webHidden/>
              </w:rPr>
              <w:fldChar w:fldCharType="end"/>
            </w:r>
            <w:r w:rsidRPr="00E47352">
              <w:rPr>
                <w:rStyle w:val="Hyperlink"/>
                <w:noProof/>
              </w:rPr>
              <w:fldChar w:fldCharType="end"/>
            </w:r>
          </w:ins>
        </w:p>
        <w:p w:rsidR="00027139" w:rsidRDefault="00027139">
          <w:pPr>
            <w:pStyle w:val="TOC3"/>
            <w:tabs>
              <w:tab w:val="left" w:pos="1440"/>
              <w:tab w:val="right" w:leader="dot" w:pos="9580"/>
            </w:tabs>
            <w:rPr>
              <w:ins w:id="81" w:author="Michael Mirmak" w:date="2012-05-29T21:02:00Z"/>
              <w:rFonts w:asciiTheme="minorHAnsi" w:eastAsiaTheme="minorEastAsia" w:hAnsiTheme="minorHAnsi" w:cstheme="minorBidi"/>
              <w:noProof/>
              <w:sz w:val="22"/>
              <w:szCs w:val="22"/>
            </w:rPr>
          </w:pPr>
          <w:ins w:id="82"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"_Toc326088703"</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lang w:eastAsia="en-US"/>
              </w:rPr>
              <w:t>10.2.2</w:t>
            </w:r>
            <w:r>
              <w:rPr>
                <w:rFonts w:asciiTheme="minorHAnsi" w:eastAsiaTheme="minorEastAsia" w:hAnsiTheme="minorHAnsi" w:cstheme="minorBidi"/>
                <w:noProof/>
                <w:sz w:val="22"/>
                <w:szCs w:val="22"/>
              </w:rPr>
              <w:tab/>
            </w:r>
            <w:r w:rsidRPr="00E47352">
              <w:rPr>
                <w:rStyle w:val="Hyperlink"/>
                <w:noProof/>
                <w:lang w:eastAsia="en-US"/>
              </w:rPr>
              <w:t>Time domain simulations</w:t>
            </w:r>
            <w:r>
              <w:rPr>
                <w:noProof/>
                <w:webHidden/>
              </w:rPr>
              <w:tab/>
            </w:r>
            <w:r>
              <w:rPr>
                <w:noProof/>
                <w:webHidden/>
              </w:rPr>
              <w:fldChar w:fldCharType="begin"/>
            </w:r>
            <w:r>
              <w:rPr>
                <w:noProof/>
                <w:webHidden/>
              </w:rPr>
              <w:instrText xml:space="preserve"> PAGEREF _Toc326088703 \h </w:instrText>
            </w:r>
            <w:r>
              <w:rPr>
                <w:noProof/>
                <w:webHidden/>
              </w:rPr>
            </w:r>
          </w:ins>
          <w:r>
            <w:rPr>
              <w:noProof/>
              <w:webHidden/>
            </w:rPr>
            <w:fldChar w:fldCharType="separate"/>
          </w:r>
          <w:ins w:id="83" w:author="Michael Mirmak" w:date="2012-05-29T21:02:00Z">
            <w:r>
              <w:rPr>
                <w:noProof/>
                <w:webHidden/>
              </w:rPr>
              <w:t>160</w:t>
            </w:r>
            <w:r>
              <w:rPr>
                <w:noProof/>
                <w:webHidden/>
              </w:rPr>
              <w:fldChar w:fldCharType="end"/>
            </w:r>
            <w:r w:rsidRPr="00E47352">
              <w:rPr>
                <w:rStyle w:val="Hyperlink"/>
                <w:noProof/>
              </w:rPr>
              <w:fldChar w:fldCharType="end"/>
            </w:r>
          </w:ins>
        </w:p>
        <w:p w:rsidR="00027139" w:rsidRDefault="00027139">
          <w:pPr>
            <w:pStyle w:val="TOC3"/>
            <w:tabs>
              <w:tab w:val="left" w:pos="1440"/>
              <w:tab w:val="right" w:leader="dot" w:pos="9580"/>
            </w:tabs>
            <w:rPr>
              <w:ins w:id="84" w:author="Michael Mirmak" w:date="2012-05-29T21:02:00Z"/>
              <w:rFonts w:asciiTheme="minorHAnsi" w:eastAsiaTheme="minorEastAsia" w:hAnsiTheme="minorHAnsi" w:cstheme="minorBidi"/>
              <w:noProof/>
              <w:sz w:val="22"/>
              <w:szCs w:val="22"/>
            </w:rPr>
          </w:pPr>
          <w:ins w:id="85"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"_Toc326088704"</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lang w:eastAsia="en-US"/>
              </w:rPr>
              <w:t>10.2.3</w:t>
            </w:r>
            <w:r>
              <w:rPr>
                <w:rFonts w:asciiTheme="minorHAnsi" w:eastAsiaTheme="minorEastAsia" w:hAnsiTheme="minorHAnsi" w:cstheme="minorBidi"/>
                <w:noProof/>
                <w:sz w:val="22"/>
                <w:szCs w:val="22"/>
              </w:rPr>
              <w:tab/>
            </w:r>
            <w:r w:rsidRPr="00E47352">
              <w:rPr>
                <w:rStyle w:val="Hyperlink"/>
                <w:noProof/>
                <w:lang w:eastAsia="en-US"/>
              </w:rPr>
              <w:t>Reference Flows</w:t>
            </w:r>
            <w:r>
              <w:rPr>
                <w:noProof/>
                <w:webHidden/>
              </w:rPr>
              <w:tab/>
            </w:r>
            <w:r>
              <w:rPr>
                <w:noProof/>
                <w:webHidden/>
              </w:rPr>
              <w:fldChar w:fldCharType="begin"/>
            </w:r>
            <w:r>
              <w:rPr>
                <w:noProof/>
                <w:webHidden/>
              </w:rPr>
              <w:instrText xml:space="preserve"> PAGEREF _Toc326088704 \h </w:instrText>
            </w:r>
            <w:r>
              <w:rPr>
                <w:noProof/>
                <w:webHidden/>
              </w:rPr>
            </w:r>
          </w:ins>
          <w:r>
            <w:rPr>
              <w:noProof/>
              <w:webHidden/>
            </w:rPr>
            <w:fldChar w:fldCharType="separate"/>
          </w:r>
          <w:ins w:id="86" w:author="Michael Mirmak" w:date="2012-05-29T21:02:00Z">
            <w:r>
              <w:rPr>
                <w:noProof/>
                <w:webHidden/>
              </w:rPr>
              <w:t>161</w:t>
            </w:r>
            <w:r>
              <w:rPr>
                <w:noProof/>
                <w:webHidden/>
              </w:rPr>
              <w:fldChar w:fldCharType="end"/>
            </w:r>
            <w:r w:rsidRPr="00E47352">
              <w:rPr>
                <w:rStyle w:val="Hyperlink"/>
                <w:noProof/>
              </w:rPr>
              <w:fldChar w:fldCharType="end"/>
            </w:r>
          </w:ins>
        </w:p>
        <w:p w:rsidR="00027139" w:rsidRDefault="00027139">
          <w:pPr>
            <w:pStyle w:val="TOC2"/>
            <w:tabs>
              <w:tab w:val="left" w:pos="1260"/>
              <w:tab w:val="right" w:leader="dot" w:pos="9580"/>
            </w:tabs>
            <w:rPr>
              <w:ins w:id="87" w:author="Michael Mirmak" w:date="2012-05-29T21:02:00Z"/>
              <w:rFonts w:asciiTheme="minorHAnsi" w:eastAsiaTheme="minorEastAsia" w:hAnsiTheme="minorHAnsi" w:cstheme="minorBidi"/>
              <w:noProof/>
              <w:sz w:val="22"/>
              <w:szCs w:val="22"/>
            </w:rPr>
          </w:pPr>
          <w:ins w:id="88"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"_Toc326088705"</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rPr>
              <w:t>10.3</w:t>
            </w:r>
            <w:r>
              <w:rPr>
                <w:rFonts w:asciiTheme="minorHAnsi" w:eastAsiaTheme="minorEastAsia" w:hAnsiTheme="minorHAnsi" w:cstheme="minorBidi"/>
                <w:noProof/>
                <w:sz w:val="22"/>
                <w:szCs w:val="22"/>
              </w:rPr>
              <w:tab/>
            </w:r>
            <w:r w:rsidRPr="00E47352">
              <w:rPr>
                <w:rStyle w:val="Hyperlink"/>
                <w:noProof/>
              </w:rPr>
              <w:t>Function Signatures</w:t>
            </w:r>
            <w:r>
              <w:rPr>
                <w:noProof/>
                <w:webHidden/>
              </w:rPr>
              <w:tab/>
            </w:r>
            <w:r>
              <w:rPr>
                <w:noProof/>
                <w:webHidden/>
              </w:rPr>
              <w:fldChar w:fldCharType="begin"/>
            </w:r>
            <w:r>
              <w:rPr>
                <w:noProof/>
                <w:webHidden/>
              </w:rPr>
              <w:instrText xml:space="preserve"> PAGEREF _Toc326088705 \h </w:instrText>
            </w:r>
            <w:r>
              <w:rPr>
                <w:noProof/>
                <w:webHidden/>
              </w:rPr>
            </w:r>
          </w:ins>
          <w:r>
            <w:rPr>
              <w:noProof/>
              <w:webHidden/>
            </w:rPr>
            <w:fldChar w:fldCharType="separate"/>
          </w:r>
          <w:ins w:id="89" w:author="Michael Mirmak" w:date="2012-05-29T21:02:00Z">
            <w:r>
              <w:rPr>
                <w:noProof/>
                <w:webHidden/>
              </w:rPr>
              <w:t>164</w:t>
            </w:r>
            <w:r>
              <w:rPr>
                <w:noProof/>
                <w:webHidden/>
              </w:rPr>
              <w:fldChar w:fldCharType="end"/>
            </w:r>
            <w:r w:rsidRPr="00E47352">
              <w:rPr>
                <w:rStyle w:val="Hyperlink"/>
                <w:noProof/>
              </w:rPr>
              <w:fldChar w:fldCharType="end"/>
            </w:r>
          </w:ins>
        </w:p>
        <w:p w:rsidR="00027139" w:rsidRDefault="00027139">
          <w:pPr>
            <w:pStyle w:val="TOC2"/>
            <w:tabs>
              <w:tab w:val="left" w:pos="1260"/>
              <w:tab w:val="right" w:leader="dot" w:pos="9580"/>
            </w:tabs>
            <w:rPr>
              <w:ins w:id="90" w:author="Michael Mirmak" w:date="2012-05-29T21:02:00Z"/>
              <w:rFonts w:asciiTheme="minorHAnsi" w:eastAsiaTheme="minorEastAsia" w:hAnsiTheme="minorHAnsi" w:cstheme="minorBidi"/>
              <w:noProof/>
              <w:sz w:val="22"/>
              <w:szCs w:val="22"/>
            </w:rPr>
          </w:pPr>
          <w:ins w:id="91" w:author="Michael Mirmak" w:date="2012-05-29T21:02:00Z">
            <w:r w:rsidRPr="00E47352">
              <w:rPr>
                <w:rStyle w:val="Hyperlink"/>
                <w:noProof/>
              </w:rPr>
              <w:fldChar w:fldCharType="begin"/>
            </w:r>
            <w:r w:rsidRPr="00E47352">
              <w:rPr>
                <w:rStyle w:val="Hyperlink"/>
                <w:noProof/>
              </w:rPr>
              <w:instrText xml:space="preserve"> </w:instrText>
            </w:r>
            <w:r>
              <w:rPr>
                <w:noProof/>
              </w:rPr>
              <w:instrText>HYPERLINK \l "_Toc326088706"</w:instrText>
            </w:r>
            <w:r w:rsidRPr="00E47352">
              <w:rPr>
                <w:rStyle w:val="Hyperlink"/>
                <w:noProof/>
              </w:rPr>
              <w:instrText xml:space="preserve"> </w:instrText>
            </w:r>
            <w:r w:rsidRPr="00E47352">
              <w:rPr>
                <w:rStyle w:val="Hyperlink"/>
                <w:noProof/>
              </w:rPr>
            </w:r>
            <w:r w:rsidRPr="00E47352">
              <w:rPr>
                <w:rStyle w:val="Hyperlink"/>
                <w:noProof/>
              </w:rPr>
              <w:fldChar w:fldCharType="separate"/>
            </w:r>
            <w:r w:rsidRPr="00E47352">
              <w:rPr>
                <w:rStyle w:val="Hyperlink"/>
                <w:noProof/>
              </w:rPr>
              <w:t>10.4</w:t>
            </w:r>
            <w:r>
              <w:rPr>
                <w:rFonts w:asciiTheme="minorHAnsi" w:eastAsiaTheme="minorEastAsia" w:hAnsiTheme="minorHAnsi" w:cstheme="minorBidi"/>
                <w:noProof/>
                <w:sz w:val="22"/>
                <w:szCs w:val="22"/>
              </w:rPr>
              <w:tab/>
            </w:r>
            <w:r w:rsidRPr="00E47352">
              <w:rPr>
                <w:rStyle w:val="Hyperlink"/>
                <w:noProof/>
              </w:rPr>
              <w:t>Code Segment Examples</w:t>
            </w:r>
            <w:r>
              <w:rPr>
                <w:noProof/>
                <w:webHidden/>
              </w:rPr>
              <w:tab/>
            </w:r>
            <w:r>
              <w:rPr>
                <w:noProof/>
                <w:webHidden/>
              </w:rPr>
              <w:fldChar w:fldCharType="begin"/>
            </w:r>
            <w:r>
              <w:rPr>
                <w:noProof/>
                <w:webHidden/>
              </w:rPr>
              <w:instrText xml:space="preserve"> PAGEREF _Toc326088706 \h </w:instrText>
            </w:r>
            <w:r>
              <w:rPr>
                <w:noProof/>
                <w:webHidden/>
              </w:rPr>
            </w:r>
          </w:ins>
          <w:r>
            <w:rPr>
              <w:noProof/>
              <w:webHidden/>
            </w:rPr>
            <w:fldChar w:fldCharType="separate"/>
          </w:r>
          <w:ins w:id="92" w:author="Michael Mirmak" w:date="2012-05-29T21:02:00Z">
            <w:r>
              <w:rPr>
                <w:noProof/>
                <w:webHidden/>
              </w:rPr>
              <w:t>174</w:t>
            </w:r>
            <w:r>
              <w:rPr>
                <w:noProof/>
                <w:webHidden/>
              </w:rPr>
              <w:fldChar w:fldCharType="end"/>
            </w:r>
            <w:r w:rsidRPr="00E47352">
              <w:rPr>
                <w:rStyle w:val="Hyperlink"/>
                <w:noProof/>
              </w:rPr>
              <w:fldChar w:fldCharType="end"/>
            </w:r>
          </w:ins>
        </w:p>
        <w:p w:rsidR="00027139" w:rsidRDefault="00027139">
          <w:pPr>
            <w:pStyle w:val="TOC1"/>
            <w:rPr>
              <w:ins w:id="93" w:author="Michael Mirmak" w:date="2012-05-29T21:02:00Z"/>
              <w:rFonts w:asciiTheme="minorHAnsi" w:eastAsiaTheme="minorEastAsia" w:hAnsiTheme="minorHAnsi" w:cstheme="minorBidi"/>
              <w:b w:val="0"/>
              <w:sz w:val="22"/>
              <w:szCs w:val="22"/>
            </w:rPr>
          </w:pPr>
          <w:ins w:id="94" w:author="Michael Mirmak" w:date="2012-05-29T21:02:00Z">
            <w:r w:rsidRPr="00E47352">
              <w:rPr>
                <w:rStyle w:val="Hyperlink"/>
              </w:rPr>
              <w:fldChar w:fldCharType="begin"/>
            </w:r>
            <w:r w:rsidRPr="00E47352">
              <w:rPr>
                <w:rStyle w:val="Hyperlink"/>
              </w:rPr>
              <w:instrText xml:space="preserve"> </w:instrText>
            </w:r>
            <w:r>
              <w:instrText>HYPERLINK \l "_Toc326088707"</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10A</w:t>
            </w:r>
            <w:r>
              <w:rPr>
                <w:rFonts w:asciiTheme="minorHAnsi" w:eastAsiaTheme="minorEastAsia" w:hAnsiTheme="minorHAnsi" w:cstheme="minorBidi"/>
                <w:b w:val="0"/>
                <w:sz w:val="22"/>
                <w:szCs w:val="22"/>
              </w:rPr>
              <w:tab/>
            </w:r>
            <w:r w:rsidRPr="00E47352">
              <w:rPr>
                <w:rStyle w:val="Hyperlink"/>
              </w:rPr>
              <w:t>AMI Parameter Definition File Structure</w:t>
            </w:r>
            <w:r>
              <w:rPr>
                <w:webHidden/>
              </w:rPr>
              <w:tab/>
            </w:r>
            <w:r>
              <w:rPr>
                <w:webHidden/>
              </w:rPr>
              <w:fldChar w:fldCharType="begin"/>
            </w:r>
            <w:r>
              <w:rPr>
                <w:webHidden/>
              </w:rPr>
              <w:instrText xml:space="preserve"> PAGEREF _Toc326088707 \h </w:instrText>
            </w:r>
            <w:r>
              <w:rPr>
                <w:webHidden/>
              </w:rPr>
            </w:r>
          </w:ins>
          <w:r>
            <w:rPr>
              <w:webHidden/>
            </w:rPr>
            <w:fldChar w:fldCharType="separate"/>
          </w:r>
          <w:ins w:id="95" w:author="Michael Mirmak" w:date="2012-05-29T21:02:00Z">
            <w:r>
              <w:rPr>
                <w:webHidden/>
              </w:rPr>
              <w:t>175</w:t>
            </w:r>
            <w:r>
              <w:rPr>
                <w:webHidden/>
              </w:rPr>
              <w:fldChar w:fldCharType="end"/>
            </w:r>
            <w:r w:rsidRPr="00E47352">
              <w:rPr>
                <w:rStyle w:val="Hyperlink"/>
              </w:rPr>
              <w:fldChar w:fldCharType="end"/>
            </w:r>
          </w:ins>
        </w:p>
        <w:p w:rsidR="00027139" w:rsidRDefault="00027139">
          <w:pPr>
            <w:pStyle w:val="TOC1"/>
            <w:rPr>
              <w:ins w:id="96" w:author="Michael Mirmak" w:date="2012-05-29T21:02:00Z"/>
              <w:rFonts w:asciiTheme="minorHAnsi" w:eastAsiaTheme="minorEastAsia" w:hAnsiTheme="minorHAnsi" w:cstheme="minorBidi"/>
              <w:b w:val="0"/>
              <w:sz w:val="22"/>
              <w:szCs w:val="22"/>
            </w:rPr>
          </w:pPr>
          <w:ins w:id="97" w:author="Michael Mirmak" w:date="2012-05-29T21:02:00Z">
            <w:r w:rsidRPr="00E47352">
              <w:rPr>
                <w:rStyle w:val="Hyperlink"/>
              </w:rPr>
              <w:fldChar w:fldCharType="begin"/>
            </w:r>
            <w:r w:rsidRPr="00E47352">
              <w:rPr>
                <w:rStyle w:val="Hyperlink"/>
              </w:rPr>
              <w:instrText xml:space="preserve"> </w:instrText>
            </w:r>
            <w:r>
              <w:instrText>HYPERLINK \l "_Toc326088708"</w:instrText>
            </w:r>
            <w:r w:rsidRPr="00E47352">
              <w:rPr>
                <w:rStyle w:val="Hyperlink"/>
              </w:rPr>
              <w:instrText xml:space="preserve"> </w:instrText>
            </w:r>
            <w:r w:rsidRPr="00E47352">
              <w:rPr>
                <w:rStyle w:val="Hyperlink"/>
              </w:rPr>
            </w:r>
            <w:r w:rsidRPr="00E47352">
              <w:rPr>
                <w:rStyle w:val="Hyperlink"/>
              </w:rPr>
              <w:fldChar w:fldCharType="separate"/>
            </w:r>
            <w:r w:rsidRPr="00E47352">
              <w:rPr>
                <w:rStyle w:val="Hyperlink"/>
              </w:rPr>
              <w:t>11</w:t>
            </w:r>
            <w:r>
              <w:rPr>
                <w:rFonts w:asciiTheme="minorHAnsi" w:eastAsiaTheme="minorEastAsia" w:hAnsiTheme="minorHAnsi" w:cstheme="minorBidi"/>
                <w:b w:val="0"/>
                <w:sz w:val="22"/>
                <w:szCs w:val="22"/>
              </w:rPr>
              <w:tab/>
            </w:r>
            <w:r w:rsidRPr="00E47352">
              <w:rPr>
                <w:rStyle w:val="Hyperlink"/>
              </w:rPr>
              <w:t>EMI Parameters</w:t>
            </w:r>
            <w:r>
              <w:rPr>
                <w:webHidden/>
              </w:rPr>
              <w:tab/>
            </w:r>
            <w:r>
              <w:rPr>
                <w:webHidden/>
              </w:rPr>
              <w:fldChar w:fldCharType="begin"/>
            </w:r>
            <w:r>
              <w:rPr>
                <w:webHidden/>
              </w:rPr>
              <w:instrText xml:space="preserve"> PAGEREF _Toc326088708 \h </w:instrText>
            </w:r>
            <w:r>
              <w:rPr>
                <w:webHidden/>
              </w:rPr>
            </w:r>
          </w:ins>
          <w:r>
            <w:rPr>
              <w:webHidden/>
            </w:rPr>
            <w:fldChar w:fldCharType="separate"/>
          </w:r>
          <w:ins w:id="98" w:author="Michael Mirmak" w:date="2012-05-29T21:02:00Z">
            <w:r>
              <w:rPr>
                <w:webHidden/>
              </w:rPr>
              <w:t>198</w:t>
            </w:r>
            <w:r>
              <w:rPr>
                <w:webHidden/>
              </w:rPr>
              <w:fldChar w:fldCharType="end"/>
            </w:r>
            <w:r w:rsidRPr="00E47352">
              <w:rPr>
                <w:rStyle w:val="Hyperlink"/>
              </w:rPr>
              <w:fldChar w:fldCharType="end"/>
            </w:r>
          </w:ins>
        </w:p>
        <w:p w:rsidR="007A7867" w:rsidDel="00027139" w:rsidRDefault="007A7867">
          <w:pPr>
            <w:pStyle w:val="TOC1"/>
            <w:rPr>
              <w:del w:id="99" w:author="Michael Mirmak" w:date="2012-05-29T21:02:00Z"/>
              <w:rFonts w:asciiTheme="minorHAnsi" w:eastAsiaTheme="minorEastAsia" w:hAnsiTheme="minorHAnsi" w:cstheme="minorBidi"/>
              <w:b w:val="0"/>
              <w:sz w:val="22"/>
              <w:szCs w:val="22"/>
            </w:rPr>
          </w:pPr>
          <w:del w:id="100" w:author="Michael Mirmak" w:date="2012-05-29T21:02:00Z">
            <w:r w:rsidRPr="00027139" w:rsidDel="00027139">
              <w:rPr>
                <w:rPrChange w:id="101" w:author="Michael Mirmak" w:date="2012-05-29T21:02:00Z">
                  <w:rPr>
                    <w:rStyle w:val="Hyperlink"/>
                  </w:rPr>
                </w:rPrChange>
              </w:rPr>
              <w:delText>1</w:delText>
            </w:r>
            <w:r w:rsidDel="00027139">
              <w:rPr>
                <w:rFonts w:asciiTheme="minorHAnsi" w:eastAsiaTheme="minorEastAsia" w:hAnsiTheme="minorHAnsi" w:cstheme="minorBidi"/>
                <w:b w:val="0"/>
                <w:sz w:val="22"/>
                <w:szCs w:val="22"/>
              </w:rPr>
              <w:tab/>
            </w:r>
            <w:r w:rsidRPr="00027139" w:rsidDel="00027139">
              <w:rPr>
                <w:rPrChange w:id="102" w:author="Michael Mirmak" w:date="2012-05-29T21:02:00Z">
                  <w:rPr>
                    <w:rStyle w:val="Hyperlink"/>
                  </w:rPr>
                </w:rPrChange>
              </w:rPr>
              <w:delText>General Introduction</w:delText>
            </w:r>
            <w:r w:rsidDel="00027139">
              <w:rPr>
                <w:webHidden/>
              </w:rPr>
              <w:tab/>
              <w:delText>2</w:delText>
            </w:r>
          </w:del>
        </w:p>
        <w:p w:rsidR="007A7867" w:rsidDel="00027139" w:rsidRDefault="007A7867">
          <w:pPr>
            <w:pStyle w:val="TOC1"/>
            <w:rPr>
              <w:del w:id="103" w:author="Michael Mirmak" w:date="2012-05-29T21:02:00Z"/>
              <w:rFonts w:asciiTheme="minorHAnsi" w:eastAsiaTheme="minorEastAsia" w:hAnsiTheme="minorHAnsi" w:cstheme="minorBidi"/>
              <w:b w:val="0"/>
              <w:sz w:val="22"/>
              <w:szCs w:val="22"/>
            </w:rPr>
          </w:pPr>
          <w:del w:id="104" w:author="Michael Mirmak" w:date="2012-05-29T21:02:00Z">
            <w:r w:rsidRPr="00027139" w:rsidDel="00027139">
              <w:rPr>
                <w:rPrChange w:id="105" w:author="Michael Mirmak" w:date="2012-05-29T21:02:00Z">
                  <w:rPr>
                    <w:rStyle w:val="Hyperlink"/>
                  </w:rPr>
                </w:rPrChange>
              </w:rPr>
              <w:delText>2</w:delText>
            </w:r>
            <w:r w:rsidDel="00027139">
              <w:rPr>
                <w:rFonts w:asciiTheme="minorHAnsi" w:eastAsiaTheme="minorEastAsia" w:hAnsiTheme="minorHAnsi" w:cstheme="minorBidi"/>
                <w:b w:val="0"/>
                <w:sz w:val="22"/>
                <w:szCs w:val="22"/>
              </w:rPr>
              <w:tab/>
            </w:r>
            <w:r w:rsidRPr="00027139" w:rsidDel="00027139">
              <w:rPr>
                <w:rPrChange w:id="106" w:author="Michael Mirmak" w:date="2012-05-29T21:02:00Z">
                  <w:rPr>
                    <w:rStyle w:val="Hyperlink"/>
                  </w:rPr>
                </w:rPrChange>
              </w:rPr>
              <w:delText>Statement of Intent</w:delText>
            </w:r>
            <w:r w:rsidDel="00027139">
              <w:rPr>
                <w:webHidden/>
              </w:rPr>
              <w:tab/>
              <w:delText>3</w:delText>
            </w:r>
          </w:del>
        </w:p>
        <w:p w:rsidR="007A7867" w:rsidDel="00027139" w:rsidRDefault="007A7867">
          <w:pPr>
            <w:pStyle w:val="TOC1"/>
            <w:rPr>
              <w:del w:id="107" w:author="Michael Mirmak" w:date="2012-05-29T21:02:00Z"/>
              <w:rFonts w:asciiTheme="minorHAnsi" w:eastAsiaTheme="minorEastAsia" w:hAnsiTheme="minorHAnsi" w:cstheme="minorBidi"/>
              <w:b w:val="0"/>
              <w:sz w:val="22"/>
              <w:szCs w:val="22"/>
            </w:rPr>
          </w:pPr>
          <w:del w:id="108" w:author="Michael Mirmak" w:date="2012-05-29T21:02:00Z">
            <w:r w:rsidRPr="00027139" w:rsidDel="00027139">
              <w:rPr>
                <w:rPrChange w:id="109" w:author="Michael Mirmak" w:date="2012-05-29T21:02:00Z">
                  <w:rPr>
                    <w:rStyle w:val="Hyperlink"/>
                  </w:rPr>
                </w:rPrChange>
              </w:rPr>
              <w:delText>3</w:delText>
            </w:r>
            <w:r w:rsidDel="00027139">
              <w:rPr>
                <w:rFonts w:asciiTheme="minorHAnsi" w:eastAsiaTheme="minorEastAsia" w:hAnsiTheme="minorHAnsi" w:cstheme="minorBidi"/>
                <w:b w:val="0"/>
                <w:sz w:val="22"/>
                <w:szCs w:val="22"/>
              </w:rPr>
              <w:tab/>
            </w:r>
            <w:r w:rsidRPr="00027139" w:rsidDel="00027139">
              <w:rPr>
                <w:rPrChange w:id="110" w:author="Michael Mirmak" w:date="2012-05-29T21:02:00Z">
                  <w:rPr>
                    <w:rStyle w:val="Hyperlink"/>
                  </w:rPr>
                </w:rPrChange>
              </w:rPr>
              <w:delText>General Syntax Rules and Guidelines</w:delText>
            </w:r>
            <w:r w:rsidDel="00027139">
              <w:rPr>
                <w:webHidden/>
              </w:rPr>
              <w:tab/>
              <w:delText>5</w:delText>
            </w:r>
          </w:del>
        </w:p>
        <w:p w:rsidR="007A7867" w:rsidDel="00027139" w:rsidRDefault="007A7867">
          <w:pPr>
            <w:pStyle w:val="TOC1"/>
            <w:rPr>
              <w:del w:id="111" w:author="Michael Mirmak" w:date="2012-05-29T21:02:00Z"/>
              <w:rFonts w:asciiTheme="minorHAnsi" w:eastAsiaTheme="minorEastAsia" w:hAnsiTheme="minorHAnsi" w:cstheme="minorBidi"/>
              <w:b w:val="0"/>
              <w:sz w:val="22"/>
              <w:szCs w:val="22"/>
            </w:rPr>
          </w:pPr>
          <w:del w:id="112" w:author="Michael Mirmak" w:date="2012-05-29T21:02:00Z">
            <w:r w:rsidRPr="00027139" w:rsidDel="00027139">
              <w:rPr>
                <w:rPrChange w:id="113" w:author="Michael Mirmak" w:date="2012-05-29T21:02:00Z">
                  <w:rPr>
                    <w:rStyle w:val="Hyperlink"/>
                  </w:rPr>
                </w:rPrChange>
              </w:rPr>
              <w:delText>3A</w:delText>
            </w:r>
            <w:r w:rsidDel="00027139">
              <w:rPr>
                <w:rFonts w:asciiTheme="minorHAnsi" w:eastAsiaTheme="minorEastAsia" w:hAnsiTheme="minorHAnsi" w:cstheme="minorBidi"/>
                <w:b w:val="0"/>
                <w:sz w:val="22"/>
                <w:szCs w:val="22"/>
              </w:rPr>
              <w:tab/>
            </w:r>
            <w:r w:rsidRPr="00027139" w:rsidDel="00027139">
              <w:rPr>
                <w:rPrChange w:id="114" w:author="Michael Mirmak" w:date="2012-05-29T21:02:00Z">
                  <w:rPr>
                    <w:rStyle w:val="Hyperlink"/>
                  </w:rPr>
                </w:rPrChange>
              </w:rPr>
              <w:delText>Keyword Hierarchy</w:delText>
            </w:r>
            <w:r w:rsidDel="00027139">
              <w:rPr>
                <w:webHidden/>
              </w:rPr>
              <w:tab/>
              <w:delText>7</w:delText>
            </w:r>
          </w:del>
        </w:p>
        <w:p w:rsidR="007A7867" w:rsidDel="00027139" w:rsidRDefault="007A7867">
          <w:pPr>
            <w:pStyle w:val="TOC1"/>
            <w:rPr>
              <w:del w:id="115" w:author="Michael Mirmak" w:date="2012-05-29T21:02:00Z"/>
              <w:rFonts w:asciiTheme="minorHAnsi" w:eastAsiaTheme="minorEastAsia" w:hAnsiTheme="minorHAnsi" w:cstheme="minorBidi"/>
              <w:b w:val="0"/>
              <w:sz w:val="22"/>
              <w:szCs w:val="22"/>
            </w:rPr>
          </w:pPr>
          <w:del w:id="116" w:author="Michael Mirmak" w:date="2012-05-29T21:02:00Z">
            <w:r w:rsidRPr="00027139" w:rsidDel="00027139">
              <w:rPr>
                <w:rPrChange w:id="117" w:author="Michael Mirmak" w:date="2012-05-29T21:02:00Z">
                  <w:rPr>
                    <w:rStyle w:val="Hyperlink"/>
                  </w:rPr>
                </w:rPrChange>
              </w:rPr>
              <w:delText>4</w:delText>
            </w:r>
            <w:r w:rsidDel="00027139">
              <w:rPr>
                <w:rFonts w:asciiTheme="minorHAnsi" w:eastAsiaTheme="minorEastAsia" w:hAnsiTheme="minorHAnsi" w:cstheme="minorBidi"/>
                <w:b w:val="0"/>
                <w:sz w:val="22"/>
                <w:szCs w:val="22"/>
              </w:rPr>
              <w:tab/>
            </w:r>
            <w:r w:rsidRPr="00027139" w:rsidDel="00027139">
              <w:rPr>
                <w:rPrChange w:id="118" w:author="Michael Mirmak" w:date="2012-05-29T21:02:00Z">
                  <w:rPr>
                    <w:rStyle w:val="Hyperlink"/>
                  </w:rPr>
                </w:rPrChange>
              </w:rPr>
              <w:delText>File Header Information</w:delText>
            </w:r>
            <w:r w:rsidDel="00027139">
              <w:rPr>
                <w:webHidden/>
              </w:rPr>
              <w:tab/>
              <w:delText>13</w:delText>
            </w:r>
          </w:del>
        </w:p>
        <w:p w:rsidR="007A7867" w:rsidDel="00027139" w:rsidRDefault="007A7867">
          <w:pPr>
            <w:pStyle w:val="TOC1"/>
            <w:rPr>
              <w:del w:id="119" w:author="Michael Mirmak" w:date="2012-05-29T21:02:00Z"/>
              <w:rFonts w:asciiTheme="minorHAnsi" w:eastAsiaTheme="minorEastAsia" w:hAnsiTheme="minorHAnsi" w:cstheme="minorBidi"/>
              <w:b w:val="0"/>
              <w:sz w:val="22"/>
              <w:szCs w:val="22"/>
            </w:rPr>
          </w:pPr>
          <w:del w:id="120" w:author="Michael Mirmak" w:date="2012-05-29T21:02:00Z">
            <w:r w:rsidRPr="00027139" w:rsidDel="00027139">
              <w:rPr>
                <w:rPrChange w:id="121" w:author="Michael Mirmak" w:date="2012-05-29T21:02:00Z">
                  <w:rPr>
                    <w:rStyle w:val="Hyperlink"/>
                  </w:rPr>
                </w:rPrChange>
              </w:rPr>
              <w:delText>5</w:delText>
            </w:r>
            <w:r w:rsidDel="00027139">
              <w:rPr>
                <w:rFonts w:asciiTheme="minorHAnsi" w:eastAsiaTheme="minorEastAsia" w:hAnsiTheme="minorHAnsi" w:cstheme="minorBidi"/>
                <w:b w:val="0"/>
                <w:sz w:val="22"/>
                <w:szCs w:val="22"/>
              </w:rPr>
              <w:tab/>
            </w:r>
            <w:r w:rsidRPr="00027139" w:rsidDel="00027139">
              <w:rPr>
                <w:rPrChange w:id="122" w:author="Michael Mirmak" w:date="2012-05-29T21:02:00Z">
                  <w:rPr>
                    <w:rStyle w:val="Hyperlink"/>
                  </w:rPr>
                </w:rPrChange>
              </w:rPr>
              <w:delText>Component Description</w:delText>
            </w:r>
            <w:r w:rsidDel="00027139">
              <w:rPr>
                <w:webHidden/>
              </w:rPr>
              <w:tab/>
              <w:delText>15</w:delText>
            </w:r>
          </w:del>
        </w:p>
        <w:p w:rsidR="007A7867" w:rsidDel="00027139" w:rsidRDefault="007A7867">
          <w:pPr>
            <w:pStyle w:val="TOC1"/>
            <w:rPr>
              <w:del w:id="123" w:author="Michael Mirmak" w:date="2012-05-29T21:02:00Z"/>
              <w:rFonts w:asciiTheme="minorHAnsi" w:eastAsiaTheme="minorEastAsia" w:hAnsiTheme="minorHAnsi" w:cstheme="minorBidi"/>
              <w:b w:val="0"/>
              <w:sz w:val="22"/>
              <w:szCs w:val="22"/>
            </w:rPr>
          </w:pPr>
          <w:del w:id="124" w:author="Michael Mirmak" w:date="2012-05-29T21:02:00Z">
            <w:r w:rsidRPr="00027139" w:rsidDel="00027139">
              <w:rPr>
                <w:rPrChange w:id="125" w:author="Michael Mirmak" w:date="2012-05-29T21:02:00Z">
                  <w:rPr>
                    <w:rStyle w:val="Hyperlink"/>
                  </w:rPr>
                </w:rPrChange>
              </w:rPr>
              <w:delText>6</w:delText>
            </w:r>
            <w:r w:rsidDel="00027139">
              <w:rPr>
                <w:rFonts w:asciiTheme="minorHAnsi" w:eastAsiaTheme="minorEastAsia" w:hAnsiTheme="minorHAnsi" w:cstheme="minorBidi"/>
                <w:b w:val="0"/>
                <w:sz w:val="22"/>
                <w:szCs w:val="22"/>
              </w:rPr>
              <w:tab/>
            </w:r>
            <w:r w:rsidRPr="00027139" w:rsidDel="00027139">
              <w:rPr>
                <w:rPrChange w:id="126" w:author="Michael Mirmak" w:date="2012-05-29T21:02:00Z">
                  <w:rPr>
                    <w:rStyle w:val="Hyperlink"/>
                  </w:rPr>
                </w:rPrChange>
              </w:rPr>
              <w:delText>Model Statement</w:delText>
            </w:r>
            <w:r w:rsidDel="00027139">
              <w:rPr>
                <w:webHidden/>
              </w:rPr>
              <w:tab/>
              <w:delText>26</w:delText>
            </w:r>
          </w:del>
        </w:p>
        <w:p w:rsidR="007A7867" w:rsidDel="00027139" w:rsidRDefault="007A7867">
          <w:pPr>
            <w:pStyle w:val="TOC1"/>
            <w:rPr>
              <w:del w:id="127" w:author="Michael Mirmak" w:date="2012-05-29T21:02:00Z"/>
              <w:rFonts w:asciiTheme="minorHAnsi" w:eastAsiaTheme="minorEastAsia" w:hAnsiTheme="minorHAnsi" w:cstheme="minorBidi"/>
              <w:b w:val="0"/>
              <w:sz w:val="22"/>
              <w:szCs w:val="22"/>
            </w:rPr>
          </w:pPr>
          <w:del w:id="128" w:author="Michael Mirmak" w:date="2012-05-29T21:02:00Z">
            <w:r w:rsidRPr="00027139" w:rsidDel="00027139">
              <w:rPr>
                <w:rPrChange w:id="129" w:author="Michael Mirmak" w:date="2012-05-29T21:02:00Z">
                  <w:rPr>
                    <w:rStyle w:val="Hyperlink"/>
                  </w:rPr>
                </w:rPrChange>
              </w:rPr>
              <w:delText>6A</w:delText>
            </w:r>
            <w:r w:rsidDel="00027139">
              <w:rPr>
                <w:rFonts w:asciiTheme="minorHAnsi" w:eastAsiaTheme="minorEastAsia" w:hAnsiTheme="minorHAnsi" w:cstheme="minorBidi"/>
                <w:b w:val="0"/>
                <w:sz w:val="22"/>
                <w:szCs w:val="22"/>
              </w:rPr>
              <w:tab/>
            </w:r>
            <w:r w:rsidRPr="00027139" w:rsidDel="00027139">
              <w:rPr>
                <w:rPrChange w:id="130" w:author="Michael Mirmak" w:date="2012-05-29T21:02:00Z">
                  <w:rPr>
                    <w:rStyle w:val="Hyperlink"/>
                  </w:rPr>
                </w:rPrChange>
              </w:rPr>
              <w:delText>Add Submodel Description</w:delText>
            </w:r>
            <w:r w:rsidDel="00027139">
              <w:rPr>
                <w:webHidden/>
              </w:rPr>
              <w:tab/>
              <w:delText>72</w:delText>
            </w:r>
          </w:del>
        </w:p>
        <w:p w:rsidR="007A7867" w:rsidDel="00027139" w:rsidRDefault="007A7867">
          <w:pPr>
            <w:pStyle w:val="TOC1"/>
            <w:rPr>
              <w:del w:id="131" w:author="Michael Mirmak" w:date="2012-05-29T21:02:00Z"/>
              <w:rFonts w:asciiTheme="minorHAnsi" w:eastAsiaTheme="minorEastAsia" w:hAnsiTheme="minorHAnsi" w:cstheme="minorBidi"/>
              <w:b w:val="0"/>
              <w:sz w:val="22"/>
              <w:szCs w:val="22"/>
            </w:rPr>
          </w:pPr>
          <w:del w:id="132" w:author="Michael Mirmak" w:date="2012-05-29T21:02:00Z">
            <w:r w:rsidRPr="00027139" w:rsidDel="00027139">
              <w:rPr>
                <w:rPrChange w:id="133" w:author="Michael Mirmak" w:date="2012-05-29T21:02:00Z">
                  <w:rPr>
                    <w:rStyle w:val="Hyperlink"/>
                  </w:rPr>
                </w:rPrChange>
              </w:rPr>
              <w:delText>6B</w:delText>
            </w:r>
            <w:r w:rsidDel="00027139">
              <w:rPr>
                <w:rFonts w:asciiTheme="minorHAnsi" w:eastAsiaTheme="minorEastAsia" w:hAnsiTheme="minorHAnsi" w:cstheme="minorBidi"/>
                <w:b w:val="0"/>
                <w:sz w:val="22"/>
                <w:szCs w:val="22"/>
              </w:rPr>
              <w:tab/>
            </w:r>
            <w:r w:rsidRPr="00027139" w:rsidDel="00027139">
              <w:rPr>
                <w:rPrChange w:id="134" w:author="Michael Mirmak" w:date="2012-05-29T21:02:00Z">
                  <w:rPr>
                    <w:rStyle w:val="Hyperlink"/>
                  </w:rPr>
                </w:rPrChange>
              </w:rPr>
              <w:delText>Multi-Lingual Model Extensions</w:delText>
            </w:r>
            <w:r w:rsidDel="00027139">
              <w:rPr>
                <w:webHidden/>
              </w:rPr>
              <w:tab/>
              <w:delText>85</w:delText>
            </w:r>
          </w:del>
        </w:p>
        <w:p w:rsidR="007A7867" w:rsidDel="00027139" w:rsidRDefault="007A7867">
          <w:pPr>
            <w:pStyle w:val="TOC1"/>
            <w:rPr>
              <w:del w:id="135" w:author="Michael Mirmak" w:date="2012-05-29T21:02:00Z"/>
              <w:rFonts w:asciiTheme="minorHAnsi" w:eastAsiaTheme="minorEastAsia" w:hAnsiTheme="minorHAnsi" w:cstheme="minorBidi"/>
              <w:b w:val="0"/>
              <w:sz w:val="22"/>
              <w:szCs w:val="22"/>
            </w:rPr>
          </w:pPr>
          <w:del w:id="136" w:author="Michael Mirmak" w:date="2012-05-29T21:02:00Z">
            <w:r w:rsidRPr="00027139" w:rsidDel="00027139">
              <w:rPr>
                <w:rPrChange w:id="137" w:author="Michael Mirmak" w:date="2012-05-29T21:02:00Z">
                  <w:rPr>
                    <w:rStyle w:val="Hyperlink"/>
                  </w:rPr>
                </w:rPrChange>
              </w:rPr>
              <w:delText>6C</w:delText>
            </w:r>
            <w:r w:rsidDel="00027139">
              <w:rPr>
                <w:rFonts w:asciiTheme="minorHAnsi" w:eastAsiaTheme="minorEastAsia" w:hAnsiTheme="minorHAnsi" w:cstheme="minorBidi"/>
                <w:b w:val="0"/>
                <w:sz w:val="22"/>
                <w:szCs w:val="22"/>
              </w:rPr>
              <w:tab/>
            </w:r>
            <w:r w:rsidRPr="00027139" w:rsidDel="00027139">
              <w:rPr>
                <w:rPrChange w:id="138" w:author="Michael Mirmak" w:date="2012-05-29T21:02:00Z">
                  <w:rPr>
                    <w:rStyle w:val="Hyperlink"/>
                  </w:rPr>
                </w:rPrChange>
              </w:rPr>
              <w:delText>Algorithmic Modeling Interface (AMI)</w:delText>
            </w:r>
            <w:r w:rsidDel="00027139">
              <w:rPr>
                <w:webHidden/>
              </w:rPr>
              <w:tab/>
              <w:delText>120</w:delText>
            </w:r>
          </w:del>
        </w:p>
        <w:p w:rsidR="007A7867" w:rsidDel="00027139" w:rsidRDefault="007A7867">
          <w:pPr>
            <w:pStyle w:val="TOC1"/>
            <w:rPr>
              <w:del w:id="139" w:author="Michael Mirmak" w:date="2012-05-29T21:02:00Z"/>
              <w:rFonts w:asciiTheme="minorHAnsi" w:eastAsiaTheme="minorEastAsia" w:hAnsiTheme="minorHAnsi" w:cstheme="minorBidi"/>
              <w:b w:val="0"/>
              <w:sz w:val="22"/>
              <w:szCs w:val="22"/>
            </w:rPr>
          </w:pPr>
          <w:del w:id="140" w:author="Michael Mirmak" w:date="2012-05-29T21:02:00Z">
            <w:r w:rsidRPr="00027139" w:rsidDel="00027139">
              <w:rPr>
                <w:rPrChange w:id="141" w:author="Michael Mirmak" w:date="2012-05-29T21:02:00Z">
                  <w:rPr>
                    <w:rStyle w:val="Hyperlink"/>
                  </w:rPr>
                </w:rPrChange>
              </w:rPr>
              <w:delText>6D</w:delText>
            </w:r>
            <w:r w:rsidDel="00027139">
              <w:rPr>
                <w:rFonts w:asciiTheme="minorHAnsi" w:eastAsiaTheme="minorEastAsia" w:hAnsiTheme="minorHAnsi" w:cstheme="minorBidi"/>
                <w:b w:val="0"/>
                <w:sz w:val="22"/>
                <w:szCs w:val="22"/>
              </w:rPr>
              <w:tab/>
            </w:r>
            <w:r w:rsidRPr="00027139" w:rsidDel="00027139">
              <w:rPr>
                <w:rPrChange w:id="142" w:author="Michael Mirmak" w:date="2012-05-29T21:02:00Z">
                  <w:rPr>
                    <w:rStyle w:val="Hyperlink"/>
                  </w:rPr>
                </w:rPrChange>
              </w:rPr>
              <w:delText>Test Load and Data Description</w:delText>
            </w:r>
            <w:r w:rsidDel="00027139">
              <w:rPr>
                <w:webHidden/>
              </w:rPr>
              <w:tab/>
              <w:delText>123</w:delText>
            </w:r>
          </w:del>
        </w:p>
        <w:p w:rsidR="007A7867" w:rsidDel="00027139" w:rsidRDefault="007A7867">
          <w:pPr>
            <w:pStyle w:val="TOC1"/>
            <w:rPr>
              <w:del w:id="143" w:author="Michael Mirmak" w:date="2012-05-29T21:02:00Z"/>
              <w:rFonts w:asciiTheme="minorHAnsi" w:eastAsiaTheme="minorEastAsia" w:hAnsiTheme="minorHAnsi" w:cstheme="minorBidi"/>
              <w:b w:val="0"/>
              <w:sz w:val="22"/>
              <w:szCs w:val="22"/>
            </w:rPr>
          </w:pPr>
          <w:del w:id="144" w:author="Michael Mirmak" w:date="2012-05-29T21:02:00Z">
            <w:r w:rsidRPr="00027139" w:rsidDel="00027139">
              <w:rPr>
                <w:rPrChange w:id="145" w:author="Michael Mirmak" w:date="2012-05-29T21:02:00Z">
                  <w:rPr>
                    <w:rStyle w:val="Hyperlink"/>
                  </w:rPr>
                </w:rPrChange>
              </w:rPr>
              <w:delText>7</w:delText>
            </w:r>
            <w:r w:rsidDel="00027139">
              <w:rPr>
                <w:rFonts w:asciiTheme="minorHAnsi" w:eastAsiaTheme="minorEastAsia" w:hAnsiTheme="minorHAnsi" w:cstheme="minorBidi"/>
                <w:b w:val="0"/>
                <w:sz w:val="22"/>
                <w:szCs w:val="22"/>
              </w:rPr>
              <w:tab/>
            </w:r>
            <w:r w:rsidRPr="00027139" w:rsidDel="00027139">
              <w:rPr>
                <w:rPrChange w:id="146" w:author="Michael Mirmak" w:date="2012-05-29T21:02:00Z">
                  <w:rPr>
                    <w:rStyle w:val="Hyperlink"/>
                  </w:rPr>
                </w:rPrChange>
              </w:rPr>
              <w:delText>Package Modeling</w:delText>
            </w:r>
            <w:r w:rsidDel="00027139">
              <w:rPr>
                <w:webHidden/>
              </w:rPr>
              <w:tab/>
              <w:delText>127</w:delText>
            </w:r>
          </w:del>
        </w:p>
        <w:p w:rsidR="007A7867" w:rsidDel="00027139" w:rsidRDefault="007A7867">
          <w:pPr>
            <w:pStyle w:val="TOC1"/>
            <w:rPr>
              <w:del w:id="147" w:author="Michael Mirmak" w:date="2012-05-29T21:02:00Z"/>
              <w:rFonts w:asciiTheme="minorHAnsi" w:eastAsiaTheme="minorEastAsia" w:hAnsiTheme="minorHAnsi" w:cstheme="minorBidi"/>
              <w:b w:val="0"/>
              <w:sz w:val="22"/>
              <w:szCs w:val="22"/>
            </w:rPr>
          </w:pPr>
          <w:del w:id="148" w:author="Michael Mirmak" w:date="2012-05-29T21:02:00Z">
            <w:r w:rsidRPr="00027139" w:rsidDel="00027139">
              <w:rPr>
                <w:rPrChange w:id="149" w:author="Michael Mirmak" w:date="2012-05-29T21:02:00Z">
                  <w:rPr>
                    <w:rStyle w:val="Hyperlink"/>
                  </w:rPr>
                </w:rPrChange>
              </w:rPr>
              <w:delText>8</w:delText>
            </w:r>
            <w:r w:rsidDel="00027139">
              <w:rPr>
                <w:rFonts w:asciiTheme="minorHAnsi" w:eastAsiaTheme="minorEastAsia" w:hAnsiTheme="minorHAnsi" w:cstheme="minorBidi"/>
                <w:b w:val="0"/>
                <w:sz w:val="22"/>
                <w:szCs w:val="22"/>
              </w:rPr>
              <w:tab/>
            </w:r>
            <w:r w:rsidRPr="00027139" w:rsidDel="00027139">
              <w:rPr>
                <w:rPrChange w:id="150" w:author="Michael Mirmak" w:date="2012-05-29T21:02:00Z">
                  <w:rPr>
                    <w:rStyle w:val="Hyperlink"/>
                  </w:rPr>
                </w:rPrChange>
              </w:rPr>
              <w:delText>Electrical Board Description</w:delText>
            </w:r>
            <w:r w:rsidDel="00027139">
              <w:rPr>
                <w:webHidden/>
              </w:rPr>
              <w:tab/>
              <w:delText>140</w:delText>
            </w:r>
          </w:del>
        </w:p>
        <w:p w:rsidR="007A7867" w:rsidDel="00027139" w:rsidRDefault="007A7867">
          <w:pPr>
            <w:pStyle w:val="TOC1"/>
            <w:rPr>
              <w:del w:id="151" w:author="Michael Mirmak" w:date="2012-05-29T21:02:00Z"/>
              <w:rFonts w:asciiTheme="minorHAnsi" w:eastAsiaTheme="minorEastAsia" w:hAnsiTheme="minorHAnsi" w:cstheme="minorBidi"/>
              <w:b w:val="0"/>
              <w:sz w:val="22"/>
              <w:szCs w:val="22"/>
            </w:rPr>
          </w:pPr>
          <w:del w:id="152" w:author="Michael Mirmak" w:date="2012-05-29T21:02:00Z">
            <w:r w:rsidRPr="00027139" w:rsidDel="00027139">
              <w:rPr>
                <w:rPrChange w:id="153" w:author="Michael Mirmak" w:date="2012-05-29T21:02:00Z">
                  <w:rPr>
                    <w:rStyle w:val="Hyperlink"/>
                  </w:rPr>
                </w:rPrChange>
              </w:rPr>
              <w:delText>9</w:delText>
            </w:r>
            <w:r w:rsidDel="00027139">
              <w:rPr>
                <w:rFonts w:asciiTheme="minorHAnsi" w:eastAsiaTheme="minorEastAsia" w:hAnsiTheme="minorHAnsi" w:cstheme="minorBidi"/>
                <w:b w:val="0"/>
                <w:sz w:val="22"/>
                <w:szCs w:val="22"/>
              </w:rPr>
              <w:tab/>
            </w:r>
            <w:r w:rsidRPr="00027139" w:rsidDel="00027139">
              <w:rPr>
                <w:rPrChange w:id="154" w:author="Michael Mirmak" w:date="2012-05-29T21:02:00Z">
                  <w:rPr>
                    <w:rStyle w:val="Hyperlink"/>
                  </w:rPr>
                </w:rPrChange>
              </w:rPr>
              <w:delText>Notes on Data Derivation Method</w:delText>
            </w:r>
            <w:r w:rsidDel="00027139">
              <w:rPr>
                <w:webHidden/>
              </w:rPr>
              <w:tab/>
              <w:delText>150</w:delText>
            </w:r>
          </w:del>
        </w:p>
        <w:p w:rsidR="007A7867" w:rsidDel="00027139" w:rsidRDefault="007A7867">
          <w:pPr>
            <w:pStyle w:val="TOC1"/>
            <w:rPr>
              <w:del w:id="155" w:author="Michael Mirmak" w:date="2012-05-29T21:02:00Z"/>
              <w:rFonts w:asciiTheme="minorHAnsi" w:eastAsiaTheme="minorEastAsia" w:hAnsiTheme="minorHAnsi" w:cstheme="minorBidi"/>
              <w:b w:val="0"/>
              <w:sz w:val="22"/>
              <w:szCs w:val="22"/>
            </w:rPr>
          </w:pPr>
          <w:del w:id="156" w:author="Michael Mirmak" w:date="2012-05-29T21:02:00Z">
            <w:r w:rsidRPr="00027139" w:rsidDel="00027139">
              <w:rPr>
                <w:rPrChange w:id="157" w:author="Michael Mirmak" w:date="2012-05-29T21:02:00Z">
                  <w:rPr>
                    <w:rStyle w:val="Hyperlink"/>
                  </w:rPr>
                </w:rPrChange>
              </w:rPr>
              <w:delText>10</w:delText>
            </w:r>
            <w:r w:rsidDel="00027139">
              <w:rPr>
                <w:rFonts w:asciiTheme="minorHAnsi" w:eastAsiaTheme="minorEastAsia" w:hAnsiTheme="minorHAnsi" w:cstheme="minorBidi"/>
                <w:b w:val="0"/>
                <w:sz w:val="22"/>
                <w:szCs w:val="22"/>
              </w:rPr>
              <w:tab/>
            </w:r>
            <w:r w:rsidRPr="00027139" w:rsidDel="00027139">
              <w:rPr>
                <w:rPrChange w:id="158" w:author="Michael Mirmak" w:date="2012-05-29T21:02:00Z">
                  <w:rPr>
                    <w:rStyle w:val="Hyperlink"/>
                  </w:rPr>
                </w:rPrChange>
              </w:rPr>
              <w:delText>AMI EXECUTABLE MODEL FILE Programming Guide</w:delText>
            </w:r>
            <w:r w:rsidDel="00027139">
              <w:rPr>
                <w:webHidden/>
              </w:rPr>
              <w:tab/>
              <w:delText>156</w:delText>
            </w:r>
          </w:del>
        </w:p>
        <w:p w:rsidR="007A7867" w:rsidDel="00027139" w:rsidRDefault="007A7867">
          <w:pPr>
            <w:pStyle w:val="TOC2"/>
            <w:tabs>
              <w:tab w:val="left" w:pos="1260"/>
              <w:tab w:val="right" w:leader="dot" w:pos="9580"/>
            </w:tabs>
            <w:rPr>
              <w:del w:id="159" w:author="Michael Mirmak" w:date="2012-05-29T21:02:00Z"/>
              <w:rFonts w:asciiTheme="minorHAnsi" w:eastAsiaTheme="minorEastAsia" w:hAnsiTheme="minorHAnsi" w:cstheme="minorBidi"/>
              <w:noProof/>
              <w:sz w:val="22"/>
              <w:szCs w:val="22"/>
            </w:rPr>
          </w:pPr>
          <w:del w:id="160" w:author="Michael Mirmak" w:date="2012-05-29T21:02:00Z">
            <w:r w:rsidRPr="00027139" w:rsidDel="00027139">
              <w:rPr>
                <w:noProof/>
                <w:rPrChange w:id="161" w:author="Michael Mirmak" w:date="2012-05-29T21:02:00Z">
                  <w:rPr>
                    <w:rStyle w:val="Hyperlink"/>
                    <w:noProof/>
                  </w:rPr>
                </w:rPrChange>
              </w:rPr>
              <w:delText>10.1</w:delText>
            </w:r>
            <w:r w:rsidDel="00027139">
              <w:rPr>
                <w:rFonts w:asciiTheme="minorHAnsi" w:eastAsiaTheme="minorEastAsia" w:hAnsiTheme="minorHAnsi" w:cstheme="minorBidi"/>
                <w:noProof/>
                <w:sz w:val="22"/>
                <w:szCs w:val="22"/>
              </w:rPr>
              <w:tab/>
            </w:r>
            <w:r w:rsidRPr="00027139" w:rsidDel="00027139">
              <w:rPr>
                <w:noProof/>
                <w:rPrChange w:id="162" w:author="Michael Mirmak" w:date="2012-05-29T21:02:00Z">
                  <w:rPr>
                    <w:rStyle w:val="Hyperlink"/>
                    <w:noProof/>
                  </w:rPr>
                </w:rPrChange>
              </w:rPr>
              <w:delText>Overview</w:delText>
            </w:r>
            <w:r w:rsidDel="00027139">
              <w:rPr>
                <w:noProof/>
                <w:webHidden/>
              </w:rPr>
              <w:tab/>
              <w:delText>156</w:delText>
            </w:r>
          </w:del>
        </w:p>
        <w:p w:rsidR="007A7867" w:rsidDel="00027139" w:rsidRDefault="007A7867">
          <w:pPr>
            <w:pStyle w:val="TOC2"/>
            <w:tabs>
              <w:tab w:val="left" w:pos="1260"/>
              <w:tab w:val="right" w:leader="dot" w:pos="9580"/>
            </w:tabs>
            <w:rPr>
              <w:del w:id="163" w:author="Michael Mirmak" w:date="2012-05-29T21:02:00Z"/>
              <w:rFonts w:asciiTheme="minorHAnsi" w:eastAsiaTheme="minorEastAsia" w:hAnsiTheme="minorHAnsi" w:cstheme="minorBidi"/>
              <w:noProof/>
              <w:sz w:val="22"/>
              <w:szCs w:val="22"/>
            </w:rPr>
          </w:pPr>
          <w:del w:id="164" w:author="Michael Mirmak" w:date="2012-05-29T21:02:00Z">
            <w:r w:rsidRPr="00027139" w:rsidDel="00027139">
              <w:rPr>
                <w:noProof/>
                <w:rPrChange w:id="165" w:author="Michael Mirmak" w:date="2012-05-29T21:02:00Z">
                  <w:rPr>
                    <w:rStyle w:val="Hyperlink"/>
                    <w:noProof/>
                  </w:rPr>
                </w:rPrChange>
              </w:rPr>
              <w:delText>10.2</w:delText>
            </w:r>
            <w:r w:rsidDel="00027139">
              <w:rPr>
                <w:rFonts w:asciiTheme="minorHAnsi" w:eastAsiaTheme="minorEastAsia" w:hAnsiTheme="minorHAnsi" w:cstheme="minorBidi"/>
                <w:noProof/>
                <w:sz w:val="22"/>
                <w:szCs w:val="22"/>
              </w:rPr>
              <w:tab/>
            </w:r>
            <w:r w:rsidRPr="00027139" w:rsidDel="00027139">
              <w:rPr>
                <w:noProof/>
                <w:rPrChange w:id="166" w:author="Michael Mirmak" w:date="2012-05-29T21:02:00Z">
                  <w:rPr>
                    <w:rStyle w:val="Hyperlink"/>
                    <w:noProof/>
                  </w:rPr>
                </w:rPrChange>
              </w:rPr>
              <w:delText>Application Scenarios</w:delText>
            </w:r>
            <w:r w:rsidDel="00027139">
              <w:rPr>
                <w:noProof/>
                <w:webHidden/>
              </w:rPr>
              <w:tab/>
              <w:delText>156</w:delText>
            </w:r>
          </w:del>
        </w:p>
        <w:p w:rsidR="007A7867" w:rsidDel="00027139" w:rsidRDefault="007A7867">
          <w:pPr>
            <w:pStyle w:val="TOC3"/>
            <w:tabs>
              <w:tab w:val="left" w:pos="1440"/>
              <w:tab w:val="right" w:leader="dot" w:pos="9580"/>
            </w:tabs>
            <w:rPr>
              <w:del w:id="167" w:author="Michael Mirmak" w:date="2012-05-29T21:02:00Z"/>
              <w:rFonts w:asciiTheme="minorHAnsi" w:eastAsiaTheme="minorEastAsia" w:hAnsiTheme="minorHAnsi" w:cstheme="minorBidi"/>
              <w:noProof/>
              <w:sz w:val="22"/>
              <w:szCs w:val="22"/>
            </w:rPr>
          </w:pPr>
          <w:del w:id="168" w:author="Michael Mirmak" w:date="2012-05-29T21:02:00Z">
            <w:r w:rsidRPr="00027139" w:rsidDel="00027139">
              <w:rPr>
                <w:noProof/>
                <w:lang w:eastAsia="en-US"/>
                <w:rPrChange w:id="169" w:author="Michael Mirmak" w:date="2012-05-29T21:02:00Z">
                  <w:rPr>
                    <w:rStyle w:val="Hyperlink"/>
                    <w:noProof/>
                    <w:lang w:eastAsia="en-US"/>
                  </w:rPr>
                </w:rPrChange>
              </w:rPr>
              <w:delText>10.2.1</w:delText>
            </w:r>
            <w:r w:rsidDel="00027139">
              <w:rPr>
                <w:rFonts w:asciiTheme="minorHAnsi" w:eastAsiaTheme="minorEastAsia" w:hAnsiTheme="minorHAnsi" w:cstheme="minorBidi"/>
                <w:noProof/>
                <w:sz w:val="22"/>
                <w:szCs w:val="22"/>
              </w:rPr>
              <w:tab/>
            </w:r>
            <w:r w:rsidRPr="00027139" w:rsidDel="00027139">
              <w:rPr>
                <w:noProof/>
                <w:lang w:eastAsia="en-US"/>
                <w:rPrChange w:id="170" w:author="Michael Mirmak" w:date="2012-05-29T21:02:00Z">
                  <w:rPr>
                    <w:rStyle w:val="Hyperlink"/>
                    <w:noProof/>
                    <w:lang w:eastAsia="en-US"/>
                  </w:rPr>
                </w:rPrChange>
              </w:rPr>
              <w:delText>Statistical simulations</w:delText>
            </w:r>
            <w:r w:rsidDel="00027139">
              <w:rPr>
                <w:noProof/>
                <w:webHidden/>
              </w:rPr>
              <w:tab/>
              <w:delText>157</w:delText>
            </w:r>
          </w:del>
        </w:p>
        <w:p w:rsidR="007A7867" w:rsidDel="00027139" w:rsidRDefault="007A7867">
          <w:pPr>
            <w:pStyle w:val="TOC3"/>
            <w:tabs>
              <w:tab w:val="left" w:pos="1440"/>
              <w:tab w:val="right" w:leader="dot" w:pos="9580"/>
            </w:tabs>
            <w:rPr>
              <w:del w:id="171" w:author="Michael Mirmak" w:date="2012-05-29T21:02:00Z"/>
              <w:rFonts w:asciiTheme="minorHAnsi" w:eastAsiaTheme="minorEastAsia" w:hAnsiTheme="minorHAnsi" w:cstheme="minorBidi"/>
              <w:noProof/>
              <w:sz w:val="22"/>
              <w:szCs w:val="22"/>
            </w:rPr>
          </w:pPr>
          <w:del w:id="172" w:author="Michael Mirmak" w:date="2012-05-29T21:02:00Z">
            <w:r w:rsidRPr="00027139" w:rsidDel="00027139">
              <w:rPr>
                <w:noProof/>
                <w:lang w:eastAsia="en-US"/>
                <w:rPrChange w:id="173" w:author="Michael Mirmak" w:date="2012-05-29T21:02:00Z">
                  <w:rPr>
                    <w:rStyle w:val="Hyperlink"/>
                    <w:noProof/>
                    <w:lang w:eastAsia="en-US"/>
                  </w:rPr>
                </w:rPrChange>
              </w:rPr>
              <w:delText>10.2.2</w:delText>
            </w:r>
            <w:r w:rsidDel="00027139">
              <w:rPr>
                <w:rFonts w:asciiTheme="minorHAnsi" w:eastAsiaTheme="minorEastAsia" w:hAnsiTheme="minorHAnsi" w:cstheme="minorBidi"/>
                <w:noProof/>
                <w:sz w:val="22"/>
                <w:szCs w:val="22"/>
              </w:rPr>
              <w:tab/>
            </w:r>
            <w:r w:rsidRPr="00027139" w:rsidDel="00027139">
              <w:rPr>
                <w:noProof/>
                <w:lang w:eastAsia="en-US"/>
                <w:rPrChange w:id="174" w:author="Michael Mirmak" w:date="2012-05-29T21:02:00Z">
                  <w:rPr>
                    <w:rStyle w:val="Hyperlink"/>
                    <w:noProof/>
                    <w:lang w:eastAsia="en-US"/>
                  </w:rPr>
                </w:rPrChange>
              </w:rPr>
              <w:delText>Time domain simulations</w:delText>
            </w:r>
            <w:r w:rsidDel="00027139">
              <w:rPr>
                <w:noProof/>
                <w:webHidden/>
              </w:rPr>
              <w:tab/>
              <w:delText>158</w:delText>
            </w:r>
          </w:del>
        </w:p>
        <w:p w:rsidR="007A7867" w:rsidDel="00027139" w:rsidRDefault="007A7867">
          <w:pPr>
            <w:pStyle w:val="TOC3"/>
            <w:tabs>
              <w:tab w:val="left" w:pos="1440"/>
              <w:tab w:val="right" w:leader="dot" w:pos="9580"/>
            </w:tabs>
            <w:rPr>
              <w:del w:id="175" w:author="Michael Mirmak" w:date="2012-05-29T21:02:00Z"/>
              <w:rFonts w:asciiTheme="minorHAnsi" w:eastAsiaTheme="minorEastAsia" w:hAnsiTheme="minorHAnsi" w:cstheme="minorBidi"/>
              <w:noProof/>
              <w:sz w:val="22"/>
              <w:szCs w:val="22"/>
            </w:rPr>
          </w:pPr>
          <w:del w:id="176" w:author="Michael Mirmak" w:date="2012-05-29T21:02:00Z">
            <w:r w:rsidRPr="00027139" w:rsidDel="00027139">
              <w:rPr>
                <w:noProof/>
                <w:lang w:eastAsia="en-US"/>
                <w:rPrChange w:id="177" w:author="Michael Mirmak" w:date="2012-05-29T21:02:00Z">
                  <w:rPr>
                    <w:rStyle w:val="Hyperlink"/>
                    <w:noProof/>
                    <w:lang w:eastAsia="en-US"/>
                  </w:rPr>
                </w:rPrChange>
              </w:rPr>
              <w:lastRenderedPageBreak/>
              <w:delText>10.2.3</w:delText>
            </w:r>
            <w:r w:rsidDel="00027139">
              <w:rPr>
                <w:rFonts w:asciiTheme="minorHAnsi" w:eastAsiaTheme="minorEastAsia" w:hAnsiTheme="minorHAnsi" w:cstheme="minorBidi"/>
                <w:noProof/>
                <w:sz w:val="22"/>
                <w:szCs w:val="22"/>
              </w:rPr>
              <w:tab/>
            </w:r>
            <w:r w:rsidRPr="00027139" w:rsidDel="00027139">
              <w:rPr>
                <w:noProof/>
                <w:lang w:eastAsia="en-US"/>
                <w:rPrChange w:id="178" w:author="Michael Mirmak" w:date="2012-05-29T21:02:00Z">
                  <w:rPr>
                    <w:rStyle w:val="Hyperlink"/>
                    <w:noProof/>
                    <w:lang w:eastAsia="en-US"/>
                  </w:rPr>
                </w:rPrChange>
              </w:rPr>
              <w:delText>Reference Flows</w:delText>
            </w:r>
            <w:r w:rsidDel="00027139">
              <w:rPr>
                <w:noProof/>
                <w:webHidden/>
              </w:rPr>
              <w:tab/>
              <w:delText>159</w:delText>
            </w:r>
          </w:del>
        </w:p>
        <w:p w:rsidR="007A7867" w:rsidDel="00027139" w:rsidRDefault="007A7867">
          <w:pPr>
            <w:pStyle w:val="TOC2"/>
            <w:tabs>
              <w:tab w:val="left" w:pos="1260"/>
              <w:tab w:val="right" w:leader="dot" w:pos="9580"/>
            </w:tabs>
            <w:rPr>
              <w:del w:id="179" w:author="Michael Mirmak" w:date="2012-05-29T21:02:00Z"/>
              <w:rFonts w:asciiTheme="minorHAnsi" w:eastAsiaTheme="minorEastAsia" w:hAnsiTheme="minorHAnsi" w:cstheme="minorBidi"/>
              <w:noProof/>
              <w:sz w:val="22"/>
              <w:szCs w:val="22"/>
            </w:rPr>
          </w:pPr>
          <w:del w:id="180" w:author="Michael Mirmak" w:date="2012-05-29T21:02:00Z">
            <w:r w:rsidRPr="00027139" w:rsidDel="00027139">
              <w:rPr>
                <w:noProof/>
                <w:rPrChange w:id="181" w:author="Michael Mirmak" w:date="2012-05-29T21:02:00Z">
                  <w:rPr>
                    <w:rStyle w:val="Hyperlink"/>
                    <w:noProof/>
                  </w:rPr>
                </w:rPrChange>
              </w:rPr>
              <w:delText>10.3</w:delText>
            </w:r>
            <w:r w:rsidDel="00027139">
              <w:rPr>
                <w:rFonts w:asciiTheme="minorHAnsi" w:eastAsiaTheme="minorEastAsia" w:hAnsiTheme="minorHAnsi" w:cstheme="minorBidi"/>
                <w:noProof/>
                <w:sz w:val="22"/>
                <w:szCs w:val="22"/>
              </w:rPr>
              <w:tab/>
            </w:r>
            <w:r w:rsidRPr="00027139" w:rsidDel="00027139">
              <w:rPr>
                <w:noProof/>
                <w:rPrChange w:id="182" w:author="Michael Mirmak" w:date="2012-05-29T21:02:00Z">
                  <w:rPr>
                    <w:rStyle w:val="Hyperlink"/>
                    <w:noProof/>
                  </w:rPr>
                </w:rPrChange>
              </w:rPr>
              <w:delText>Function Signatures</w:delText>
            </w:r>
            <w:r w:rsidDel="00027139">
              <w:rPr>
                <w:noProof/>
                <w:webHidden/>
              </w:rPr>
              <w:tab/>
              <w:delText>162</w:delText>
            </w:r>
          </w:del>
        </w:p>
        <w:p w:rsidR="007A7867" w:rsidDel="00027139" w:rsidRDefault="007A7867">
          <w:pPr>
            <w:pStyle w:val="TOC2"/>
            <w:tabs>
              <w:tab w:val="left" w:pos="1260"/>
              <w:tab w:val="right" w:leader="dot" w:pos="9580"/>
            </w:tabs>
            <w:rPr>
              <w:del w:id="183" w:author="Michael Mirmak" w:date="2012-05-29T21:02:00Z"/>
              <w:rFonts w:asciiTheme="minorHAnsi" w:eastAsiaTheme="minorEastAsia" w:hAnsiTheme="minorHAnsi" w:cstheme="minorBidi"/>
              <w:noProof/>
              <w:sz w:val="22"/>
              <w:szCs w:val="22"/>
            </w:rPr>
          </w:pPr>
          <w:del w:id="184" w:author="Michael Mirmak" w:date="2012-05-29T21:02:00Z">
            <w:r w:rsidRPr="00027139" w:rsidDel="00027139">
              <w:rPr>
                <w:noProof/>
                <w:rPrChange w:id="185" w:author="Michael Mirmak" w:date="2012-05-29T21:02:00Z">
                  <w:rPr>
                    <w:rStyle w:val="Hyperlink"/>
                    <w:noProof/>
                  </w:rPr>
                </w:rPrChange>
              </w:rPr>
              <w:delText>10.4</w:delText>
            </w:r>
            <w:r w:rsidDel="00027139">
              <w:rPr>
                <w:rFonts w:asciiTheme="minorHAnsi" w:eastAsiaTheme="minorEastAsia" w:hAnsiTheme="minorHAnsi" w:cstheme="minorBidi"/>
                <w:noProof/>
                <w:sz w:val="22"/>
                <w:szCs w:val="22"/>
              </w:rPr>
              <w:tab/>
            </w:r>
            <w:r w:rsidRPr="00027139" w:rsidDel="00027139">
              <w:rPr>
                <w:noProof/>
                <w:rPrChange w:id="186" w:author="Michael Mirmak" w:date="2012-05-29T21:02:00Z">
                  <w:rPr>
                    <w:rStyle w:val="Hyperlink"/>
                    <w:noProof/>
                  </w:rPr>
                </w:rPrChange>
              </w:rPr>
              <w:delText>Code Segment Examples</w:delText>
            </w:r>
            <w:r w:rsidDel="00027139">
              <w:rPr>
                <w:noProof/>
                <w:webHidden/>
              </w:rPr>
              <w:tab/>
              <w:delText>172</w:delText>
            </w:r>
          </w:del>
        </w:p>
        <w:p w:rsidR="007A7867" w:rsidDel="00027139" w:rsidRDefault="007A7867">
          <w:pPr>
            <w:pStyle w:val="TOC1"/>
            <w:rPr>
              <w:del w:id="187" w:author="Michael Mirmak" w:date="2012-05-29T21:02:00Z"/>
              <w:rFonts w:asciiTheme="minorHAnsi" w:eastAsiaTheme="minorEastAsia" w:hAnsiTheme="minorHAnsi" w:cstheme="minorBidi"/>
              <w:b w:val="0"/>
              <w:sz w:val="22"/>
              <w:szCs w:val="22"/>
            </w:rPr>
          </w:pPr>
          <w:del w:id="188" w:author="Michael Mirmak" w:date="2012-05-29T21:02:00Z">
            <w:r w:rsidRPr="00027139" w:rsidDel="00027139">
              <w:rPr>
                <w:rPrChange w:id="189" w:author="Michael Mirmak" w:date="2012-05-29T21:02:00Z">
                  <w:rPr>
                    <w:rStyle w:val="Hyperlink"/>
                  </w:rPr>
                </w:rPrChange>
              </w:rPr>
              <w:delText>10A</w:delText>
            </w:r>
            <w:r w:rsidDel="00027139">
              <w:rPr>
                <w:rFonts w:asciiTheme="minorHAnsi" w:eastAsiaTheme="minorEastAsia" w:hAnsiTheme="minorHAnsi" w:cstheme="minorBidi"/>
                <w:b w:val="0"/>
                <w:sz w:val="22"/>
                <w:szCs w:val="22"/>
              </w:rPr>
              <w:tab/>
            </w:r>
            <w:r w:rsidRPr="00027139" w:rsidDel="00027139">
              <w:rPr>
                <w:rPrChange w:id="190" w:author="Michael Mirmak" w:date="2012-05-29T21:02:00Z">
                  <w:rPr>
                    <w:rStyle w:val="Hyperlink"/>
                  </w:rPr>
                </w:rPrChange>
              </w:rPr>
              <w:delText>AMI Parameter Definition File Structure</w:delText>
            </w:r>
            <w:r w:rsidDel="00027139">
              <w:rPr>
                <w:webHidden/>
              </w:rPr>
              <w:tab/>
              <w:delText>173</w:delText>
            </w:r>
          </w:del>
        </w:p>
        <w:p w:rsidR="007A7867" w:rsidDel="00027139" w:rsidRDefault="007A7867">
          <w:pPr>
            <w:pStyle w:val="TOC1"/>
            <w:rPr>
              <w:del w:id="191" w:author="Michael Mirmak" w:date="2012-05-29T21:02:00Z"/>
              <w:rFonts w:asciiTheme="minorHAnsi" w:eastAsiaTheme="minorEastAsia" w:hAnsiTheme="minorHAnsi" w:cstheme="minorBidi"/>
              <w:b w:val="0"/>
              <w:sz w:val="22"/>
              <w:szCs w:val="22"/>
            </w:rPr>
          </w:pPr>
          <w:del w:id="192" w:author="Michael Mirmak" w:date="2012-05-29T21:02:00Z">
            <w:r w:rsidRPr="00027139" w:rsidDel="00027139">
              <w:rPr>
                <w:rPrChange w:id="193" w:author="Michael Mirmak" w:date="2012-05-29T21:02:00Z">
                  <w:rPr>
                    <w:rStyle w:val="Hyperlink"/>
                  </w:rPr>
                </w:rPrChange>
              </w:rPr>
              <w:delText>11</w:delText>
            </w:r>
            <w:r w:rsidDel="00027139">
              <w:rPr>
                <w:rFonts w:asciiTheme="minorHAnsi" w:eastAsiaTheme="minorEastAsia" w:hAnsiTheme="minorHAnsi" w:cstheme="minorBidi"/>
                <w:b w:val="0"/>
                <w:sz w:val="22"/>
                <w:szCs w:val="22"/>
              </w:rPr>
              <w:tab/>
            </w:r>
            <w:r w:rsidRPr="00027139" w:rsidDel="00027139">
              <w:rPr>
                <w:rPrChange w:id="194" w:author="Michael Mirmak" w:date="2012-05-29T21:02:00Z">
                  <w:rPr>
                    <w:rStyle w:val="Hyperlink"/>
                  </w:rPr>
                </w:rPrChange>
              </w:rPr>
              <w:delText>EMI Parameters</w:delText>
            </w:r>
            <w:r w:rsidDel="00027139">
              <w:rPr>
                <w:webHidden/>
              </w:rPr>
              <w:tab/>
              <w:delText>197</w:delText>
            </w:r>
          </w:del>
        </w:p>
        <w:p w:rsidR="00AF3B49" w:rsidRDefault="00334508">
          <w:r>
            <w:fldChar w:fldCharType="end"/>
          </w:r>
        </w:p>
      </w:sdtContent>
    </w:sdt>
    <w:p w:rsidR="005C6D45" w:rsidRPr="00AE3A7C" w:rsidRDefault="00A60FD8" w:rsidP="00FA3E19">
      <w:pPr>
        <w:pStyle w:val="Heading1"/>
        <w:spacing w:after="80"/>
      </w:pPr>
      <w:bookmarkStart w:id="195" w:name="_Toc326088685"/>
      <w:r w:rsidRPr="00AE3A7C">
        <w:lastRenderedPageBreak/>
        <w:t>General Introduction</w:t>
      </w:r>
      <w:bookmarkEnd w:id="195"/>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FA3E19">
      <w:pPr>
        <w:pStyle w:val="Heading1"/>
        <w:spacing w:after="80"/>
      </w:pPr>
      <w:bookmarkStart w:id="196" w:name="_Ref300053754"/>
      <w:bookmarkStart w:id="197" w:name="_Toc326088686"/>
      <w:r w:rsidRPr="00276DFF">
        <w:lastRenderedPageBreak/>
        <w:t>Statement of Intent</w:t>
      </w:r>
      <w:bookmarkEnd w:id="196"/>
      <w:bookmarkEnd w:id="197"/>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FA3E19">
      <w:pPr>
        <w:pStyle w:val="Heading1"/>
        <w:spacing w:after="80"/>
      </w:pPr>
      <w:bookmarkStart w:id="198" w:name="_Ref300053790"/>
      <w:bookmarkStart w:id="199" w:name="_Toc326088687"/>
      <w:r w:rsidRPr="000C746A">
        <w:lastRenderedPageBreak/>
        <w:t>General Syntax Rules and Guidelines</w:t>
      </w:r>
      <w:bookmarkEnd w:id="198"/>
      <w:bookmarkEnd w:id="199"/>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FA3E19">
      <w:pPr>
        <w:pStyle w:val="ListContinue2"/>
        <w:spacing w:after="80"/>
        <w:contextualSpacing w:val="0"/>
      </w:pPr>
      <w:r w:rsidRPr="00F51A5F">
        <w:t>POWER - reserved model name, used with power supply pins,</w:t>
      </w:r>
    </w:p>
    <w:p w:rsidR="005F1462" w:rsidRPr="00F51A5F" w:rsidRDefault="005F1462" w:rsidP="00FA3E19">
      <w:pPr>
        <w:pStyle w:val="ListContinue2"/>
        <w:spacing w:after="80"/>
        <w:contextualSpacing w:val="0"/>
      </w:pPr>
      <w:r w:rsidRPr="00F51A5F">
        <w:t>GND   - reserved model name, used with ground pins,</w:t>
      </w:r>
    </w:p>
    <w:p w:rsidR="005F1462" w:rsidRPr="00F51A5F" w:rsidRDefault="005F1462" w:rsidP="00FA3E19">
      <w:pPr>
        <w:pStyle w:val="ListContinue2"/>
        <w:spacing w:after="80"/>
        <w:contextualSpacing w:val="0"/>
      </w:pPr>
      <w:r w:rsidRPr="00F51A5F">
        <w:t>NC    - reserved model name, used with no-connect pins,</w:t>
      </w:r>
    </w:p>
    <w:p w:rsidR="002A5742" w:rsidRDefault="005F1462" w:rsidP="00FA3E19">
      <w:pPr>
        <w:pStyle w:val="ListContinue2"/>
        <w:spacing w:after="80"/>
        <w:contextualSpacing w:val="0"/>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p>
    <w:p w:rsidR="005F1462" w:rsidRPr="00F51A5F" w:rsidRDefault="005F1462" w:rsidP="00FA3E19">
      <w:pPr>
        <w:pStyle w:val="ListNumber"/>
        <w:spacing w:after="80"/>
        <w:contextualSpacing w:val="0"/>
      </w:pPr>
      <w:bookmarkStart w:id="200"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00"/>
    </w:p>
    <w:p w:rsidR="005F1462" w:rsidRPr="00F51A5F" w:rsidRDefault="005F1462" w:rsidP="00FA3E19">
      <w:pPr>
        <w:pStyle w:val="ListContinue2"/>
        <w:spacing w:after="8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FA3E19">
      <w:pPr>
        <w:pStyle w:val="ListContinue2"/>
        <w:tabs>
          <w:tab w:val="left" w:pos="2340"/>
          <w:tab w:val="left" w:pos="3780"/>
        </w:tabs>
        <w:spacing w:after="80"/>
        <w:contextualSpacing w:val="0"/>
      </w:pPr>
      <w:r w:rsidRPr="00F51A5F">
        <w:t>T = tera</w:t>
      </w:r>
      <w:r w:rsidR="009D5C05">
        <w:tab/>
      </w:r>
      <w:r w:rsidRPr="00F51A5F">
        <w:t>k = kilo</w:t>
      </w:r>
      <w:r w:rsidR="009D5C05">
        <w:tab/>
      </w:r>
      <w:r w:rsidRPr="00F51A5F">
        <w:t>n = nano</w:t>
      </w:r>
    </w:p>
    <w:p w:rsidR="005F1462" w:rsidRPr="00F51A5F" w:rsidRDefault="005F1462" w:rsidP="00FA3E19">
      <w:pPr>
        <w:pStyle w:val="ListContinue2"/>
        <w:tabs>
          <w:tab w:val="left" w:pos="2340"/>
          <w:tab w:val="left" w:pos="3780"/>
        </w:tabs>
        <w:spacing w:after="8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01"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201"/>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FA3E19">
      <w:pPr>
        <w:pStyle w:val="Section3A"/>
      </w:pPr>
      <w:bookmarkStart w:id="202" w:name="_Ref320119829"/>
      <w:bookmarkStart w:id="203" w:name="_Ref320119830"/>
      <w:bookmarkStart w:id="204" w:name="_Toc326088688"/>
      <w:r w:rsidRPr="00FA3E19">
        <w:lastRenderedPageBreak/>
        <w:t>Keyword Hierarchy</w:t>
      </w:r>
      <w:bookmarkEnd w:id="202"/>
      <w:bookmarkEnd w:id="203"/>
      <w:bookmarkEnd w:id="204"/>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FA3E19">
      <w:pPr>
        <w:pStyle w:val="Heading1"/>
        <w:spacing w:after="80"/>
      </w:pPr>
      <w:bookmarkStart w:id="205" w:name="_Toc316817220"/>
      <w:bookmarkStart w:id="206" w:name="_Toc316817528"/>
      <w:bookmarkStart w:id="207" w:name="_Toc316817836"/>
      <w:bookmarkStart w:id="208" w:name="_Toc316818148"/>
      <w:bookmarkStart w:id="209" w:name="_Toc316818460"/>
      <w:bookmarkStart w:id="210" w:name="_Toc316818772"/>
      <w:bookmarkStart w:id="211" w:name="_Toc316819088"/>
      <w:bookmarkStart w:id="212" w:name="_Toc316817221"/>
      <w:bookmarkStart w:id="213" w:name="_Toc316817529"/>
      <w:bookmarkStart w:id="214" w:name="_Toc316817837"/>
      <w:bookmarkStart w:id="215" w:name="_Toc316818149"/>
      <w:bookmarkStart w:id="216" w:name="_Toc316818461"/>
      <w:bookmarkStart w:id="217" w:name="_Toc316818773"/>
      <w:bookmarkStart w:id="218" w:name="_Toc316819089"/>
      <w:bookmarkStart w:id="219" w:name="_Toc316817222"/>
      <w:bookmarkStart w:id="220" w:name="_Toc316817530"/>
      <w:bookmarkStart w:id="221" w:name="_Toc316817838"/>
      <w:bookmarkStart w:id="222" w:name="_Toc316818150"/>
      <w:bookmarkStart w:id="223" w:name="_Toc316818462"/>
      <w:bookmarkStart w:id="224" w:name="_Toc316818774"/>
      <w:bookmarkStart w:id="225" w:name="_Toc316819090"/>
      <w:bookmarkStart w:id="226" w:name="_Toc316817223"/>
      <w:bookmarkStart w:id="227" w:name="_Toc316817531"/>
      <w:bookmarkStart w:id="228" w:name="_Toc316817839"/>
      <w:bookmarkStart w:id="229" w:name="_Toc316818151"/>
      <w:bookmarkStart w:id="230" w:name="_Toc316818463"/>
      <w:bookmarkStart w:id="231" w:name="_Toc316818775"/>
      <w:bookmarkStart w:id="232" w:name="_Toc316819091"/>
      <w:bookmarkStart w:id="233" w:name="_Toc316817224"/>
      <w:bookmarkStart w:id="234" w:name="_Toc316817532"/>
      <w:bookmarkStart w:id="235" w:name="_Toc316817840"/>
      <w:bookmarkStart w:id="236" w:name="_Toc316818152"/>
      <w:bookmarkStart w:id="237" w:name="_Toc316818464"/>
      <w:bookmarkStart w:id="238" w:name="_Toc316818776"/>
      <w:bookmarkStart w:id="239" w:name="_Toc316819092"/>
      <w:bookmarkStart w:id="240" w:name="_Toc316817225"/>
      <w:bookmarkStart w:id="241" w:name="_Toc316817533"/>
      <w:bookmarkStart w:id="242" w:name="_Toc316817841"/>
      <w:bookmarkStart w:id="243" w:name="_Toc316818153"/>
      <w:bookmarkStart w:id="244" w:name="_Toc316818465"/>
      <w:bookmarkStart w:id="245" w:name="_Toc316818777"/>
      <w:bookmarkStart w:id="246" w:name="_Toc316819093"/>
      <w:bookmarkStart w:id="247" w:name="_Toc316817226"/>
      <w:bookmarkStart w:id="248" w:name="_Toc316817534"/>
      <w:bookmarkStart w:id="249" w:name="_Toc316817842"/>
      <w:bookmarkStart w:id="250" w:name="_Toc316818154"/>
      <w:bookmarkStart w:id="251" w:name="_Toc316818466"/>
      <w:bookmarkStart w:id="252" w:name="_Toc316818778"/>
      <w:bookmarkStart w:id="253" w:name="_Toc316819094"/>
      <w:bookmarkStart w:id="254" w:name="_Toc316817227"/>
      <w:bookmarkStart w:id="255" w:name="_Toc316817535"/>
      <w:bookmarkStart w:id="256" w:name="_Toc316817843"/>
      <w:bookmarkStart w:id="257" w:name="_Toc316818155"/>
      <w:bookmarkStart w:id="258" w:name="_Toc316818467"/>
      <w:bookmarkStart w:id="259" w:name="_Toc316818779"/>
      <w:bookmarkStart w:id="260" w:name="_Toc316819095"/>
      <w:bookmarkStart w:id="261" w:name="_Toc316817228"/>
      <w:bookmarkStart w:id="262" w:name="_Toc316817536"/>
      <w:bookmarkStart w:id="263" w:name="_Toc316817844"/>
      <w:bookmarkStart w:id="264" w:name="_Toc316818156"/>
      <w:bookmarkStart w:id="265" w:name="_Toc316818468"/>
      <w:bookmarkStart w:id="266" w:name="_Toc316818780"/>
      <w:bookmarkStart w:id="267" w:name="_Toc316819096"/>
      <w:bookmarkStart w:id="268" w:name="_Toc316817229"/>
      <w:bookmarkStart w:id="269" w:name="_Toc316817537"/>
      <w:bookmarkStart w:id="270" w:name="_Toc316817845"/>
      <w:bookmarkStart w:id="271" w:name="_Toc316818157"/>
      <w:bookmarkStart w:id="272" w:name="_Toc316818469"/>
      <w:bookmarkStart w:id="273" w:name="_Toc316818781"/>
      <w:bookmarkStart w:id="274" w:name="_Toc316819097"/>
      <w:bookmarkStart w:id="275" w:name="_Toc316817230"/>
      <w:bookmarkStart w:id="276" w:name="_Toc316817538"/>
      <w:bookmarkStart w:id="277" w:name="_Toc316817846"/>
      <w:bookmarkStart w:id="278" w:name="_Toc316818158"/>
      <w:bookmarkStart w:id="279" w:name="_Toc316818470"/>
      <w:bookmarkStart w:id="280" w:name="_Toc316818782"/>
      <w:bookmarkStart w:id="281" w:name="_Toc316819098"/>
      <w:bookmarkStart w:id="282" w:name="_Toc316817231"/>
      <w:bookmarkStart w:id="283" w:name="_Toc316817539"/>
      <w:bookmarkStart w:id="284" w:name="_Toc316817847"/>
      <w:bookmarkStart w:id="285" w:name="_Toc316818159"/>
      <w:bookmarkStart w:id="286" w:name="_Toc316818471"/>
      <w:bookmarkStart w:id="287" w:name="_Toc316818783"/>
      <w:bookmarkStart w:id="288" w:name="_Toc316819099"/>
      <w:bookmarkStart w:id="289" w:name="_Toc316817232"/>
      <w:bookmarkStart w:id="290" w:name="_Toc316817540"/>
      <w:bookmarkStart w:id="291" w:name="_Toc316817848"/>
      <w:bookmarkStart w:id="292" w:name="_Toc316818160"/>
      <w:bookmarkStart w:id="293" w:name="_Toc316818472"/>
      <w:bookmarkStart w:id="294" w:name="_Toc316818784"/>
      <w:bookmarkStart w:id="295" w:name="_Toc316819100"/>
      <w:bookmarkStart w:id="296" w:name="_Toc316817233"/>
      <w:bookmarkStart w:id="297" w:name="_Toc316817541"/>
      <w:bookmarkStart w:id="298" w:name="_Toc316817849"/>
      <w:bookmarkStart w:id="299" w:name="_Toc316818161"/>
      <w:bookmarkStart w:id="300" w:name="_Toc316818473"/>
      <w:bookmarkStart w:id="301" w:name="_Toc316818785"/>
      <w:bookmarkStart w:id="302" w:name="_Toc316819101"/>
      <w:bookmarkStart w:id="303" w:name="_Toc316817234"/>
      <w:bookmarkStart w:id="304" w:name="_Toc316817542"/>
      <w:bookmarkStart w:id="305" w:name="_Toc316817850"/>
      <w:bookmarkStart w:id="306" w:name="_Toc316818162"/>
      <w:bookmarkStart w:id="307" w:name="_Toc316818474"/>
      <w:bookmarkStart w:id="308" w:name="_Toc316818786"/>
      <w:bookmarkStart w:id="309" w:name="_Toc316819102"/>
      <w:bookmarkStart w:id="310" w:name="_Toc316817235"/>
      <w:bookmarkStart w:id="311" w:name="_Toc316817543"/>
      <w:bookmarkStart w:id="312" w:name="_Toc316817851"/>
      <w:bookmarkStart w:id="313" w:name="_Toc316818163"/>
      <w:bookmarkStart w:id="314" w:name="_Toc316818475"/>
      <w:bookmarkStart w:id="315" w:name="_Toc316818787"/>
      <w:bookmarkStart w:id="316" w:name="_Toc316819103"/>
      <w:bookmarkStart w:id="317" w:name="_Toc316817236"/>
      <w:bookmarkStart w:id="318" w:name="_Toc316817544"/>
      <w:bookmarkStart w:id="319" w:name="_Toc316817852"/>
      <w:bookmarkStart w:id="320" w:name="_Toc316818164"/>
      <w:bookmarkStart w:id="321" w:name="_Toc316818476"/>
      <w:bookmarkStart w:id="322" w:name="_Toc316818788"/>
      <w:bookmarkStart w:id="323" w:name="_Toc316819104"/>
      <w:bookmarkStart w:id="324" w:name="_Toc316817237"/>
      <w:bookmarkStart w:id="325" w:name="_Toc316817545"/>
      <w:bookmarkStart w:id="326" w:name="_Toc316817853"/>
      <w:bookmarkStart w:id="327" w:name="_Toc316818165"/>
      <w:bookmarkStart w:id="328" w:name="_Toc316818477"/>
      <w:bookmarkStart w:id="329" w:name="_Toc316818789"/>
      <w:bookmarkStart w:id="330" w:name="_Toc316819105"/>
      <w:bookmarkStart w:id="331" w:name="_Toc316817238"/>
      <w:bookmarkStart w:id="332" w:name="_Toc316817546"/>
      <w:bookmarkStart w:id="333" w:name="_Toc316817854"/>
      <w:bookmarkStart w:id="334" w:name="_Toc316818166"/>
      <w:bookmarkStart w:id="335" w:name="_Toc316818478"/>
      <w:bookmarkStart w:id="336" w:name="_Toc316818790"/>
      <w:bookmarkStart w:id="337" w:name="_Toc316819106"/>
      <w:bookmarkStart w:id="338" w:name="_Toc316817239"/>
      <w:bookmarkStart w:id="339" w:name="_Toc316817547"/>
      <w:bookmarkStart w:id="340" w:name="_Toc316817855"/>
      <w:bookmarkStart w:id="341" w:name="_Toc316818167"/>
      <w:bookmarkStart w:id="342" w:name="_Toc316818479"/>
      <w:bookmarkStart w:id="343" w:name="_Toc316818791"/>
      <w:bookmarkStart w:id="344" w:name="_Toc316819107"/>
      <w:bookmarkStart w:id="345" w:name="_Toc316817240"/>
      <w:bookmarkStart w:id="346" w:name="_Toc316817548"/>
      <w:bookmarkStart w:id="347" w:name="_Toc316817856"/>
      <w:bookmarkStart w:id="348" w:name="_Toc316818168"/>
      <w:bookmarkStart w:id="349" w:name="_Toc316818480"/>
      <w:bookmarkStart w:id="350" w:name="_Toc316818792"/>
      <w:bookmarkStart w:id="351" w:name="_Toc316819108"/>
      <w:bookmarkStart w:id="352" w:name="_Toc316817241"/>
      <w:bookmarkStart w:id="353" w:name="_Toc316817549"/>
      <w:bookmarkStart w:id="354" w:name="_Toc316817857"/>
      <w:bookmarkStart w:id="355" w:name="_Toc316818169"/>
      <w:bookmarkStart w:id="356" w:name="_Toc316818481"/>
      <w:bookmarkStart w:id="357" w:name="_Toc316818793"/>
      <w:bookmarkStart w:id="358" w:name="_Toc316819109"/>
      <w:bookmarkStart w:id="359" w:name="_Toc316817242"/>
      <w:bookmarkStart w:id="360" w:name="_Toc316817550"/>
      <w:bookmarkStart w:id="361" w:name="_Toc316817858"/>
      <w:bookmarkStart w:id="362" w:name="_Toc316818170"/>
      <w:bookmarkStart w:id="363" w:name="_Toc316818482"/>
      <w:bookmarkStart w:id="364" w:name="_Toc316818794"/>
      <w:bookmarkStart w:id="365" w:name="_Toc316819110"/>
      <w:bookmarkStart w:id="366" w:name="_Toc316817243"/>
      <w:bookmarkStart w:id="367" w:name="_Toc316817551"/>
      <w:bookmarkStart w:id="368" w:name="_Toc316817859"/>
      <w:bookmarkStart w:id="369" w:name="_Toc316818171"/>
      <w:bookmarkStart w:id="370" w:name="_Toc316818483"/>
      <w:bookmarkStart w:id="371" w:name="_Toc316818795"/>
      <w:bookmarkStart w:id="372" w:name="_Toc316819111"/>
      <w:bookmarkStart w:id="373" w:name="_Toc316817244"/>
      <w:bookmarkStart w:id="374" w:name="_Toc316817552"/>
      <w:bookmarkStart w:id="375" w:name="_Toc316817860"/>
      <w:bookmarkStart w:id="376" w:name="_Toc316818172"/>
      <w:bookmarkStart w:id="377" w:name="_Toc316818484"/>
      <w:bookmarkStart w:id="378" w:name="_Toc316818796"/>
      <w:bookmarkStart w:id="379" w:name="_Toc316819112"/>
      <w:bookmarkStart w:id="380" w:name="_Toc316817245"/>
      <w:bookmarkStart w:id="381" w:name="_Toc316817553"/>
      <w:bookmarkStart w:id="382" w:name="_Toc316817861"/>
      <w:bookmarkStart w:id="383" w:name="_Toc316818173"/>
      <w:bookmarkStart w:id="384" w:name="_Toc316818485"/>
      <w:bookmarkStart w:id="385" w:name="_Toc316818797"/>
      <w:bookmarkStart w:id="386" w:name="_Toc316819113"/>
      <w:bookmarkStart w:id="387" w:name="_Toc316817246"/>
      <w:bookmarkStart w:id="388" w:name="_Toc316817554"/>
      <w:bookmarkStart w:id="389" w:name="_Toc316817862"/>
      <w:bookmarkStart w:id="390" w:name="_Toc316818174"/>
      <w:bookmarkStart w:id="391" w:name="_Toc316818486"/>
      <w:bookmarkStart w:id="392" w:name="_Toc316818798"/>
      <w:bookmarkStart w:id="393" w:name="_Toc316819114"/>
      <w:bookmarkStart w:id="394" w:name="_Toc316817247"/>
      <w:bookmarkStart w:id="395" w:name="_Toc316817555"/>
      <w:bookmarkStart w:id="396" w:name="_Toc316817863"/>
      <w:bookmarkStart w:id="397" w:name="_Toc316818175"/>
      <w:bookmarkStart w:id="398" w:name="_Toc316818487"/>
      <w:bookmarkStart w:id="399" w:name="_Toc316818799"/>
      <w:bookmarkStart w:id="400" w:name="_Toc316819115"/>
      <w:bookmarkStart w:id="401" w:name="_Toc316817248"/>
      <w:bookmarkStart w:id="402" w:name="_Toc316817556"/>
      <w:bookmarkStart w:id="403" w:name="_Toc316817864"/>
      <w:bookmarkStart w:id="404" w:name="_Toc316818176"/>
      <w:bookmarkStart w:id="405" w:name="_Toc316818488"/>
      <w:bookmarkStart w:id="406" w:name="_Toc316818800"/>
      <w:bookmarkStart w:id="407" w:name="_Toc316819116"/>
      <w:bookmarkStart w:id="408" w:name="_Toc316817249"/>
      <w:bookmarkStart w:id="409" w:name="_Toc316817557"/>
      <w:bookmarkStart w:id="410" w:name="_Toc316817865"/>
      <w:bookmarkStart w:id="411" w:name="_Toc316818177"/>
      <w:bookmarkStart w:id="412" w:name="_Toc316818489"/>
      <w:bookmarkStart w:id="413" w:name="_Toc316818801"/>
      <w:bookmarkStart w:id="414" w:name="_Toc316819117"/>
      <w:bookmarkStart w:id="415" w:name="_Toc316817250"/>
      <w:bookmarkStart w:id="416" w:name="_Toc316817558"/>
      <w:bookmarkStart w:id="417" w:name="_Toc316817866"/>
      <w:bookmarkStart w:id="418" w:name="_Toc316818178"/>
      <w:bookmarkStart w:id="419" w:name="_Toc316818490"/>
      <w:bookmarkStart w:id="420" w:name="_Toc316818802"/>
      <w:bookmarkStart w:id="421" w:name="_Toc316819118"/>
      <w:bookmarkStart w:id="422" w:name="_Toc316817251"/>
      <w:bookmarkStart w:id="423" w:name="_Toc316817559"/>
      <w:bookmarkStart w:id="424" w:name="_Toc316817867"/>
      <w:bookmarkStart w:id="425" w:name="_Toc316818179"/>
      <w:bookmarkStart w:id="426" w:name="_Toc316818491"/>
      <w:bookmarkStart w:id="427" w:name="_Toc316818803"/>
      <w:bookmarkStart w:id="428" w:name="_Toc316819119"/>
      <w:bookmarkStart w:id="429" w:name="_Toc316817252"/>
      <w:bookmarkStart w:id="430" w:name="_Toc316817560"/>
      <w:bookmarkStart w:id="431" w:name="_Toc316817868"/>
      <w:bookmarkStart w:id="432" w:name="_Toc316818180"/>
      <w:bookmarkStart w:id="433" w:name="_Toc316818492"/>
      <w:bookmarkStart w:id="434" w:name="_Toc316818804"/>
      <w:bookmarkStart w:id="435" w:name="_Toc316819120"/>
      <w:bookmarkStart w:id="436" w:name="_Toc316817253"/>
      <w:bookmarkStart w:id="437" w:name="_Toc316817561"/>
      <w:bookmarkStart w:id="438" w:name="_Toc316817869"/>
      <w:bookmarkStart w:id="439" w:name="_Toc316818181"/>
      <w:bookmarkStart w:id="440" w:name="_Toc316818493"/>
      <w:bookmarkStart w:id="441" w:name="_Toc316818805"/>
      <w:bookmarkStart w:id="442" w:name="_Toc316819121"/>
      <w:bookmarkStart w:id="443" w:name="_Toc316817254"/>
      <w:bookmarkStart w:id="444" w:name="_Toc316817562"/>
      <w:bookmarkStart w:id="445" w:name="_Toc316817870"/>
      <w:bookmarkStart w:id="446" w:name="_Toc316818182"/>
      <w:bookmarkStart w:id="447" w:name="_Toc316818494"/>
      <w:bookmarkStart w:id="448" w:name="_Toc316818806"/>
      <w:bookmarkStart w:id="449" w:name="_Toc316819122"/>
      <w:bookmarkStart w:id="450" w:name="_Toc316817255"/>
      <w:bookmarkStart w:id="451" w:name="_Toc316817563"/>
      <w:bookmarkStart w:id="452" w:name="_Toc316817871"/>
      <w:bookmarkStart w:id="453" w:name="_Toc316818183"/>
      <w:bookmarkStart w:id="454" w:name="_Toc316818495"/>
      <w:bookmarkStart w:id="455" w:name="_Toc316818807"/>
      <w:bookmarkStart w:id="456" w:name="_Toc316819123"/>
      <w:bookmarkStart w:id="457" w:name="_Toc316817256"/>
      <w:bookmarkStart w:id="458" w:name="_Toc316817564"/>
      <w:bookmarkStart w:id="459" w:name="_Toc316817872"/>
      <w:bookmarkStart w:id="460" w:name="_Toc316818184"/>
      <w:bookmarkStart w:id="461" w:name="_Toc316818496"/>
      <w:bookmarkStart w:id="462" w:name="_Toc316818808"/>
      <w:bookmarkStart w:id="463" w:name="_Toc316819124"/>
      <w:bookmarkStart w:id="464" w:name="_Toc316817257"/>
      <w:bookmarkStart w:id="465" w:name="_Toc316817565"/>
      <w:bookmarkStart w:id="466" w:name="_Toc316817873"/>
      <w:bookmarkStart w:id="467" w:name="_Toc316818185"/>
      <w:bookmarkStart w:id="468" w:name="_Toc316818497"/>
      <w:bookmarkStart w:id="469" w:name="_Toc316818809"/>
      <w:bookmarkStart w:id="470" w:name="_Toc316819125"/>
      <w:bookmarkStart w:id="471" w:name="_Toc316817258"/>
      <w:bookmarkStart w:id="472" w:name="_Toc316817566"/>
      <w:bookmarkStart w:id="473" w:name="_Toc316817874"/>
      <w:bookmarkStart w:id="474" w:name="_Toc316818186"/>
      <w:bookmarkStart w:id="475" w:name="_Toc316818498"/>
      <w:bookmarkStart w:id="476" w:name="_Toc316818810"/>
      <w:bookmarkStart w:id="477" w:name="_Toc316819126"/>
      <w:bookmarkStart w:id="478" w:name="_Toc316817259"/>
      <w:bookmarkStart w:id="479" w:name="_Toc316817567"/>
      <w:bookmarkStart w:id="480" w:name="_Toc316817875"/>
      <w:bookmarkStart w:id="481" w:name="_Toc316818187"/>
      <w:bookmarkStart w:id="482" w:name="_Toc316818499"/>
      <w:bookmarkStart w:id="483" w:name="_Toc316818811"/>
      <w:bookmarkStart w:id="484" w:name="_Toc316819127"/>
      <w:bookmarkStart w:id="485" w:name="_Toc316817260"/>
      <w:bookmarkStart w:id="486" w:name="_Toc316817568"/>
      <w:bookmarkStart w:id="487" w:name="_Toc316817876"/>
      <w:bookmarkStart w:id="488" w:name="_Toc316818188"/>
      <w:bookmarkStart w:id="489" w:name="_Toc316818500"/>
      <w:bookmarkStart w:id="490" w:name="_Toc316818812"/>
      <w:bookmarkStart w:id="491" w:name="_Toc316819128"/>
      <w:bookmarkStart w:id="492" w:name="_Toc316817261"/>
      <w:bookmarkStart w:id="493" w:name="_Toc316817569"/>
      <w:bookmarkStart w:id="494" w:name="_Toc316817877"/>
      <w:bookmarkStart w:id="495" w:name="_Toc316818189"/>
      <w:bookmarkStart w:id="496" w:name="_Toc316818501"/>
      <w:bookmarkStart w:id="497" w:name="_Toc316818813"/>
      <w:bookmarkStart w:id="498" w:name="_Toc316819129"/>
      <w:bookmarkStart w:id="499" w:name="_Toc316817262"/>
      <w:bookmarkStart w:id="500" w:name="_Toc316817570"/>
      <w:bookmarkStart w:id="501" w:name="_Toc316817878"/>
      <w:bookmarkStart w:id="502" w:name="_Toc316818190"/>
      <w:bookmarkStart w:id="503" w:name="_Toc316818502"/>
      <w:bookmarkStart w:id="504" w:name="_Toc316818814"/>
      <w:bookmarkStart w:id="505" w:name="_Toc316819130"/>
      <w:bookmarkStart w:id="506" w:name="_Toc316817263"/>
      <w:bookmarkStart w:id="507" w:name="_Toc316817571"/>
      <w:bookmarkStart w:id="508" w:name="_Toc316817879"/>
      <w:bookmarkStart w:id="509" w:name="_Toc316818191"/>
      <w:bookmarkStart w:id="510" w:name="_Toc316818503"/>
      <w:bookmarkStart w:id="511" w:name="_Toc316818815"/>
      <w:bookmarkStart w:id="512" w:name="_Toc316819131"/>
      <w:bookmarkStart w:id="513" w:name="_Toc316817264"/>
      <w:bookmarkStart w:id="514" w:name="_Toc316817572"/>
      <w:bookmarkStart w:id="515" w:name="_Toc316817880"/>
      <w:bookmarkStart w:id="516" w:name="_Toc316818192"/>
      <w:bookmarkStart w:id="517" w:name="_Toc316818504"/>
      <w:bookmarkStart w:id="518" w:name="_Toc316818816"/>
      <w:bookmarkStart w:id="519" w:name="_Toc316819132"/>
      <w:bookmarkStart w:id="520" w:name="_Toc316817265"/>
      <w:bookmarkStart w:id="521" w:name="_Toc316817573"/>
      <w:bookmarkStart w:id="522" w:name="_Toc316817881"/>
      <w:bookmarkStart w:id="523" w:name="_Toc316818193"/>
      <w:bookmarkStart w:id="524" w:name="_Toc316818505"/>
      <w:bookmarkStart w:id="525" w:name="_Toc316818817"/>
      <w:bookmarkStart w:id="526" w:name="_Toc316819133"/>
      <w:bookmarkStart w:id="527" w:name="_Toc316817266"/>
      <w:bookmarkStart w:id="528" w:name="_Toc316817574"/>
      <w:bookmarkStart w:id="529" w:name="_Toc316817882"/>
      <w:bookmarkStart w:id="530" w:name="_Toc316818194"/>
      <w:bookmarkStart w:id="531" w:name="_Toc316818506"/>
      <w:bookmarkStart w:id="532" w:name="_Toc316818818"/>
      <w:bookmarkStart w:id="533" w:name="_Toc316819134"/>
      <w:bookmarkStart w:id="534" w:name="_Toc316817267"/>
      <w:bookmarkStart w:id="535" w:name="_Toc316817575"/>
      <w:bookmarkStart w:id="536" w:name="_Toc316817883"/>
      <w:bookmarkStart w:id="537" w:name="_Toc316818195"/>
      <w:bookmarkStart w:id="538" w:name="_Toc316818507"/>
      <w:bookmarkStart w:id="539" w:name="_Toc316818819"/>
      <w:bookmarkStart w:id="540" w:name="_Toc316819135"/>
      <w:bookmarkStart w:id="541" w:name="_Toc316817268"/>
      <w:bookmarkStart w:id="542" w:name="_Toc316817576"/>
      <w:bookmarkStart w:id="543" w:name="_Toc316817884"/>
      <w:bookmarkStart w:id="544" w:name="_Toc316818196"/>
      <w:bookmarkStart w:id="545" w:name="_Toc316818508"/>
      <w:bookmarkStart w:id="546" w:name="_Toc316818820"/>
      <w:bookmarkStart w:id="547" w:name="_Toc316819136"/>
      <w:bookmarkStart w:id="548" w:name="_Toc316817269"/>
      <w:bookmarkStart w:id="549" w:name="_Toc316817577"/>
      <w:bookmarkStart w:id="550" w:name="_Toc316817885"/>
      <w:bookmarkStart w:id="551" w:name="_Toc316818197"/>
      <w:bookmarkStart w:id="552" w:name="_Toc316818509"/>
      <w:bookmarkStart w:id="553" w:name="_Toc316818821"/>
      <w:bookmarkStart w:id="554" w:name="_Toc316819137"/>
      <w:bookmarkStart w:id="555" w:name="_Toc316817270"/>
      <w:bookmarkStart w:id="556" w:name="_Toc316817578"/>
      <w:bookmarkStart w:id="557" w:name="_Toc316817886"/>
      <w:bookmarkStart w:id="558" w:name="_Toc316818198"/>
      <w:bookmarkStart w:id="559" w:name="_Toc316818510"/>
      <w:bookmarkStart w:id="560" w:name="_Toc316818822"/>
      <w:bookmarkStart w:id="561" w:name="_Toc316819138"/>
      <w:bookmarkStart w:id="562" w:name="_Toc316817271"/>
      <w:bookmarkStart w:id="563" w:name="_Toc316817579"/>
      <w:bookmarkStart w:id="564" w:name="_Toc316817887"/>
      <w:bookmarkStart w:id="565" w:name="_Toc316818199"/>
      <w:bookmarkStart w:id="566" w:name="_Toc316818511"/>
      <w:bookmarkStart w:id="567" w:name="_Toc316818823"/>
      <w:bookmarkStart w:id="568" w:name="_Toc316819139"/>
      <w:bookmarkStart w:id="569" w:name="_Toc316817272"/>
      <w:bookmarkStart w:id="570" w:name="_Toc316817580"/>
      <w:bookmarkStart w:id="571" w:name="_Toc316817888"/>
      <w:bookmarkStart w:id="572" w:name="_Toc316818200"/>
      <w:bookmarkStart w:id="573" w:name="_Toc316818512"/>
      <w:bookmarkStart w:id="574" w:name="_Toc316818824"/>
      <w:bookmarkStart w:id="575" w:name="_Toc316819140"/>
      <w:bookmarkStart w:id="576" w:name="_Toc316817273"/>
      <w:bookmarkStart w:id="577" w:name="_Toc316817581"/>
      <w:bookmarkStart w:id="578" w:name="_Toc316817889"/>
      <w:bookmarkStart w:id="579" w:name="_Toc316818201"/>
      <w:bookmarkStart w:id="580" w:name="_Toc316818513"/>
      <w:bookmarkStart w:id="581" w:name="_Toc316818825"/>
      <w:bookmarkStart w:id="582" w:name="_Toc316819141"/>
      <w:bookmarkStart w:id="583" w:name="_Toc316817274"/>
      <w:bookmarkStart w:id="584" w:name="_Toc316817582"/>
      <w:bookmarkStart w:id="585" w:name="_Toc316817890"/>
      <w:bookmarkStart w:id="586" w:name="_Toc316818202"/>
      <w:bookmarkStart w:id="587" w:name="_Toc316818514"/>
      <w:bookmarkStart w:id="588" w:name="_Toc316818826"/>
      <w:bookmarkStart w:id="589" w:name="_Toc316819142"/>
      <w:bookmarkStart w:id="590" w:name="_Toc316817275"/>
      <w:bookmarkStart w:id="591" w:name="_Toc316817583"/>
      <w:bookmarkStart w:id="592" w:name="_Toc316817891"/>
      <w:bookmarkStart w:id="593" w:name="_Toc316818203"/>
      <w:bookmarkStart w:id="594" w:name="_Toc316818515"/>
      <w:bookmarkStart w:id="595" w:name="_Toc316818827"/>
      <w:bookmarkStart w:id="596" w:name="_Toc316819143"/>
      <w:bookmarkStart w:id="597" w:name="_Toc316817276"/>
      <w:bookmarkStart w:id="598" w:name="_Toc316817584"/>
      <w:bookmarkStart w:id="599" w:name="_Toc316817892"/>
      <w:bookmarkStart w:id="600" w:name="_Toc316818204"/>
      <w:bookmarkStart w:id="601" w:name="_Toc316818516"/>
      <w:bookmarkStart w:id="602" w:name="_Toc316818828"/>
      <w:bookmarkStart w:id="603" w:name="_Toc316819144"/>
      <w:bookmarkStart w:id="604" w:name="_Toc316817277"/>
      <w:bookmarkStart w:id="605" w:name="_Toc316817585"/>
      <w:bookmarkStart w:id="606" w:name="_Toc316817893"/>
      <w:bookmarkStart w:id="607" w:name="_Toc316818205"/>
      <w:bookmarkStart w:id="608" w:name="_Toc316818517"/>
      <w:bookmarkStart w:id="609" w:name="_Toc316818829"/>
      <w:bookmarkStart w:id="610" w:name="_Toc316819145"/>
      <w:bookmarkStart w:id="611" w:name="_Toc316817278"/>
      <w:bookmarkStart w:id="612" w:name="_Toc316817586"/>
      <w:bookmarkStart w:id="613" w:name="_Toc316817894"/>
      <w:bookmarkStart w:id="614" w:name="_Toc316818206"/>
      <w:bookmarkStart w:id="615" w:name="_Toc316818518"/>
      <w:bookmarkStart w:id="616" w:name="_Toc316818830"/>
      <w:bookmarkStart w:id="617" w:name="_Toc316819146"/>
      <w:bookmarkStart w:id="618" w:name="_Toc316817279"/>
      <w:bookmarkStart w:id="619" w:name="_Toc316817587"/>
      <w:bookmarkStart w:id="620" w:name="_Toc316817895"/>
      <w:bookmarkStart w:id="621" w:name="_Toc316818207"/>
      <w:bookmarkStart w:id="622" w:name="_Toc316818519"/>
      <w:bookmarkStart w:id="623" w:name="_Toc316818831"/>
      <w:bookmarkStart w:id="624" w:name="_Toc316819147"/>
      <w:bookmarkStart w:id="625" w:name="_Toc316817280"/>
      <w:bookmarkStart w:id="626" w:name="_Toc316817588"/>
      <w:bookmarkStart w:id="627" w:name="_Toc316817896"/>
      <w:bookmarkStart w:id="628" w:name="_Toc316818208"/>
      <w:bookmarkStart w:id="629" w:name="_Toc316818520"/>
      <w:bookmarkStart w:id="630" w:name="_Toc316818832"/>
      <w:bookmarkStart w:id="631" w:name="_Toc316819148"/>
      <w:bookmarkStart w:id="632" w:name="_Toc316817281"/>
      <w:bookmarkStart w:id="633" w:name="_Toc316817589"/>
      <w:bookmarkStart w:id="634" w:name="_Toc316817897"/>
      <w:bookmarkStart w:id="635" w:name="_Toc316818209"/>
      <w:bookmarkStart w:id="636" w:name="_Toc316818521"/>
      <w:bookmarkStart w:id="637" w:name="_Toc316818833"/>
      <w:bookmarkStart w:id="638" w:name="_Toc316819149"/>
      <w:bookmarkStart w:id="639" w:name="_Toc316817282"/>
      <w:bookmarkStart w:id="640" w:name="_Toc316817590"/>
      <w:bookmarkStart w:id="641" w:name="_Toc316817898"/>
      <w:bookmarkStart w:id="642" w:name="_Toc316818210"/>
      <w:bookmarkStart w:id="643" w:name="_Toc316818522"/>
      <w:bookmarkStart w:id="644" w:name="_Toc316818834"/>
      <w:bookmarkStart w:id="645" w:name="_Toc316819150"/>
      <w:bookmarkStart w:id="646" w:name="_Toc316817283"/>
      <w:bookmarkStart w:id="647" w:name="_Toc316817591"/>
      <w:bookmarkStart w:id="648" w:name="_Toc316817899"/>
      <w:bookmarkStart w:id="649" w:name="_Toc316818211"/>
      <w:bookmarkStart w:id="650" w:name="_Toc316818523"/>
      <w:bookmarkStart w:id="651" w:name="_Toc316818835"/>
      <w:bookmarkStart w:id="652" w:name="_Toc316819151"/>
      <w:bookmarkStart w:id="653" w:name="_Toc316817284"/>
      <w:bookmarkStart w:id="654" w:name="_Toc316817592"/>
      <w:bookmarkStart w:id="655" w:name="_Toc316817900"/>
      <w:bookmarkStart w:id="656" w:name="_Toc316818212"/>
      <w:bookmarkStart w:id="657" w:name="_Toc316818524"/>
      <w:bookmarkStart w:id="658" w:name="_Toc316818836"/>
      <w:bookmarkStart w:id="659" w:name="_Toc316819152"/>
      <w:bookmarkStart w:id="660" w:name="_Toc316817285"/>
      <w:bookmarkStart w:id="661" w:name="_Toc316817593"/>
      <w:bookmarkStart w:id="662" w:name="_Toc316817901"/>
      <w:bookmarkStart w:id="663" w:name="_Toc316818213"/>
      <w:bookmarkStart w:id="664" w:name="_Toc316818525"/>
      <w:bookmarkStart w:id="665" w:name="_Toc316818837"/>
      <w:bookmarkStart w:id="666" w:name="_Toc316819153"/>
      <w:bookmarkStart w:id="667" w:name="_Toc316817286"/>
      <w:bookmarkStart w:id="668" w:name="_Toc316817594"/>
      <w:bookmarkStart w:id="669" w:name="_Toc316817902"/>
      <w:bookmarkStart w:id="670" w:name="_Toc316818214"/>
      <w:bookmarkStart w:id="671" w:name="_Toc316818526"/>
      <w:bookmarkStart w:id="672" w:name="_Toc316818838"/>
      <w:bookmarkStart w:id="673" w:name="_Toc316819154"/>
      <w:bookmarkStart w:id="674" w:name="_Toc316817287"/>
      <w:bookmarkStart w:id="675" w:name="_Toc316817595"/>
      <w:bookmarkStart w:id="676" w:name="_Toc316817903"/>
      <w:bookmarkStart w:id="677" w:name="_Toc316818215"/>
      <w:bookmarkStart w:id="678" w:name="_Toc316818527"/>
      <w:bookmarkStart w:id="679" w:name="_Toc316818839"/>
      <w:bookmarkStart w:id="680" w:name="_Toc316819155"/>
      <w:bookmarkStart w:id="681" w:name="_Toc316817288"/>
      <w:bookmarkStart w:id="682" w:name="_Toc316817596"/>
      <w:bookmarkStart w:id="683" w:name="_Toc316817904"/>
      <w:bookmarkStart w:id="684" w:name="_Toc316818216"/>
      <w:bookmarkStart w:id="685" w:name="_Toc316818528"/>
      <w:bookmarkStart w:id="686" w:name="_Toc316818840"/>
      <w:bookmarkStart w:id="687" w:name="_Toc316819156"/>
      <w:bookmarkStart w:id="688" w:name="_Toc316817289"/>
      <w:bookmarkStart w:id="689" w:name="_Toc316817597"/>
      <w:bookmarkStart w:id="690" w:name="_Toc316817905"/>
      <w:bookmarkStart w:id="691" w:name="_Toc316818217"/>
      <w:bookmarkStart w:id="692" w:name="_Toc316818529"/>
      <w:bookmarkStart w:id="693" w:name="_Toc316818841"/>
      <w:bookmarkStart w:id="694" w:name="_Toc316819157"/>
      <w:bookmarkStart w:id="695" w:name="_Toc316817290"/>
      <w:bookmarkStart w:id="696" w:name="_Toc316817598"/>
      <w:bookmarkStart w:id="697" w:name="_Toc316817906"/>
      <w:bookmarkStart w:id="698" w:name="_Toc316818218"/>
      <w:bookmarkStart w:id="699" w:name="_Toc316818530"/>
      <w:bookmarkStart w:id="700" w:name="_Toc316818842"/>
      <w:bookmarkStart w:id="701" w:name="_Toc316819158"/>
      <w:bookmarkStart w:id="702" w:name="_Toc316817291"/>
      <w:bookmarkStart w:id="703" w:name="_Toc316817599"/>
      <w:bookmarkStart w:id="704" w:name="_Toc316817907"/>
      <w:bookmarkStart w:id="705" w:name="_Toc316818219"/>
      <w:bookmarkStart w:id="706" w:name="_Toc316818531"/>
      <w:bookmarkStart w:id="707" w:name="_Toc316818843"/>
      <w:bookmarkStart w:id="708" w:name="_Toc316819159"/>
      <w:bookmarkStart w:id="709" w:name="_Toc316817292"/>
      <w:bookmarkStart w:id="710" w:name="_Toc316817600"/>
      <w:bookmarkStart w:id="711" w:name="_Toc316817908"/>
      <w:bookmarkStart w:id="712" w:name="_Toc316818220"/>
      <w:bookmarkStart w:id="713" w:name="_Toc316818532"/>
      <w:bookmarkStart w:id="714" w:name="_Toc316818844"/>
      <w:bookmarkStart w:id="715" w:name="_Toc316819160"/>
      <w:bookmarkStart w:id="716" w:name="_Toc316817293"/>
      <w:bookmarkStart w:id="717" w:name="_Toc316817601"/>
      <w:bookmarkStart w:id="718" w:name="_Toc316817909"/>
      <w:bookmarkStart w:id="719" w:name="_Toc316818221"/>
      <w:bookmarkStart w:id="720" w:name="_Toc316818533"/>
      <w:bookmarkStart w:id="721" w:name="_Toc316818845"/>
      <w:bookmarkStart w:id="722" w:name="_Toc316819161"/>
      <w:bookmarkStart w:id="723" w:name="_Toc316817294"/>
      <w:bookmarkStart w:id="724" w:name="_Toc316817602"/>
      <w:bookmarkStart w:id="725" w:name="_Toc316817910"/>
      <w:bookmarkStart w:id="726" w:name="_Toc316818222"/>
      <w:bookmarkStart w:id="727" w:name="_Toc316818534"/>
      <w:bookmarkStart w:id="728" w:name="_Toc316818846"/>
      <w:bookmarkStart w:id="729" w:name="_Toc316819162"/>
      <w:bookmarkStart w:id="730" w:name="_Toc316817295"/>
      <w:bookmarkStart w:id="731" w:name="_Toc316817603"/>
      <w:bookmarkStart w:id="732" w:name="_Toc316817911"/>
      <w:bookmarkStart w:id="733" w:name="_Toc316818223"/>
      <w:bookmarkStart w:id="734" w:name="_Toc316818535"/>
      <w:bookmarkStart w:id="735" w:name="_Toc316818847"/>
      <w:bookmarkStart w:id="736" w:name="_Toc316819163"/>
      <w:bookmarkStart w:id="737" w:name="_Toc316817296"/>
      <w:bookmarkStart w:id="738" w:name="_Toc316817604"/>
      <w:bookmarkStart w:id="739" w:name="_Toc316817912"/>
      <w:bookmarkStart w:id="740" w:name="_Toc316818224"/>
      <w:bookmarkStart w:id="741" w:name="_Toc316818536"/>
      <w:bookmarkStart w:id="742" w:name="_Toc316818848"/>
      <w:bookmarkStart w:id="743" w:name="_Toc316819164"/>
      <w:bookmarkStart w:id="744" w:name="_Toc316817297"/>
      <w:bookmarkStart w:id="745" w:name="_Toc316817605"/>
      <w:bookmarkStart w:id="746" w:name="_Toc316817913"/>
      <w:bookmarkStart w:id="747" w:name="_Toc316818225"/>
      <w:bookmarkStart w:id="748" w:name="_Toc316818537"/>
      <w:bookmarkStart w:id="749" w:name="_Toc316818849"/>
      <w:bookmarkStart w:id="750" w:name="_Toc316819165"/>
      <w:bookmarkStart w:id="751" w:name="_Toc316817298"/>
      <w:bookmarkStart w:id="752" w:name="_Toc316817606"/>
      <w:bookmarkStart w:id="753" w:name="_Toc316817914"/>
      <w:bookmarkStart w:id="754" w:name="_Toc316818226"/>
      <w:bookmarkStart w:id="755" w:name="_Toc316818538"/>
      <w:bookmarkStart w:id="756" w:name="_Toc316818850"/>
      <w:bookmarkStart w:id="757" w:name="_Toc316819166"/>
      <w:bookmarkStart w:id="758" w:name="_Toc316817299"/>
      <w:bookmarkStart w:id="759" w:name="_Toc316817607"/>
      <w:bookmarkStart w:id="760" w:name="_Toc316817915"/>
      <w:bookmarkStart w:id="761" w:name="_Toc316818227"/>
      <w:bookmarkStart w:id="762" w:name="_Toc316818539"/>
      <w:bookmarkStart w:id="763" w:name="_Toc316818851"/>
      <w:bookmarkStart w:id="764" w:name="_Toc316819167"/>
      <w:bookmarkStart w:id="765" w:name="_Toc316817300"/>
      <w:bookmarkStart w:id="766" w:name="_Toc316817608"/>
      <w:bookmarkStart w:id="767" w:name="_Toc316817916"/>
      <w:bookmarkStart w:id="768" w:name="_Toc316818228"/>
      <w:bookmarkStart w:id="769" w:name="_Toc316818540"/>
      <w:bookmarkStart w:id="770" w:name="_Toc316818852"/>
      <w:bookmarkStart w:id="771" w:name="_Toc316819168"/>
      <w:bookmarkStart w:id="772" w:name="_Toc316817301"/>
      <w:bookmarkStart w:id="773" w:name="_Toc316817609"/>
      <w:bookmarkStart w:id="774" w:name="_Toc316817917"/>
      <w:bookmarkStart w:id="775" w:name="_Toc316818229"/>
      <w:bookmarkStart w:id="776" w:name="_Toc316818541"/>
      <w:bookmarkStart w:id="777" w:name="_Toc316818853"/>
      <w:bookmarkStart w:id="778" w:name="_Toc316819169"/>
      <w:bookmarkStart w:id="779" w:name="_Toc316817302"/>
      <w:bookmarkStart w:id="780" w:name="_Toc316817610"/>
      <w:bookmarkStart w:id="781" w:name="_Toc316817918"/>
      <w:bookmarkStart w:id="782" w:name="_Toc316818230"/>
      <w:bookmarkStart w:id="783" w:name="_Toc316818542"/>
      <w:bookmarkStart w:id="784" w:name="_Toc316818854"/>
      <w:bookmarkStart w:id="785" w:name="_Toc316819170"/>
      <w:bookmarkStart w:id="786" w:name="_Toc316817303"/>
      <w:bookmarkStart w:id="787" w:name="_Toc316817611"/>
      <w:bookmarkStart w:id="788" w:name="_Toc316817919"/>
      <w:bookmarkStart w:id="789" w:name="_Toc316818231"/>
      <w:bookmarkStart w:id="790" w:name="_Toc316818543"/>
      <w:bookmarkStart w:id="791" w:name="_Toc316818855"/>
      <w:bookmarkStart w:id="792" w:name="_Toc316819171"/>
      <w:bookmarkStart w:id="793" w:name="_Toc316817304"/>
      <w:bookmarkStart w:id="794" w:name="_Toc316817612"/>
      <w:bookmarkStart w:id="795" w:name="_Toc316817920"/>
      <w:bookmarkStart w:id="796" w:name="_Toc316818232"/>
      <w:bookmarkStart w:id="797" w:name="_Toc316818544"/>
      <w:bookmarkStart w:id="798" w:name="_Toc316818856"/>
      <w:bookmarkStart w:id="799" w:name="_Toc316819172"/>
      <w:bookmarkStart w:id="800" w:name="_Toc316817305"/>
      <w:bookmarkStart w:id="801" w:name="_Toc316817613"/>
      <w:bookmarkStart w:id="802" w:name="_Toc316817921"/>
      <w:bookmarkStart w:id="803" w:name="_Toc316818233"/>
      <w:bookmarkStart w:id="804" w:name="_Toc316818545"/>
      <w:bookmarkStart w:id="805" w:name="_Toc316818857"/>
      <w:bookmarkStart w:id="806" w:name="_Toc316819173"/>
      <w:bookmarkStart w:id="807" w:name="_Toc316817306"/>
      <w:bookmarkStart w:id="808" w:name="_Toc316817614"/>
      <w:bookmarkStart w:id="809" w:name="_Toc316817922"/>
      <w:bookmarkStart w:id="810" w:name="_Toc316818234"/>
      <w:bookmarkStart w:id="811" w:name="_Toc316818546"/>
      <w:bookmarkStart w:id="812" w:name="_Toc316818858"/>
      <w:bookmarkStart w:id="813" w:name="_Toc316819174"/>
      <w:bookmarkStart w:id="814" w:name="_Toc316817307"/>
      <w:bookmarkStart w:id="815" w:name="_Toc316817615"/>
      <w:bookmarkStart w:id="816" w:name="_Toc316817923"/>
      <w:bookmarkStart w:id="817" w:name="_Toc316818235"/>
      <w:bookmarkStart w:id="818" w:name="_Toc316818547"/>
      <w:bookmarkStart w:id="819" w:name="_Toc316818859"/>
      <w:bookmarkStart w:id="820" w:name="_Toc316819175"/>
      <w:bookmarkStart w:id="821" w:name="_Toc316817308"/>
      <w:bookmarkStart w:id="822" w:name="_Toc316817616"/>
      <w:bookmarkStart w:id="823" w:name="_Toc316817924"/>
      <w:bookmarkStart w:id="824" w:name="_Toc316818236"/>
      <w:bookmarkStart w:id="825" w:name="_Toc316818548"/>
      <w:bookmarkStart w:id="826" w:name="_Toc316818860"/>
      <w:bookmarkStart w:id="827" w:name="_Toc316819176"/>
      <w:bookmarkStart w:id="828" w:name="_Toc316817309"/>
      <w:bookmarkStart w:id="829" w:name="_Toc316817617"/>
      <w:bookmarkStart w:id="830" w:name="_Toc316817925"/>
      <w:bookmarkStart w:id="831" w:name="_Toc316818237"/>
      <w:bookmarkStart w:id="832" w:name="_Toc316818549"/>
      <w:bookmarkStart w:id="833" w:name="_Toc316818861"/>
      <w:bookmarkStart w:id="834" w:name="_Toc316819177"/>
      <w:bookmarkStart w:id="835" w:name="_Toc316817310"/>
      <w:bookmarkStart w:id="836" w:name="_Toc316817618"/>
      <w:bookmarkStart w:id="837" w:name="_Toc316817926"/>
      <w:bookmarkStart w:id="838" w:name="_Toc316818238"/>
      <w:bookmarkStart w:id="839" w:name="_Toc316818550"/>
      <w:bookmarkStart w:id="840" w:name="_Toc316818862"/>
      <w:bookmarkStart w:id="841" w:name="_Toc316819178"/>
      <w:bookmarkStart w:id="842" w:name="_Toc316817311"/>
      <w:bookmarkStart w:id="843" w:name="_Toc316817619"/>
      <w:bookmarkStart w:id="844" w:name="_Toc316817927"/>
      <w:bookmarkStart w:id="845" w:name="_Toc316818239"/>
      <w:bookmarkStart w:id="846" w:name="_Toc316818551"/>
      <w:bookmarkStart w:id="847" w:name="_Toc316818863"/>
      <w:bookmarkStart w:id="848" w:name="_Toc316819179"/>
      <w:bookmarkStart w:id="849" w:name="_Toc316817312"/>
      <w:bookmarkStart w:id="850" w:name="_Toc316817620"/>
      <w:bookmarkStart w:id="851" w:name="_Toc316817928"/>
      <w:bookmarkStart w:id="852" w:name="_Toc316818240"/>
      <w:bookmarkStart w:id="853" w:name="_Toc316818552"/>
      <w:bookmarkStart w:id="854" w:name="_Toc316818864"/>
      <w:bookmarkStart w:id="855" w:name="_Toc316819180"/>
      <w:bookmarkStart w:id="856" w:name="_Toc316817313"/>
      <w:bookmarkStart w:id="857" w:name="_Toc316817621"/>
      <w:bookmarkStart w:id="858" w:name="_Toc316817929"/>
      <w:bookmarkStart w:id="859" w:name="_Toc316818241"/>
      <w:bookmarkStart w:id="860" w:name="_Toc316818553"/>
      <w:bookmarkStart w:id="861" w:name="_Toc316818865"/>
      <w:bookmarkStart w:id="862" w:name="_Toc316819181"/>
      <w:bookmarkStart w:id="863" w:name="_Toc316817314"/>
      <w:bookmarkStart w:id="864" w:name="_Toc316817622"/>
      <w:bookmarkStart w:id="865" w:name="_Toc316817930"/>
      <w:bookmarkStart w:id="866" w:name="_Toc316818242"/>
      <w:bookmarkStart w:id="867" w:name="_Toc316818554"/>
      <w:bookmarkStart w:id="868" w:name="_Toc316818866"/>
      <w:bookmarkStart w:id="869" w:name="_Toc316819182"/>
      <w:bookmarkStart w:id="870" w:name="_Toc316817315"/>
      <w:bookmarkStart w:id="871" w:name="_Toc316817623"/>
      <w:bookmarkStart w:id="872" w:name="_Toc316817931"/>
      <w:bookmarkStart w:id="873" w:name="_Toc316818243"/>
      <w:bookmarkStart w:id="874" w:name="_Toc316818555"/>
      <w:bookmarkStart w:id="875" w:name="_Toc316818867"/>
      <w:bookmarkStart w:id="876" w:name="_Toc316819183"/>
      <w:bookmarkStart w:id="877" w:name="_Toc316817316"/>
      <w:bookmarkStart w:id="878" w:name="_Toc316817624"/>
      <w:bookmarkStart w:id="879" w:name="_Toc316817932"/>
      <w:bookmarkStart w:id="880" w:name="_Toc316818244"/>
      <w:bookmarkStart w:id="881" w:name="_Toc316818556"/>
      <w:bookmarkStart w:id="882" w:name="_Toc316818868"/>
      <w:bookmarkStart w:id="883" w:name="_Toc316819184"/>
      <w:bookmarkStart w:id="884" w:name="_Toc316817317"/>
      <w:bookmarkStart w:id="885" w:name="_Toc316817625"/>
      <w:bookmarkStart w:id="886" w:name="_Toc316817933"/>
      <w:bookmarkStart w:id="887" w:name="_Toc316818245"/>
      <w:bookmarkStart w:id="888" w:name="_Toc316818557"/>
      <w:bookmarkStart w:id="889" w:name="_Toc316818869"/>
      <w:bookmarkStart w:id="890" w:name="_Toc316819185"/>
      <w:bookmarkStart w:id="891" w:name="_Toc316817318"/>
      <w:bookmarkStart w:id="892" w:name="_Toc316817626"/>
      <w:bookmarkStart w:id="893" w:name="_Toc316817934"/>
      <w:bookmarkStart w:id="894" w:name="_Toc316818246"/>
      <w:bookmarkStart w:id="895" w:name="_Toc316818558"/>
      <w:bookmarkStart w:id="896" w:name="_Toc316818870"/>
      <w:bookmarkStart w:id="897" w:name="_Toc316819186"/>
      <w:bookmarkStart w:id="898" w:name="_Toc316817319"/>
      <w:bookmarkStart w:id="899" w:name="_Toc316817627"/>
      <w:bookmarkStart w:id="900" w:name="_Toc316817935"/>
      <w:bookmarkStart w:id="901" w:name="_Toc316818247"/>
      <w:bookmarkStart w:id="902" w:name="_Toc316818559"/>
      <w:bookmarkStart w:id="903" w:name="_Toc316818871"/>
      <w:bookmarkStart w:id="904" w:name="_Toc316819187"/>
      <w:bookmarkStart w:id="905" w:name="_Toc316817320"/>
      <w:bookmarkStart w:id="906" w:name="_Toc316817628"/>
      <w:bookmarkStart w:id="907" w:name="_Toc316817936"/>
      <w:bookmarkStart w:id="908" w:name="_Toc316818248"/>
      <w:bookmarkStart w:id="909" w:name="_Toc316818560"/>
      <w:bookmarkStart w:id="910" w:name="_Toc316818872"/>
      <w:bookmarkStart w:id="911" w:name="_Toc316819188"/>
      <w:bookmarkStart w:id="912" w:name="_Toc316817321"/>
      <w:bookmarkStart w:id="913" w:name="_Toc316817629"/>
      <w:bookmarkStart w:id="914" w:name="_Toc316817937"/>
      <w:bookmarkStart w:id="915" w:name="_Toc316818249"/>
      <w:bookmarkStart w:id="916" w:name="_Toc316818561"/>
      <w:bookmarkStart w:id="917" w:name="_Toc316818873"/>
      <w:bookmarkStart w:id="918" w:name="_Toc316819189"/>
      <w:bookmarkStart w:id="919" w:name="_Toc316817322"/>
      <w:bookmarkStart w:id="920" w:name="_Toc316817630"/>
      <w:bookmarkStart w:id="921" w:name="_Toc316817938"/>
      <w:bookmarkStart w:id="922" w:name="_Toc316818250"/>
      <w:bookmarkStart w:id="923" w:name="_Toc316818562"/>
      <w:bookmarkStart w:id="924" w:name="_Toc316818874"/>
      <w:bookmarkStart w:id="925" w:name="_Toc316819190"/>
      <w:bookmarkStart w:id="926" w:name="_Toc316817323"/>
      <w:bookmarkStart w:id="927" w:name="_Toc316817631"/>
      <w:bookmarkStart w:id="928" w:name="_Toc316817939"/>
      <w:bookmarkStart w:id="929" w:name="_Toc316818251"/>
      <w:bookmarkStart w:id="930" w:name="_Toc316818563"/>
      <w:bookmarkStart w:id="931" w:name="_Toc316818875"/>
      <w:bookmarkStart w:id="932" w:name="_Toc316819191"/>
      <w:bookmarkStart w:id="933" w:name="_Toc316817324"/>
      <w:bookmarkStart w:id="934" w:name="_Toc316817632"/>
      <w:bookmarkStart w:id="935" w:name="_Toc316817940"/>
      <w:bookmarkStart w:id="936" w:name="_Toc316818252"/>
      <w:bookmarkStart w:id="937" w:name="_Toc316818564"/>
      <w:bookmarkStart w:id="938" w:name="_Toc316818876"/>
      <w:bookmarkStart w:id="939" w:name="_Toc316819192"/>
      <w:bookmarkStart w:id="940" w:name="_Toc316817325"/>
      <w:bookmarkStart w:id="941" w:name="_Toc316817633"/>
      <w:bookmarkStart w:id="942" w:name="_Toc316817941"/>
      <w:bookmarkStart w:id="943" w:name="_Toc316818253"/>
      <w:bookmarkStart w:id="944" w:name="_Toc316818565"/>
      <w:bookmarkStart w:id="945" w:name="_Toc316818877"/>
      <w:bookmarkStart w:id="946" w:name="_Toc316819193"/>
      <w:bookmarkStart w:id="947" w:name="_Toc316817326"/>
      <w:bookmarkStart w:id="948" w:name="_Toc316817634"/>
      <w:bookmarkStart w:id="949" w:name="_Toc316817942"/>
      <w:bookmarkStart w:id="950" w:name="_Toc316818254"/>
      <w:bookmarkStart w:id="951" w:name="_Toc316818566"/>
      <w:bookmarkStart w:id="952" w:name="_Toc316818878"/>
      <w:bookmarkStart w:id="953" w:name="_Toc316819194"/>
      <w:bookmarkStart w:id="954" w:name="_Toc316817327"/>
      <w:bookmarkStart w:id="955" w:name="_Toc316817635"/>
      <w:bookmarkStart w:id="956" w:name="_Toc316817943"/>
      <w:bookmarkStart w:id="957" w:name="_Toc316818255"/>
      <w:bookmarkStart w:id="958" w:name="_Toc316818567"/>
      <w:bookmarkStart w:id="959" w:name="_Toc316818879"/>
      <w:bookmarkStart w:id="960" w:name="_Toc316819195"/>
      <w:bookmarkStart w:id="961" w:name="_Toc316817328"/>
      <w:bookmarkStart w:id="962" w:name="_Toc316817636"/>
      <w:bookmarkStart w:id="963" w:name="_Toc316817944"/>
      <w:bookmarkStart w:id="964" w:name="_Toc316818256"/>
      <w:bookmarkStart w:id="965" w:name="_Toc316818568"/>
      <w:bookmarkStart w:id="966" w:name="_Toc316818880"/>
      <w:bookmarkStart w:id="967" w:name="_Toc316819196"/>
      <w:bookmarkStart w:id="968" w:name="_Toc316817329"/>
      <w:bookmarkStart w:id="969" w:name="_Toc316817637"/>
      <w:bookmarkStart w:id="970" w:name="_Toc316817945"/>
      <w:bookmarkStart w:id="971" w:name="_Toc316818257"/>
      <w:bookmarkStart w:id="972" w:name="_Toc316818569"/>
      <w:bookmarkStart w:id="973" w:name="_Toc316818881"/>
      <w:bookmarkStart w:id="974" w:name="_Toc316819197"/>
      <w:bookmarkStart w:id="975" w:name="_Toc316817330"/>
      <w:bookmarkStart w:id="976" w:name="_Toc316817638"/>
      <w:bookmarkStart w:id="977" w:name="_Toc316817946"/>
      <w:bookmarkStart w:id="978" w:name="_Toc316818258"/>
      <w:bookmarkStart w:id="979" w:name="_Toc316818570"/>
      <w:bookmarkStart w:id="980" w:name="_Toc316818882"/>
      <w:bookmarkStart w:id="981" w:name="_Toc316819198"/>
      <w:bookmarkStart w:id="982" w:name="_Toc316817331"/>
      <w:bookmarkStart w:id="983" w:name="_Toc316817639"/>
      <w:bookmarkStart w:id="984" w:name="_Toc316817947"/>
      <w:bookmarkStart w:id="985" w:name="_Toc316818259"/>
      <w:bookmarkStart w:id="986" w:name="_Toc316818571"/>
      <w:bookmarkStart w:id="987" w:name="_Toc316818883"/>
      <w:bookmarkStart w:id="988" w:name="_Toc316819199"/>
      <w:bookmarkStart w:id="989" w:name="_Toc316817332"/>
      <w:bookmarkStart w:id="990" w:name="_Toc316817640"/>
      <w:bookmarkStart w:id="991" w:name="_Toc316817948"/>
      <w:bookmarkStart w:id="992" w:name="_Toc316818260"/>
      <w:bookmarkStart w:id="993" w:name="_Toc316818572"/>
      <w:bookmarkStart w:id="994" w:name="_Toc316818884"/>
      <w:bookmarkStart w:id="995" w:name="_Toc316819200"/>
      <w:bookmarkStart w:id="996" w:name="_Toc316817333"/>
      <w:bookmarkStart w:id="997" w:name="_Toc316817641"/>
      <w:bookmarkStart w:id="998" w:name="_Toc316817949"/>
      <w:bookmarkStart w:id="999" w:name="_Toc316818261"/>
      <w:bookmarkStart w:id="1000" w:name="_Toc316818573"/>
      <w:bookmarkStart w:id="1001" w:name="_Toc316818885"/>
      <w:bookmarkStart w:id="1002" w:name="_Toc316819201"/>
      <w:bookmarkStart w:id="1003" w:name="_Toc316817334"/>
      <w:bookmarkStart w:id="1004" w:name="_Toc316817642"/>
      <w:bookmarkStart w:id="1005" w:name="_Toc316817950"/>
      <w:bookmarkStart w:id="1006" w:name="_Toc316818262"/>
      <w:bookmarkStart w:id="1007" w:name="_Toc316818574"/>
      <w:bookmarkStart w:id="1008" w:name="_Toc316818886"/>
      <w:bookmarkStart w:id="1009" w:name="_Toc316819202"/>
      <w:bookmarkStart w:id="1010" w:name="_Toc316817335"/>
      <w:bookmarkStart w:id="1011" w:name="_Toc316817643"/>
      <w:bookmarkStart w:id="1012" w:name="_Toc316817951"/>
      <w:bookmarkStart w:id="1013" w:name="_Toc316818263"/>
      <w:bookmarkStart w:id="1014" w:name="_Toc316818575"/>
      <w:bookmarkStart w:id="1015" w:name="_Toc316818887"/>
      <w:bookmarkStart w:id="1016" w:name="_Toc316819203"/>
      <w:bookmarkStart w:id="1017" w:name="_Toc316817336"/>
      <w:bookmarkStart w:id="1018" w:name="_Toc316817644"/>
      <w:bookmarkStart w:id="1019" w:name="_Toc316817952"/>
      <w:bookmarkStart w:id="1020" w:name="_Toc316818264"/>
      <w:bookmarkStart w:id="1021" w:name="_Toc316818576"/>
      <w:bookmarkStart w:id="1022" w:name="_Toc316818888"/>
      <w:bookmarkStart w:id="1023" w:name="_Toc316819204"/>
      <w:bookmarkStart w:id="1024" w:name="_Toc316817337"/>
      <w:bookmarkStart w:id="1025" w:name="_Toc316817645"/>
      <w:bookmarkStart w:id="1026" w:name="_Toc316817953"/>
      <w:bookmarkStart w:id="1027" w:name="_Toc316818265"/>
      <w:bookmarkStart w:id="1028" w:name="_Toc316818577"/>
      <w:bookmarkStart w:id="1029" w:name="_Toc316818889"/>
      <w:bookmarkStart w:id="1030" w:name="_Toc316819205"/>
      <w:bookmarkStart w:id="1031" w:name="_Toc316817338"/>
      <w:bookmarkStart w:id="1032" w:name="_Toc316817646"/>
      <w:bookmarkStart w:id="1033" w:name="_Toc316817954"/>
      <w:bookmarkStart w:id="1034" w:name="_Toc316818266"/>
      <w:bookmarkStart w:id="1035" w:name="_Toc316818578"/>
      <w:bookmarkStart w:id="1036" w:name="_Toc316818890"/>
      <w:bookmarkStart w:id="1037" w:name="_Toc316819206"/>
      <w:bookmarkStart w:id="1038" w:name="_Toc316817339"/>
      <w:bookmarkStart w:id="1039" w:name="_Toc316817647"/>
      <w:bookmarkStart w:id="1040" w:name="_Toc316817955"/>
      <w:bookmarkStart w:id="1041" w:name="_Toc316818267"/>
      <w:bookmarkStart w:id="1042" w:name="_Toc316818579"/>
      <w:bookmarkStart w:id="1043" w:name="_Toc316818891"/>
      <w:bookmarkStart w:id="1044" w:name="_Toc316819207"/>
      <w:bookmarkStart w:id="1045" w:name="_Toc316817340"/>
      <w:bookmarkStart w:id="1046" w:name="_Toc316817648"/>
      <w:bookmarkStart w:id="1047" w:name="_Toc316817956"/>
      <w:bookmarkStart w:id="1048" w:name="_Toc316818268"/>
      <w:bookmarkStart w:id="1049" w:name="_Toc316818580"/>
      <w:bookmarkStart w:id="1050" w:name="_Toc316818892"/>
      <w:bookmarkStart w:id="1051" w:name="_Toc316819208"/>
      <w:bookmarkStart w:id="1052" w:name="_Toc316817341"/>
      <w:bookmarkStart w:id="1053" w:name="_Toc316817649"/>
      <w:bookmarkStart w:id="1054" w:name="_Toc316817957"/>
      <w:bookmarkStart w:id="1055" w:name="_Toc316818269"/>
      <w:bookmarkStart w:id="1056" w:name="_Toc316818581"/>
      <w:bookmarkStart w:id="1057" w:name="_Toc316818893"/>
      <w:bookmarkStart w:id="1058" w:name="_Toc316819209"/>
      <w:bookmarkStart w:id="1059" w:name="_Toc316817342"/>
      <w:bookmarkStart w:id="1060" w:name="_Toc316817650"/>
      <w:bookmarkStart w:id="1061" w:name="_Toc316817958"/>
      <w:bookmarkStart w:id="1062" w:name="_Toc316818270"/>
      <w:bookmarkStart w:id="1063" w:name="_Toc316818582"/>
      <w:bookmarkStart w:id="1064" w:name="_Toc316818894"/>
      <w:bookmarkStart w:id="1065" w:name="_Toc316819210"/>
      <w:bookmarkStart w:id="1066" w:name="_Toc316817343"/>
      <w:bookmarkStart w:id="1067" w:name="_Toc316817651"/>
      <w:bookmarkStart w:id="1068" w:name="_Toc316817959"/>
      <w:bookmarkStart w:id="1069" w:name="_Toc316818271"/>
      <w:bookmarkStart w:id="1070" w:name="_Toc316818583"/>
      <w:bookmarkStart w:id="1071" w:name="_Toc316818895"/>
      <w:bookmarkStart w:id="1072" w:name="_Toc316819211"/>
      <w:bookmarkStart w:id="1073" w:name="_Toc316817344"/>
      <w:bookmarkStart w:id="1074" w:name="_Toc316817652"/>
      <w:bookmarkStart w:id="1075" w:name="_Toc316817960"/>
      <w:bookmarkStart w:id="1076" w:name="_Toc316818272"/>
      <w:bookmarkStart w:id="1077" w:name="_Toc316818584"/>
      <w:bookmarkStart w:id="1078" w:name="_Toc316818896"/>
      <w:bookmarkStart w:id="1079" w:name="_Toc316819212"/>
      <w:bookmarkStart w:id="1080" w:name="_Toc316817345"/>
      <w:bookmarkStart w:id="1081" w:name="_Toc316817653"/>
      <w:bookmarkStart w:id="1082" w:name="_Toc316817961"/>
      <w:bookmarkStart w:id="1083" w:name="_Toc316818273"/>
      <w:bookmarkStart w:id="1084" w:name="_Toc316818585"/>
      <w:bookmarkStart w:id="1085" w:name="_Toc316818897"/>
      <w:bookmarkStart w:id="1086" w:name="_Toc316819213"/>
      <w:bookmarkStart w:id="1087" w:name="_Toc316817346"/>
      <w:bookmarkStart w:id="1088" w:name="_Toc316817654"/>
      <w:bookmarkStart w:id="1089" w:name="_Toc316817962"/>
      <w:bookmarkStart w:id="1090" w:name="_Toc316818274"/>
      <w:bookmarkStart w:id="1091" w:name="_Toc316818586"/>
      <w:bookmarkStart w:id="1092" w:name="_Toc316818898"/>
      <w:bookmarkStart w:id="1093" w:name="_Toc316819214"/>
      <w:bookmarkStart w:id="1094" w:name="_Toc316817347"/>
      <w:bookmarkStart w:id="1095" w:name="_Toc316817655"/>
      <w:bookmarkStart w:id="1096" w:name="_Toc316817963"/>
      <w:bookmarkStart w:id="1097" w:name="_Toc316818275"/>
      <w:bookmarkStart w:id="1098" w:name="_Toc316818587"/>
      <w:bookmarkStart w:id="1099" w:name="_Toc316818899"/>
      <w:bookmarkStart w:id="1100" w:name="_Toc316819215"/>
      <w:bookmarkStart w:id="1101" w:name="_Toc316817348"/>
      <w:bookmarkStart w:id="1102" w:name="_Toc316817656"/>
      <w:bookmarkStart w:id="1103" w:name="_Toc316817964"/>
      <w:bookmarkStart w:id="1104" w:name="_Toc316818276"/>
      <w:bookmarkStart w:id="1105" w:name="_Toc316818588"/>
      <w:bookmarkStart w:id="1106" w:name="_Toc316818900"/>
      <w:bookmarkStart w:id="1107" w:name="_Toc316819216"/>
      <w:bookmarkStart w:id="1108" w:name="_Toc316817349"/>
      <w:bookmarkStart w:id="1109" w:name="_Toc316817657"/>
      <w:bookmarkStart w:id="1110" w:name="_Toc316817965"/>
      <w:bookmarkStart w:id="1111" w:name="_Toc316818277"/>
      <w:bookmarkStart w:id="1112" w:name="_Toc316818589"/>
      <w:bookmarkStart w:id="1113" w:name="_Toc316818901"/>
      <w:bookmarkStart w:id="1114" w:name="_Toc316819217"/>
      <w:bookmarkStart w:id="1115" w:name="_Toc316817350"/>
      <w:bookmarkStart w:id="1116" w:name="_Toc316817658"/>
      <w:bookmarkStart w:id="1117" w:name="_Toc316817966"/>
      <w:bookmarkStart w:id="1118" w:name="_Toc316818278"/>
      <w:bookmarkStart w:id="1119" w:name="_Toc316818590"/>
      <w:bookmarkStart w:id="1120" w:name="_Toc316818902"/>
      <w:bookmarkStart w:id="1121" w:name="_Toc316819218"/>
      <w:bookmarkStart w:id="1122" w:name="_Toc316817351"/>
      <w:bookmarkStart w:id="1123" w:name="_Toc316817659"/>
      <w:bookmarkStart w:id="1124" w:name="_Toc316817967"/>
      <w:bookmarkStart w:id="1125" w:name="_Toc316818279"/>
      <w:bookmarkStart w:id="1126" w:name="_Toc316818591"/>
      <w:bookmarkStart w:id="1127" w:name="_Toc316818903"/>
      <w:bookmarkStart w:id="1128" w:name="_Toc316819219"/>
      <w:bookmarkStart w:id="1129" w:name="_Toc316817352"/>
      <w:bookmarkStart w:id="1130" w:name="_Toc316817660"/>
      <w:bookmarkStart w:id="1131" w:name="_Toc316817968"/>
      <w:bookmarkStart w:id="1132" w:name="_Toc316818280"/>
      <w:bookmarkStart w:id="1133" w:name="_Toc316818592"/>
      <w:bookmarkStart w:id="1134" w:name="_Toc316818904"/>
      <w:bookmarkStart w:id="1135" w:name="_Toc316819220"/>
      <w:bookmarkStart w:id="1136" w:name="_Toc316817353"/>
      <w:bookmarkStart w:id="1137" w:name="_Toc316817661"/>
      <w:bookmarkStart w:id="1138" w:name="_Toc316817969"/>
      <w:bookmarkStart w:id="1139" w:name="_Toc316818281"/>
      <w:bookmarkStart w:id="1140" w:name="_Toc316818593"/>
      <w:bookmarkStart w:id="1141" w:name="_Toc316818905"/>
      <w:bookmarkStart w:id="1142" w:name="_Toc316819221"/>
      <w:bookmarkStart w:id="1143" w:name="_Toc316817354"/>
      <w:bookmarkStart w:id="1144" w:name="_Toc316817662"/>
      <w:bookmarkStart w:id="1145" w:name="_Toc316817970"/>
      <w:bookmarkStart w:id="1146" w:name="_Toc316818282"/>
      <w:bookmarkStart w:id="1147" w:name="_Toc316818594"/>
      <w:bookmarkStart w:id="1148" w:name="_Toc316818906"/>
      <w:bookmarkStart w:id="1149" w:name="_Toc316819222"/>
      <w:bookmarkStart w:id="1150" w:name="_Toc316817355"/>
      <w:bookmarkStart w:id="1151" w:name="_Toc316817663"/>
      <w:bookmarkStart w:id="1152" w:name="_Toc316817971"/>
      <w:bookmarkStart w:id="1153" w:name="_Toc316818283"/>
      <w:bookmarkStart w:id="1154" w:name="_Toc316818595"/>
      <w:bookmarkStart w:id="1155" w:name="_Toc316818907"/>
      <w:bookmarkStart w:id="1156" w:name="_Toc316819223"/>
      <w:bookmarkStart w:id="1157" w:name="_Toc316817356"/>
      <w:bookmarkStart w:id="1158" w:name="_Toc316817664"/>
      <w:bookmarkStart w:id="1159" w:name="_Toc316817972"/>
      <w:bookmarkStart w:id="1160" w:name="_Toc316818284"/>
      <w:bookmarkStart w:id="1161" w:name="_Toc316818596"/>
      <w:bookmarkStart w:id="1162" w:name="_Toc316818908"/>
      <w:bookmarkStart w:id="1163" w:name="_Toc316819224"/>
      <w:bookmarkStart w:id="1164" w:name="_Toc316817357"/>
      <w:bookmarkStart w:id="1165" w:name="_Toc316817665"/>
      <w:bookmarkStart w:id="1166" w:name="_Toc316817973"/>
      <w:bookmarkStart w:id="1167" w:name="_Toc316818285"/>
      <w:bookmarkStart w:id="1168" w:name="_Toc316818597"/>
      <w:bookmarkStart w:id="1169" w:name="_Toc316818909"/>
      <w:bookmarkStart w:id="1170" w:name="_Toc316819225"/>
      <w:bookmarkStart w:id="1171" w:name="_Toc316817358"/>
      <w:bookmarkStart w:id="1172" w:name="_Toc316817666"/>
      <w:bookmarkStart w:id="1173" w:name="_Toc316817974"/>
      <w:bookmarkStart w:id="1174" w:name="_Toc316818286"/>
      <w:bookmarkStart w:id="1175" w:name="_Toc316818598"/>
      <w:bookmarkStart w:id="1176" w:name="_Toc316818910"/>
      <w:bookmarkStart w:id="1177" w:name="_Toc316819226"/>
      <w:bookmarkStart w:id="1178" w:name="_Toc316817359"/>
      <w:bookmarkStart w:id="1179" w:name="_Toc316817667"/>
      <w:bookmarkStart w:id="1180" w:name="_Toc316817975"/>
      <w:bookmarkStart w:id="1181" w:name="_Toc316818287"/>
      <w:bookmarkStart w:id="1182" w:name="_Toc316818599"/>
      <w:bookmarkStart w:id="1183" w:name="_Toc316818911"/>
      <w:bookmarkStart w:id="1184" w:name="_Toc316819227"/>
      <w:bookmarkStart w:id="1185" w:name="_Toc316817360"/>
      <w:bookmarkStart w:id="1186" w:name="_Toc316817668"/>
      <w:bookmarkStart w:id="1187" w:name="_Toc316817976"/>
      <w:bookmarkStart w:id="1188" w:name="_Toc316818288"/>
      <w:bookmarkStart w:id="1189" w:name="_Toc316818600"/>
      <w:bookmarkStart w:id="1190" w:name="_Toc316818912"/>
      <w:bookmarkStart w:id="1191" w:name="_Toc316819228"/>
      <w:bookmarkStart w:id="1192" w:name="_Toc316817361"/>
      <w:bookmarkStart w:id="1193" w:name="_Toc316817669"/>
      <w:bookmarkStart w:id="1194" w:name="_Toc316817977"/>
      <w:bookmarkStart w:id="1195" w:name="_Toc316818289"/>
      <w:bookmarkStart w:id="1196" w:name="_Toc316818601"/>
      <w:bookmarkStart w:id="1197" w:name="_Toc316818913"/>
      <w:bookmarkStart w:id="1198" w:name="_Toc316819229"/>
      <w:bookmarkStart w:id="1199" w:name="_Toc316817362"/>
      <w:bookmarkStart w:id="1200" w:name="_Toc316817670"/>
      <w:bookmarkStart w:id="1201" w:name="_Toc316817978"/>
      <w:bookmarkStart w:id="1202" w:name="_Toc316818290"/>
      <w:bookmarkStart w:id="1203" w:name="_Toc316818602"/>
      <w:bookmarkStart w:id="1204" w:name="_Toc316818914"/>
      <w:bookmarkStart w:id="1205" w:name="_Toc316819230"/>
      <w:bookmarkStart w:id="1206" w:name="_Toc316817363"/>
      <w:bookmarkStart w:id="1207" w:name="_Toc316817671"/>
      <w:bookmarkStart w:id="1208" w:name="_Toc316817979"/>
      <w:bookmarkStart w:id="1209" w:name="_Toc316818291"/>
      <w:bookmarkStart w:id="1210" w:name="_Toc316818603"/>
      <w:bookmarkStart w:id="1211" w:name="_Toc316818915"/>
      <w:bookmarkStart w:id="1212" w:name="_Toc316819231"/>
      <w:bookmarkStart w:id="1213" w:name="_Toc316817364"/>
      <w:bookmarkStart w:id="1214" w:name="_Toc316817672"/>
      <w:bookmarkStart w:id="1215" w:name="_Toc316817980"/>
      <w:bookmarkStart w:id="1216" w:name="_Toc316818292"/>
      <w:bookmarkStart w:id="1217" w:name="_Toc316818604"/>
      <w:bookmarkStart w:id="1218" w:name="_Toc316818916"/>
      <w:bookmarkStart w:id="1219" w:name="_Toc316819232"/>
      <w:bookmarkStart w:id="1220" w:name="_Toc316817365"/>
      <w:bookmarkStart w:id="1221" w:name="_Toc316817673"/>
      <w:bookmarkStart w:id="1222" w:name="_Toc316817981"/>
      <w:bookmarkStart w:id="1223" w:name="_Toc316818293"/>
      <w:bookmarkStart w:id="1224" w:name="_Toc316818605"/>
      <w:bookmarkStart w:id="1225" w:name="_Toc316818917"/>
      <w:bookmarkStart w:id="1226" w:name="_Toc316819233"/>
      <w:bookmarkStart w:id="1227" w:name="_Toc316817366"/>
      <w:bookmarkStart w:id="1228" w:name="_Toc316817674"/>
      <w:bookmarkStart w:id="1229" w:name="_Toc316817982"/>
      <w:bookmarkStart w:id="1230" w:name="_Toc316818294"/>
      <w:bookmarkStart w:id="1231" w:name="_Toc316818606"/>
      <w:bookmarkStart w:id="1232" w:name="_Toc316818918"/>
      <w:bookmarkStart w:id="1233" w:name="_Toc316819234"/>
      <w:bookmarkStart w:id="1234" w:name="_Toc316817367"/>
      <w:bookmarkStart w:id="1235" w:name="_Toc316817675"/>
      <w:bookmarkStart w:id="1236" w:name="_Toc316817983"/>
      <w:bookmarkStart w:id="1237" w:name="_Toc316818295"/>
      <w:bookmarkStart w:id="1238" w:name="_Toc316818607"/>
      <w:bookmarkStart w:id="1239" w:name="_Toc316818919"/>
      <w:bookmarkStart w:id="1240" w:name="_Toc316819235"/>
      <w:bookmarkStart w:id="1241" w:name="_Toc316817368"/>
      <w:bookmarkStart w:id="1242" w:name="_Toc316817676"/>
      <w:bookmarkStart w:id="1243" w:name="_Toc316817984"/>
      <w:bookmarkStart w:id="1244" w:name="_Toc316818296"/>
      <w:bookmarkStart w:id="1245" w:name="_Toc316818608"/>
      <w:bookmarkStart w:id="1246" w:name="_Toc316818920"/>
      <w:bookmarkStart w:id="1247" w:name="_Toc316819236"/>
      <w:bookmarkStart w:id="1248" w:name="_Toc316817369"/>
      <w:bookmarkStart w:id="1249" w:name="_Toc316817677"/>
      <w:bookmarkStart w:id="1250" w:name="_Toc316817985"/>
      <w:bookmarkStart w:id="1251" w:name="_Toc316818297"/>
      <w:bookmarkStart w:id="1252" w:name="_Toc316818609"/>
      <w:bookmarkStart w:id="1253" w:name="_Toc316818921"/>
      <w:bookmarkStart w:id="1254" w:name="_Toc316819237"/>
      <w:bookmarkStart w:id="1255" w:name="_Toc316817370"/>
      <w:bookmarkStart w:id="1256" w:name="_Toc316817678"/>
      <w:bookmarkStart w:id="1257" w:name="_Toc316817986"/>
      <w:bookmarkStart w:id="1258" w:name="_Toc316818298"/>
      <w:bookmarkStart w:id="1259" w:name="_Toc316818610"/>
      <w:bookmarkStart w:id="1260" w:name="_Toc316818922"/>
      <w:bookmarkStart w:id="1261" w:name="_Toc316819238"/>
      <w:bookmarkStart w:id="1262" w:name="_Toc316817371"/>
      <w:bookmarkStart w:id="1263" w:name="_Toc316817679"/>
      <w:bookmarkStart w:id="1264" w:name="_Toc316817987"/>
      <w:bookmarkStart w:id="1265" w:name="_Toc316818299"/>
      <w:bookmarkStart w:id="1266" w:name="_Toc316818611"/>
      <w:bookmarkStart w:id="1267" w:name="_Toc316818923"/>
      <w:bookmarkStart w:id="1268" w:name="_Toc316819239"/>
      <w:bookmarkStart w:id="1269" w:name="_Toc316817372"/>
      <w:bookmarkStart w:id="1270" w:name="_Toc316817680"/>
      <w:bookmarkStart w:id="1271" w:name="_Toc316817988"/>
      <w:bookmarkStart w:id="1272" w:name="_Toc316818300"/>
      <w:bookmarkStart w:id="1273" w:name="_Toc316818612"/>
      <w:bookmarkStart w:id="1274" w:name="_Toc316818924"/>
      <w:bookmarkStart w:id="1275" w:name="_Toc316819240"/>
      <w:bookmarkStart w:id="1276" w:name="_Toc316817373"/>
      <w:bookmarkStart w:id="1277" w:name="_Toc316817681"/>
      <w:bookmarkStart w:id="1278" w:name="_Toc316817989"/>
      <w:bookmarkStart w:id="1279" w:name="_Toc316818301"/>
      <w:bookmarkStart w:id="1280" w:name="_Toc316818613"/>
      <w:bookmarkStart w:id="1281" w:name="_Toc316818925"/>
      <w:bookmarkStart w:id="1282" w:name="_Toc316819241"/>
      <w:bookmarkStart w:id="1283" w:name="_Toc316817374"/>
      <w:bookmarkStart w:id="1284" w:name="_Toc316817682"/>
      <w:bookmarkStart w:id="1285" w:name="_Toc316817990"/>
      <w:bookmarkStart w:id="1286" w:name="_Toc316818302"/>
      <w:bookmarkStart w:id="1287" w:name="_Toc316818614"/>
      <w:bookmarkStart w:id="1288" w:name="_Toc316818926"/>
      <w:bookmarkStart w:id="1289" w:name="_Toc316819242"/>
      <w:bookmarkStart w:id="1290" w:name="_Toc316817375"/>
      <w:bookmarkStart w:id="1291" w:name="_Toc316817683"/>
      <w:bookmarkStart w:id="1292" w:name="_Toc316817991"/>
      <w:bookmarkStart w:id="1293" w:name="_Toc316818303"/>
      <w:bookmarkStart w:id="1294" w:name="_Toc316818615"/>
      <w:bookmarkStart w:id="1295" w:name="_Toc316818927"/>
      <w:bookmarkStart w:id="1296" w:name="_Toc316819243"/>
      <w:bookmarkStart w:id="1297" w:name="_Toc316817376"/>
      <w:bookmarkStart w:id="1298" w:name="_Toc316817684"/>
      <w:bookmarkStart w:id="1299" w:name="_Toc316817992"/>
      <w:bookmarkStart w:id="1300" w:name="_Toc316818304"/>
      <w:bookmarkStart w:id="1301" w:name="_Toc316818616"/>
      <w:bookmarkStart w:id="1302" w:name="_Toc316818928"/>
      <w:bookmarkStart w:id="1303" w:name="_Toc316819244"/>
      <w:bookmarkStart w:id="1304" w:name="_Toc316817377"/>
      <w:bookmarkStart w:id="1305" w:name="_Toc316817685"/>
      <w:bookmarkStart w:id="1306" w:name="_Toc316817993"/>
      <w:bookmarkStart w:id="1307" w:name="_Toc316818305"/>
      <w:bookmarkStart w:id="1308" w:name="_Toc316818617"/>
      <w:bookmarkStart w:id="1309" w:name="_Toc316818929"/>
      <w:bookmarkStart w:id="1310" w:name="_Toc316819245"/>
      <w:bookmarkStart w:id="1311" w:name="_Toc316817378"/>
      <w:bookmarkStart w:id="1312" w:name="_Toc316817686"/>
      <w:bookmarkStart w:id="1313" w:name="_Toc316817994"/>
      <w:bookmarkStart w:id="1314" w:name="_Toc316818306"/>
      <w:bookmarkStart w:id="1315" w:name="_Toc316818618"/>
      <w:bookmarkStart w:id="1316" w:name="_Toc316818930"/>
      <w:bookmarkStart w:id="1317" w:name="_Toc316819246"/>
      <w:bookmarkStart w:id="1318" w:name="_Toc316817379"/>
      <w:bookmarkStart w:id="1319" w:name="_Toc316817687"/>
      <w:bookmarkStart w:id="1320" w:name="_Toc316817995"/>
      <w:bookmarkStart w:id="1321" w:name="_Toc316818307"/>
      <w:bookmarkStart w:id="1322" w:name="_Toc316818619"/>
      <w:bookmarkStart w:id="1323" w:name="_Toc316818931"/>
      <w:bookmarkStart w:id="1324" w:name="_Toc316819247"/>
      <w:bookmarkStart w:id="1325" w:name="_Toc316817380"/>
      <w:bookmarkStart w:id="1326" w:name="_Toc316817688"/>
      <w:bookmarkStart w:id="1327" w:name="_Toc316817996"/>
      <w:bookmarkStart w:id="1328" w:name="_Toc316818308"/>
      <w:bookmarkStart w:id="1329" w:name="_Toc316818620"/>
      <w:bookmarkStart w:id="1330" w:name="_Toc316818932"/>
      <w:bookmarkStart w:id="1331" w:name="_Toc316819248"/>
      <w:bookmarkStart w:id="1332" w:name="_Toc316817381"/>
      <w:bookmarkStart w:id="1333" w:name="_Toc316817689"/>
      <w:bookmarkStart w:id="1334" w:name="_Toc316817997"/>
      <w:bookmarkStart w:id="1335" w:name="_Toc316818309"/>
      <w:bookmarkStart w:id="1336" w:name="_Toc316818621"/>
      <w:bookmarkStart w:id="1337" w:name="_Toc316818933"/>
      <w:bookmarkStart w:id="1338" w:name="_Toc316819249"/>
      <w:bookmarkStart w:id="1339" w:name="_Toc316817382"/>
      <w:bookmarkStart w:id="1340" w:name="_Toc316817690"/>
      <w:bookmarkStart w:id="1341" w:name="_Toc316817998"/>
      <w:bookmarkStart w:id="1342" w:name="_Toc316818310"/>
      <w:bookmarkStart w:id="1343" w:name="_Toc316818622"/>
      <w:bookmarkStart w:id="1344" w:name="_Toc316818934"/>
      <w:bookmarkStart w:id="1345" w:name="_Toc316819250"/>
      <w:bookmarkStart w:id="1346" w:name="_Toc316817383"/>
      <w:bookmarkStart w:id="1347" w:name="_Toc316817691"/>
      <w:bookmarkStart w:id="1348" w:name="_Toc316817999"/>
      <w:bookmarkStart w:id="1349" w:name="_Toc316818311"/>
      <w:bookmarkStart w:id="1350" w:name="_Toc316818623"/>
      <w:bookmarkStart w:id="1351" w:name="_Toc316818935"/>
      <w:bookmarkStart w:id="1352" w:name="_Toc316819251"/>
      <w:bookmarkStart w:id="1353" w:name="_Toc316817384"/>
      <w:bookmarkStart w:id="1354" w:name="_Toc316817692"/>
      <w:bookmarkStart w:id="1355" w:name="_Toc316818000"/>
      <w:bookmarkStart w:id="1356" w:name="_Toc316818312"/>
      <w:bookmarkStart w:id="1357" w:name="_Toc316818624"/>
      <w:bookmarkStart w:id="1358" w:name="_Toc316818936"/>
      <w:bookmarkStart w:id="1359" w:name="_Toc316819252"/>
      <w:bookmarkStart w:id="1360" w:name="_Toc316817385"/>
      <w:bookmarkStart w:id="1361" w:name="_Toc316817693"/>
      <w:bookmarkStart w:id="1362" w:name="_Toc316818001"/>
      <w:bookmarkStart w:id="1363" w:name="_Toc316818313"/>
      <w:bookmarkStart w:id="1364" w:name="_Toc316818625"/>
      <w:bookmarkStart w:id="1365" w:name="_Toc316818937"/>
      <w:bookmarkStart w:id="1366" w:name="_Toc316819253"/>
      <w:bookmarkStart w:id="1367" w:name="_Toc316817386"/>
      <w:bookmarkStart w:id="1368" w:name="_Toc316817694"/>
      <w:bookmarkStart w:id="1369" w:name="_Toc316818002"/>
      <w:bookmarkStart w:id="1370" w:name="_Toc316818314"/>
      <w:bookmarkStart w:id="1371" w:name="_Toc316818626"/>
      <w:bookmarkStart w:id="1372" w:name="_Toc316818938"/>
      <w:bookmarkStart w:id="1373" w:name="_Toc316819254"/>
      <w:bookmarkStart w:id="1374" w:name="_Toc316817387"/>
      <w:bookmarkStart w:id="1375" w:name="_Toc316817695"/>
      <w:bookmarkStart w:id="1376" w:name="_Toc316818003"/>
      <w:bookmarkStart w:id="1377" w:name="_Toc316818315"/>
      <w:bookmarkStart w:id="1378" w:name="_Toc316818627"/>
      <w:bookmarkStart w:id="1379" w:name="_Toc316818939"/>
      <w:bookmarkStart w:id="1380" w:name="_Toc316819255"/>
      <w:bookmarkStart w:id="1381" w:name="_Toc316817388"/>
      <w:bookmarkStart w:id="1382" w:name="_Toc316817696"/>
      <w:bookmarkStart w:id="1383" w:name="_Toc316818004"/>
      <w:bookmarkStart w:id="1384" w:name="_Toc316818316"/>
      <w:bookmarkStart w:id="1385" w:name="_Toc316818628"/>
      <w:bookmarkStart w:id="1386" w:name="_Toc316818940"/>
      <w:bookmarkStart w:id="1387" w:name="_Toc316819256"/>
      <w:bookmarkStart w:id="1388" w:name="_Toc316817389"/>
      <w:bookmarkStart w:id="1389" w:name="_Toc316817697"/>
      <w:bookmarkStart w:id="1390" w:name="_Toc316818005"/>
      <w:bookmarkStart w:id="1391" w:name="_Toc316818317"/>
      <w:bookmarkStart w:id="1392" w:name="_Toc316818629"/>
      <w:bookmarkStart w:id="1393" w:name="_Toc316818941"/>
      <w:bookmarkStart w:id="1394" w:name="_Toc316819257"/>
      <w:bookmarkStart w:id="1395" w:name="_Toc316817390"/>
      <w:bookmarkStart w:id="1396" w:name="_Toc316817698"/>
      <w:bookmarkStart w:id="1397" w:name="_Toc316818006"/>
      <w:bookmarkStart w:id="1398" w:name="_Toc316818318"/>
      <w:bookmarkStart w:id="1399" w:name="_Toc316818630"/>
      <w:bookmarkStart w:id="1400" w:name="_Toc316818942"/>
      <w:bookmarkStart w:id="1401" w:name="_Toc316819258"/>
      <w:bookmarkStart w:id="1402" w:name="_Toc316817391"/>
      <w:bookmarkStart w:id="1403" w:name="_Toc316817699"/>
      <w:bookmarkStart w:id="1404" w:name="_Toc316818007"/>
      <w:bookmarkStart w:id="1405" w:name="_Toc316818319"/>
      <w:bookmarkStart w:id="1406" w:name="_Toc316818631"/>
      <w:bookmarkStart w:id="1407" w:name="_Toc316818943"/>
      <w:bookmarkStart w:id="1408" w:name="_Toc316819259"/>
      <w:bookmarkStart w:id="1409" w:name="_Toc316817392"/>
      <w:bookmarkStart w:id="1410" w:name="_Toc316817700"/>
      <w:bookmarkStart w:id="1411" w:name="_Toc316818008"/>
      <w:bookmarkStart w:id="1412" w:name="_Toc316818320"/>
      <w:bookmarkStart w:id="1413" w:name="_Toc316818632"/>
      <w:bookmarkStart w:id="1414" w:name="_Toc316818944"/>
      <w:bookmarkStart w:id="1415" w:name="_Toc316819260"/>
      <w:bookmarkStart w:id="1416" w:name="_Toc316817393"/>
      <w:bookmarkStart w:id="1417" w:name="_Toc316817701"/>
      <w:bookmarkStart w:id="1418" w:name="_Toc316818009"/>
      <w:bookmarkStart w:id="1419" w:name="_Toc316818321"/>
      <w:bookmarkStart w:id="1420" w:name="_Toc316818633"/>
      <w:bookmarkStart w:id="1421" w:name="_Toc316818945"/>
      <w:bookmarkStart w:id="1422" w:name="_Toc316819261"/>
      <w:bookmarkStart w:id="1423" w:name="_Toc316817394"/>
      <w:bookmarkStart w:id="1424" w:name="_Toc316817702"/>
      <w:bookmarkStart w:id="1425" w:name="_Toc316818010"/>
      <w:bookmarkStart w:id="1426" w:name="_Toc316818322"/>
      <w:bookmarkStart w:id="1427" w:name="_Toc316818634"/>
      <w:bookmarkStart w:id="1428" w:name="_Toc316818946"/>
      <w:bookmarkStart w:id="1429" w:name="_Toc316819262"/>
      <w:bookmarkStart w:id="1430" w:name="_Toc316817395"/>
      <w:bookmarkStart w:id="1431" w:name="_Toc316817703"/>
      <w:bookmarkStart w:id="1432" w:name="_Toc316818011"/>
      <w:bookmarkStart w:id="1433" w:name="_Toc316818323"/>
      <w:bookmarkStart w:id="1434" w:name="_Toc316818635"/>
      <w:bookmarkStart w:id="1435" w:name="_Toc316818947"/>
      <w:bookmarkStart w:id="1436" w:name="_Toc316819263"/>
      <w:bookmarkStart w:id="1437" w:name="_Toc316817396"/>
      <w:bookmarkStart w:id="1438" w:name="_Toc316817704"/>
      <w:bookmarkStart w:id="1439" w:name="_Toc316818012"/>
      <w:bookmarkStart w:id="1440" w:name="_Toc316818324"/>
      <w:bookmarkStart w:id="1441" w:name="_Toc316818636"/>
      <w:bookmarkStart w:id="1442" w:name="_Toc316818948"/>
      <w:bookmarkStart w:id="1443" w:name="_Toc316819264"/>
      <w:bookmarkStart w:id="1444" w:name="_Toc316817397"/>
      <w:bookmarkStart w:id="1445" w:name="_Toc316817705"/>
      <w:bookmarkStart w:id="1446" w:name="_Toc316818013"/>
      <w:bookmarkStart w:id="1447" w:name="_Toc316818325"/>
      <w:bookmarkStart w:id="1448" w:name="_Toc316818637"/>
      <w:bookmarkStart w:id="1449" w:name="_Toc316818949"/>
      <w:bookmarkStart w:id="1450" w:name="_Toc316819265"/>
      <w:bookmarkStart w:id="1451" w:name="_Toc316817398"/>
      <w:bookmarkStart w:id="1452" w:name="_Toc316817706"/>
      <w:bookmarkStart w:id="1453" w:name="_Toc316818014"/>
      <w:bookmarkStart w:id="1454" w:name="_Toc316818326"/>
      <w:bookmarkStart w:id="1455" w:name="_Toc316818638"/>
      <w:bookmarkStart w:id="1456" w:name="_Toc316818950"/>
      <w:bookmarkStart w:id="1457" w:name="_Toc316819266"/>
      <w:bookmarkStart w:id="1458" w:name="_Toc316817399"/>
      <w:bookmarkStart w:id="1459" w:name="_Toc316817707"/>
      <w:bookmarkStart w:id="1460" w:name="_Toc316818015"/>
      <w:bookmarkStart w:id="1461" w:name="_Toc316818327"/>
      <w:bookmarkStart w:id="1462" w:name="_Toc316818639"/>
      <w:bookmarkStart w:id="1463" w:name="_Toc316818951"/>
      <w:bookmarkStart w:id="1464" w:name="_Toc316819267"/>
      <w:bookmarkStart w:id="1465" w:name="_Toc316817400"/>
      <w:bookmarkStart w:id="1466" w:name="_Toc316817708"/>
      <w:bookmarkStart w:id="1467" w:name="_Toc316818016"/>
      <w:bookmarkStart w:id="1468" w:name="_Toc316818328"/>
      <w:bookmarkStart w:id="1469" w:name="_Toc316818640"/>
      <w:bookmarkStart w:id="1470" w:name="_Toc316818952"/>
      <w:bookmarkStart w:id="1471" w:name="_Toc316819268"/>
      <w:bookmarkStart w:id="1472" w:name="_Toc316817401"/>
      <w:bookmarkStart w:id="1473" w:name="_Toc316817709"/>
      <w:bookmarkStart w:id="1474" w:name="_Toc316818017"/>
      <w:bookmarkStart w:id="1475" w:name="_Toc316818329"/>
      <w:bookmarkStart w:id="1476" w:name="_Toc316818641"/>
      <w:bookmarkStart w:id="1477" w:name="_Toc316818953"/>
      <w:bookmarkStart w:id="1478" w:name="_Toc316819269"/>
      <w:bookmarkStart w:id="1479" w:name="_Toc316817402"/>
      <w:bookmarkStart w:id="1480" w:name="_Toc316817710"/>
      <w:bookmarkStart w:id="1481" w:name="_Toc316818018"/>
      <w:bookmarkStart w:id="1482" w:name="_Toc316818330"/>
      <w:bookmarkStart w:id="1483" w:name="_Toc316818642"/>
      <w:bookmarkStart w:id="1484" w:name="_Toc316818954"/>
      <w:bookmarkStart w:id="1485" w:name="_Toc316819270"/>
      <w:bookmarkStart w:id="1486" w:name="_Toc316817403"/>
      <w:bookmarkStart w:id="1487" w:name="_Toc316817711"/>
      <w:bookmarkStart w:id="1488" w:name="_Toc316818019"/>
      <w:bookmarkStart w:id="1489" w:name="_Toc316818331"/>
      <w:bookmarkStart w:id="1490" w:name="_Toc316818643"/>
      <w:bookmarkStart w:id="1491" w:name="_Toc316818955"/>
      <w:bookmarkStart w:id="1492" w:name="_Toc316819271"/>
      <w:bookmarkStart w:id="1493" w:name="_Toc316817404"/>
      <w:bookmarkStart w:id="1494" w:name="_Toc316817712"/>
      <w:bookmarkStart w:id="1495" w:name="_Toc316818020"/>
      <w:bookmarkStart w:id="1496" w:name="_Toc316818332"/>
      <w:bookmarkStart w:id="1497" w:name="_Toc316818644"/>
      <w:bookmarkStart w:id="1498" w:name="_Toc316818956"/>
      <w:bookmarkStart w:id="1499" w:name="_Toc316819272"/>
      <w:bookmarkStart w:id="1500" w:name="_Toc316817405"/>
      <w:bookmarkStart w:id="1501" w:name="_Toc316817713"/>
      <w:bookmarkStart w:id="1502" w:name="_Toc316818021"/>
      <w:bookmarkStart w:id="1503" w:name="_Toc316818333"/>
      <w:bookmarkStart w:id="1504" w:name="_Toc316818645"/>
      <w:bookmarkStart w:id="1505" w:name="_Toc316818957"/>
      <w:bookmarkStart w:id="1506" w:name="_Toc316819273"/>
      <w:bookmarkStart w:id="1507" w:name="_Toc316817406"/>
      <w:bookmarkStart w:id="1508" w:name="_Toc316817714"/>
      <w:bookmarkStart w:id="1509" w:name="_Toc316818022"/>
      <w:bookmarkStart w:id="1510" w:name="_Toc316818334"/>
      <w:bookmarkStart w:id="1511" w:name="_Toc316818646"/>
      <w:bookmarkStart w:id="1512" w:name="_Toc316818958"/>
      <w:bookmarkStart w:id="1513" w:name="_Toc316819274"/>
      <w:bookmarkStart w:id="1514" w:name="_Toc316817407"/>
      <w:bookmarkStart w:id="1515" w:name="_Toc316817715"/>
      <w:bookmarkStart w:id="1516" w:name="_Toc316818023"/>
      <w:bookmarkStart w:id="1517" w:name="_Toc316818335"/>
      <w:bookmarkStart w:id="1518" w:name="_Toc316818647"/>
      <w:bookmarkStart w:id="1519" w:name="_Toc316818959"/>
      <w:bookmarkStart w:id="1520" w:name="_Toc316819275"/>
      <w:bookmarkStart w:id="1521" w:name="_Toc316817408"/>
      <w:bookmarkStart w:id="1522" w:name="_Toc316817716"/>
      <w:bookmarkStart w:id="1523" w:name="_Toc316818024"/>
      <w:bookmarkStart w:id="1524" w:name="_Toc316818336"/>
      <w:bookmarkStart w:id="1525" w:name="_Toc316818648"/>
      <w:bookmarkStart w:id="1526" w:name="_Toc316818960"/>
      <w:bookmarkStart w:id="1527" w:name="_Toc316819276"/>
      <w:bookmarkStart w:id="1528" w:name="_Toc316817409"/>
      <w:bookmarkStart w:id="1529" w:name="_Toc316817717"/>
      <w:bookmarkStart w:id="1530" w:name="_Toc316818025"/>
      <w:bookmarkStart w:id="1531" w:name="_Toc316818337"/>
      <w:bookmarkStart w:id="1532" w:name="_Toc316818649"/>
      <w:bookmarkStart w:id="1533" w:name="_Toc316818961"/>
      <w:bookmarkStart w:id="1534" w:name="_Toc316819277"/>
      <w:bookmarkStart w:id="1535" w:name="_Toc316817410"/>
      <w:bookmarkStart w:id="1536" w:name="_Toc316817718"/>
      <w:bookmarkStart w:id="1537" w:name="_Toc316818026"/>
      <w:bookmarkStart w:id="1538" w:name="_Toc316818338"/>
      <w:bookmarkStart w:id="1539" w:name="_Toc316818650"/>
      <w:bookmarkStart w:id="1540" w:name="_Toc316818962"/>
      <w:bookmarkStart w:id="1541" w:name="_Toc316819278"/>
      <w:bookmarkStart w:id="1542" w:name="_Toc316817411"/>
      <w:bookmarkStart w:id="1543" w:name="_Toc316817719"/>
      <w:bookmarkStart w:id="1544" w:name="_Toc316818027"/>
      <w:bookmarkStart w:id="1545" w:name="_Toc316818339"/>
      <w:bookmarkStart w:id="1546" w:name="_Toc316818651"/>
      <w:bookmarkStart w:id="1547" w:name="_Toc316818963"/>
      <w:bookmarkStart w:id="1548" w:name="_Toc316819279"/>
      <w:bookmarkStart w:id="1549" w:name="_Toc316817412"/>
      <w:bookmarkStart w:id="1550" w:name="_Toc316817720"/>
      <w:bookmarkStart w:id="1551" w:name="_Toc316818028"/>
      <w:bookmarkStart w:id="1552" w:name="_Toc316818340"/>
      <w:bookmarkStart w:id="1553" w:name="_Toc316818652"/>
      <w:bookmarkStart w:id="1554" w:name="_Toc316818964"/>
      <w:bookmarkStart w:id="1555" w:name="_Toc316819280"/>
      <w:bookmarkStart w:id="1556" w:name="_Toc316817413"/>
      <w:bookmarkStart w:id="1557" w:name="_Toc316817721"/>
      <w:bookmarkStart w:id="1558" w:name="_Toc316818029"/>
      <w:bookmarkStart w:id="1559" w:name="_Toc316818341"/>
      <w:bookmarkStart w:id="1560" w:name="_Toc316818653"/>
      <w:bookmarkStart w:id="1561" w:name="_Toc316818965"/>
      <w:bookmarkStart w:id="1562" w:name="_Toc316819281"/>
      <w:bookmarkStart w:id="1563" w:name="_Toc316817414"/>
      <w:bookmarkStart w:id="1564" w:name="_Toc316817722"/>
      <w:bookmarkStart w:id="1565" w:name="_Toc316818030"/>
      <w:bookmarkStart w:id="1566" w:name="_Toc316818342"/>
      <w:bookmarkStart w:id="1567" w:name="_Toc316818654"/>
      <w:bookmarkStart w:id="1568" w:name="_Toc316818966"/>
      <w:bookmarkStart w:id="1569" w:name="_Toc316819282"/>
      <w:bookmarkStart w:id="1570" w:name="_Toc316817415"/>
      <w:bookmarkStart w:id="1571" w:name="_Toc316817723"/>
      <w:bookmarkStart w:id="1572" w:name="_Toc316818031"/>
      <w:bookmarkStart w:id="1573" w:name="_Toc316818343"/>
      <w:bookmarkStart w:id="1574" w:name="_Toc316818655"/>
      <w:bookmarkStart w:id="1575" w:name="_Toc316818967"/>
      <w:bookmarkStart w:id="1576" w:name="_Toc316819283"/>
      <w:bookmarkStart w:id="1577" w:name="_Toc316817416"/>
      <w:bookmarkStart w:id="1578" w:name="_Toc316817724"/>
      <w:bookmarkStart w:id="1579" w:name="_Toc316818032"/>
      <w:bookmarkStart w:id="1580" w:name="_Toc316818344"/>
      <w:bookmarkStart w:id="1581" w:name="_Toc316818656"/>
      <w:bookmarkStart w:id="1582" w:name="_Toc316818968"/>
      <w:bookmarkStart w:id="1583" w:name="_Toc316819284"/>
      <w:bookmarkStart w:id="1584" w:name="_Toc316817417"/>
      <w:bookmarkStart w:id="1585" w:name="_Toc316817725"/>
      <w:bookmarkStart w:id="1586" w:name="_Toc316818033"/>
      <w:bookmarkStart w:id="1587" w:name="_Toc316818345"/>
      <w:bookmarkStart w:id="1588" w:name="_Toc316818657"/>
      <w:bookmarkStart w:id="1589" w:name="_Toc316818969"/>
      <w:bookmarkStart w:id="1590" w:name="_Toc316819285"/>
      <w:bookmarkStart w:id="1591" w:name="_Toc316817418"/>
      <w:bookmarkStart w:id="1592" w:name="_Toc316817726"/>
      <w:bookmarkStart w:id="1593" w:name="_Toc316818034"/>
      <w:bookmarkStart w:id="1594" w:name="_Toc316818346"/>
      <w:bookmarkStart w:id="1595" w:name="_Toc316818658"/>
      <w:bookmarkStart w:id="1596" w:name="_Toc316818970"/>
      <w:bookmarkStart w:id="1597" w:name="_Toc316819286"/>
      <w:bookmarkStart w:id="1598" w:name="_Toc316817419"/>
      <w:bookmarkStart w:id="1599" w:name="_Toc316817727"/>
      <w:bookmarkStart w:id="1600" w:name="_Toc316818035"/>
      <w:bookmarkStart w:id="1601" w:name="_Toc316818347"/>
      <w:bookmarkStart w:id="1602" w:name="_Toc316818659"/>
      <w:bookmarkStart w:id="1603" w:name="_Toc316818971"/>
      <w:bookmarkStart w:id="1604" w:name="_Toc316819287"/>
      <w:bookmarkStart w:id="1605" w:name="_Toc316817420"/>
      <w:bookmarkStart w:id="1606" w:name="_Toc316817728"/>
      <w:bookmarkStart w:id="1607" w:name="_Toc316818036"/>
      <w:bookmarkStart w:id="1608" w:name="_Toc316818348"/>
      <w:bookmarkStart w:id="1609" w:name="_Toc316818660"/>
      <w:bookmarkStart w:id="1610" w:name="_Toc316818972"/>
      <w:bookmarkStart w:id="1611" w:name="_Toc316819288"/>
      <w:bookmarkStart w:id="1612" w:name="_Toc316817421"/>
      <w:bookmarkStart w:id="1613" w:name="_Toc316817729"/>
      <w:bookmarkStart w:id="1614" w:name="_Toc316818037"/>
      <w:bookmarkStart w:id="1615" w:name="_Toc316818349"/>
      <w:bookmarkStart w:id="1616" w:name="_Toc316818661"/>
      <w:bookmarkStart w:id="1617" w:name="_Toc316818973"/>
      <w:bookmarkStart w:id="1618" w:name="_Toc316819289"/>
      <w:bookmarkStart w:id="1619" w:name="_Toc316817422"/>
      <w:bookmarkStart w:id="1620" w:name="_Toc316817730"/>
      <w:bookmarkStart w:id="1621" w:name="_Toc316818038"/>
      <w:bookmarkStart w:id="1622" w:name="_Toc316818350"/>
      <w:bookmarkStart w:id="1623" w:name="_Toc316818662"/>
      <w:bookmarkStart w:id="1624" w:name="_Toc316818974"/>
      <w:bookmarkStart w:id="1625" w:name="_Toc316819290"/>
      <w:bookmarkStart w:id="1626" w:name="_Toc316817423"/>
      <w:bookmarkStart w:id="1627" w:name="_Toc316817731"/>
      <w:bookmarkStart w:id="1628" w:name="_Toc316818039"/>
      <w:bookmarkStart w:id="1629" w:name="_Toc316818351"/>
      <w:bookmarkStart w:id="1630" w:name="_Toc316818663"/>
      <w:bookmarkStart w:id="1631" w:name="_Toc316818975"/>
      <w:bookmarkStart w:id="1632" w:name="_Toc316819291"/>
      <w:bookmarkStart w:id="1633" w:name="_Toc316817424"/>
      <w:bookmarkStart w:id="1634" w:name="_Toc316817732"/>
      <w:bookmarkStart w:id="1635" w:name="_Toc316818040"/>
      <w:bookmarkStart w:id="1636" w:name="_Toc316818352"/>
      <w:bookmarkStart w:id="1637" w:name="_Toc316818664"/>
      <w:bookmarkStart w:id="1638" w:name="_Toc316818976"/>
      <w:bookmarkStart w:id="1639" w:name="_Toc316819292"/>
      <w:bookmarkStart w:id="1640" w:name="_Toc316817425"/>
      <w:bookmarkStart w:id="1641" w:name="_Toc316817733"/>
      <w:bookmarkStart w:id="1642" w:name="_Toc316818041"/>
      <w:bookmarkStart w:id="1643" w:name="_Toc316818353"/>
      <w:bookmarkStart w:id="1644" w:name="_Toc316818665"/>
      <w:bookmarkStart w:id="1645" w:name="_Toc316818977"/>
      <w:bookmarkStart w:id="1646" w:name="_Toc316819293"/>
      <w:bookmarkStart w:id="1647" w:name="_Toc316817426"/>
      <w:bookmarkStart w:id="1648" w:name="_Toc316817734"/>
      <w:bookmarkStart w:id="1649" w:name="_Toc316818042"/>
      <w:bookmarkStart w:id="1650" w:name="_Toc316818354"/>
      <w:bookmarkStart w:id="1651" w:name="_Toc316818666"/>
      <w:bookmarkStart w:id="1652" w:name="_Toc316818978"/>
      <w:bookmarkStart w:id="1653" w:name="_Toc316819294"/>
      <w:bookmarkStart w:id="1654" w:name="_Toc316817427"/>
      <w:bookmarkStart w:id="1655" w:name="_Toc316817735"/>
      <w:bookmarkStart w:id="1656" w:name="_Toc316818043"/>
      <w:bookmarkStart w:id="1657" w:name="_Toc316818355"/>
      <w:bookmarkStart w:id="1658" w:name="_Toc316818667"/>
      <w:bookmarkStart w:id="1659" w:name="_Toc316818979"/>
      <w:bookmarkStart w:id="1660" w:name="_Toc316819295"/>
      <w:bookmarkStart w:id="1661" w:name="_Toc316817428"/>
      <w:bookmarkStart w:id="1662" w:name="_Toc316817736"/>
      <w:bookmarkStart w:id="1663" w:name="_Toc316818044"/>
      <w:bookmarkStart w:id="1664" w:name="_Toc316818356"/>
      <w:bookmarkStart w:id="1665" w:name="_Toc316818668"/>
      <w:bookmarkStart w:id="1666" w:name="_Toc316818980"/>
      <w:bookmarkStart w:id="1667" w:name="_Toc316819296"/>
      <w:bookmarkStart w:id="1668" w:name="_Toc316817429"/>
      <w:bookmarkStart w:id="1669" w:name="_Toc316817737"/>
      <w:bookmarkStart w:id="1670" w:name="_Toc316818045"/>
      <w:bookmarkStart w:id="1671" w:name="_Toc316818357"/>
      <w:bookmarkStart w:id="1672" w:name="_Toc316818669"/>
      <w:bookmarkStart w:id="1673" w:name="_Toc316818981"/>
      <w:bookmarkStart w:id="1674" w:name="_Toc316819297"/>
      <w:bookmarkStart w:id="1675" w:name="_Toc316817430"/>
      <w:bookmarkStart w:id="1676" w:name="_Toc316817738"/>
      <w:bookmarkStart w:id="1677" w:name="_Toc316818046"/>
      <w:bookmarkStart w:id="1678" w:name="_Toc316818358"/>
      <w:bookmarkStart w:id="1679" w:name="_Toc316818670"/>
      <w:bookmarkStart w:id="1680" w:name="_Toc316818982"/>
      <w:bookmarkStart w:id="1681" w:name="_Toc316819298"/>
      <w:bookmarkStart w:id="1682" w:name="_Toc316817431"/>
      <w:bookmarkStart w:id="1683" w:name="_Toc316817739"/>
      <w:bookmarkStart w:id="1684" w:name="_Toc316818047"/>
      <w:bookmarkStart w:id="1685" w:name="_Toc316818359"/>
      <w:bookmarkStart w:id="1686" w:name="_Toc316818671"/>
      <w:bookmarkStart w:id="1687" w:name="_Toc316818983"/>
      <w:bookmarkStart w:id="1688" w:name="_Toc316819299"/>
      <w:bookmarkStart w:id="1689" w:name="_Toc316817432"/>
      <w:bookmarkStart w:id="1690" w:name="_Toc316817740"/>
      <w:bookmarkStart w:id="1691" w:name="_Toc316818048"/>
      <w:bookmarkStart w:id="1692" w:name="_Toc316818360"/>
      <w:bookmarkStart w:id="1693" w:name="_Toc316818672"/>
      <w:bookmarkStart w:id="1694" w:name="_Toc316818984"/>
      <w:bookmarkStart w:id="1695" w:name="_Toc316819300"/>
      <w:bookmarkStart w:id="1696" w:name="_Toc316817433"/>
      <w:bookmarkStart w:id="1697" w:name="_Toc316817741"/>
      <w:bookmarkStart w:id="1698" w:name="_Toc316818049"/>
      <w:bookmarkStart w:id="1699" w:name="_Toc316818361"/>
      <w:bookmarkStart w:id="1700" w:name="_Toc316818673"/>
      <w:bookmarkStart w:id="1701" w:name="_Toc316818985"/>
      <w:bookmarkStart w:id="1702" w:name="_Toc316819301"/>
      <w:bookmarkStart w:id="1703" w:name="_Toc316817434"/>
      <w:bookmarkStart w:id="1704" w:name="_Toc316817742"/>
      <w:bookmarkStart w:id="1705" w:name="_Toc316818050"/>
      <w:bookmarkStart w:id="1706" w:name="_Toc316818362"/>
      <w:bookmarkStart w:id="1707" w:name="_Toc316818674"/>
      <w:bookmarkStart w:id="1708" w:name="_Toc316818986"/>
      <w:bookmarkStart w:id="1709" w:name="_Toc316819302"/>
      <w:bookmarkStart w:id="1710" w:name="_Toc316817435"/>
      <w:bookmarkStart w:id="1711" w:name="_Toc316817743"/>
      <w:bookmarkStart w:id="1712" w:name="_Toc316818051"/>
      <w:bookmarkStart w:id="1713" w:name="_Toc316818363"/>
      <w:bookmarkStart w:id="1714" w:name="_Toc316818675"/>
      <w:bookmarkStart w:id="1715" w:name="_Toc316818987"/>
      <w:bookmarkStart w:id="1716" w:name="_Toc316819303"/>
      <w:bookmarkStart w:id="1717" w:name="_Toc316817436"/>
      <w:bookmarkStart w:id="1718" w:name="_Toc316817744"/>
      <w:bookmarkStart w:id="1719" w:name="_Toc316818052"/>
      <w:bookmarkStart w:id="1720" w:name="_Toc316818364"/>
      <w:bookmarkStart w:id="1721" w:name="_Toc316818676"/>
      <w:bookmarkStart w:id="1722" w:name="_Toc316818988"/>
      <w:bookmarkStart w:id="1723" w:name="_Toc316819304"/>
      <w:bookmarkStart w:id="1724" w:name="_Toc316817437"/>
      <w:bookmarkStart w:id="1725" w:name="_Toc316817745"/>
      <w:bookmarkStart w:id="1726" w:name="_Toc316818053"/>
      <w:bookmarkStart w:id="1727" w:name="_Toc316818365"/>
      <w:bookmarkStart w:id="1728" w:name="_Toc316818677"/>
      <w:bookmarkStart w:id="1729" w:name="_Toc316818989"/>
      <w:bookmarkStart w:id="1730" w:name="_Toc316819305"/>
      <w:bookmarkStart w:id="1731" w:name="_Toc316817438"/>
      <w:bookmarkStart w:id="1732" w:name="_Toc316817746"/>
      <w:bookmarkStart w:id="1733" w:name="_Toc316818054"/>
      <w:bookmarkStart w:id="1734" w:name="_Toc316818366"/>
      <w:bookmarkStart w:id="1735" w:name="_Toc316818678"/>
      <w:bookmarkStart w:id="1736" w:name="_Toc316818990"/>
      <w:bookmarkStart w:id="1737" w:name="_Toc316819306"/>
      <w:bookmarkStart w:id="1738" w:name="_Toc316817439"/>
      <w:bookmarkStart w:id="1739" w:name="_Toc316817747"/>
      <w:bookmarkStart w:id="1740" w:name="_Toc316818055"/>
      <w:bookmarkStart w:id="1741" w:name="_Toc316818367"/>
      <w:bookmarkStart w:id="1742" w:name="_Toc316818679"/>
      <w:bookmarkStart w:id="1743" w:name="_Toc316818991"/>
      <w:bookmarkStart w:id="1744" w:name="_Toc316819307"/>
      <w:bookmarkStart w:id="1745" w:name="_Toc316817440"/>
      <w:bookmarkStart w:id="1746" w:name="_Toc316817748"/>
      <w:bookmarkStart w:id="1747" w:name="_Toc316818056"/>
      <w:bookmarkStart w:id="1748" w:name="_Toc316818368"/>
      <w:bookmarkStart w:id="1749" w:name="_Toc316818680"/>
      <w:bookmarkStart w:id="1750" w:name="_Toc316818992"/>
      <w:bookmarkStart w:id="1751" w:name="_Toc316819308"/>
      <w:bookmarkStart w:id="1752" w:name="_Toc316817441"/>
      <w:bookmarkStart w:id="1753" w:name="_Toc316817749"/>
      <w:bookmarkStart w:id="1754" w:name="_Toc316818057"/>
      <w:bookmarkStart w:id="1755" w:name="_Toc316818369"/>
      <w:bookmarkStart w:id="1756" w:name="_Toc316818681"/>
      <w:bookmarkStart w:id="1757" w:name="_Toc316818993"/>
      <w:bookmarkStart w:id="1758" w:name="_Toc316819309"/>
      <w:bookmarkStart w:id="1759" w:name="_Toc316817442"/>
      <w:bookmarkStart w:id="1760" w:name="_Toc316817750"/>
      <w:bookmarkStart w:id="1761" w:name="_Toc316818058"/>
      <w:bookmarkStart w:id="1762" w:name="_Toc316818370"/>
      <w:bookmarkStart w:id="1763" w:name="_Toc316818682"/>
      <w:bookmarkStart w:id="1764" w:name="_Toc316818994"/>
      <w:bookmarkStart w:id="1765" w:name="_Toc316819310"/>
      <w:bookmarkStart w:id="1766" w:name="_Toc316817443"/>
      <w:bookmarkStart w:id="1767" w:name="_Toc316817751"/>
      <w:bookmarkStart w:id="1768" w:name="_Toc316818059"/>
      <w:bookmarkStart w:id="1769" w:name="_Toc316818371"/>
      <w:bookmarkStart w:id="1770" w:name="_Toc316818683"/>
      <w:bookmarkStart w:id="1771" w:name="_Toc316818995"/>
      <w:bookmarkStart w:id="1772" w:name="_Toc316819311"/>
      <w:bookmarkStart w:id="1773" w:name="_Toc316817444"/>
      <w:bookmarkStart w:id="1774" w:name="_Toc316817752"/>
      <w:bookmarkStart w:id="1775" w:name="_Toc316818060"/>
      <w:bookmarkStart w:id="1776" w:name="_Toc316818372"/>
      <w:bookmarkStart w:id="1777" w:name="_Toc316818684"/>
      <w:bookmarkStart w:id="1778" w:name="_Toc316818996"/>
      <w:bookmarkStart w:id="1779" w:name="_Toc316819312"/>
      <w:bookmarkStart w:id="1780" w:name="_Toc316817445"/>
      <w:bookmarkStart w:id="1781" w:name="_Toc316817753"/>
      <w:bookmarkStart w:id="1782" w:name="_Toc316818061"/>
      <w:bookmarkStart w:id="1783" w:name="_Toc316818373"/>
      <w:bookmarkStart w:id="1784" w:name="_Toc316818685"/>
      <w:bookmarkStart w:id="1785" w:name="_Toc316818997"/>
      <w:bookmarkStart w:id="1786" w:name="_Toc316819313"/>
      <w:bookmarkStart w:id="1787" w:name="_Toc316817446"/>
      <w:bookmarkStart w:id="1788" w:name="_Toc316817754"/>
      <w:bookmarkStart w:id="1789" w:name="_Toc316818062"/>
      <w:bookmarkStart w:id="1790" w:name="_Toc316818374"/>
      <w:bookmarkStart w:id="1791" w:name="_Toc316818686"/>
      <w:bookmarkStart w:id="1792" w:name="_Toc316818998"/>
      <w:bookmarkStart w:id="1793" w:name="_Toc316819314"/>
      <w:bookmarkStart w:id="1794" w:name="_Toc316817447"/>
      <w:bookmarkStart w:id="1795" w:name="_Toc316817755"/>
      <w:bookmarkStart w:id="1796" w:name="_Toc316818063"/>
      <w:bookmarkStart w:id="1797" w:name="_Toc316818375"/>
      <w:bookmarkStart w:id="1798" w:name="_Toc316818687"/>
      <w:bookmarkStart w:id="1799" w:name="_Toc316818999"/>
      <w:bookmarkStart w:id="1800" w:name="_Toc316819315"/>
      <w:bookmarkStart w:id="1801" w:name="_Toc316817448"/>
      <w:bookmarkStart w:id="1802" w:name="_Toc316817756"/>
      <w:bookmarkStart w:id="1803" w:name="_Toc316818064"/>
      <w:bookmarkStart w:id="1804" w:name="_Toc316818376"/>
      <w:bookmarkStart w:id="1805" w:name="_Toc316818688"/>
      <w:bookmarkStart w:id="1806" w:name="_Toc316819000"/>
      <w:bookmarkStart w:id="1807" w:name="_Toc316819316"/>
      <w:bookmarkStart w:id="1808" w:name="_Toc316817449"/>
      <w:bookmarkStart w:id="1809" w:name="_Toc316817757"/>
      <w:bookmarkStart w:id="1810" w:name="_Toc316818065"/>
      <w:bookmarkStart w:id="1811" w:name="_Toc316818377"/>
      <w:bookmarkStart w:id="1812" w:name="_Toc316818689"/>
      <w:bookmarkStart w:id="1813" w:name="_Toc316819001"/>
      <w:bookmarkStart w:id="1814" w:name="_Toc316819317"/>
      <w:bookmarkStart w:id="1815" w:name="_Toc316817450"/>
      <w:bookmarkStart w:id="1816" w:name="_Toc316817758"/>
      <w:bookmarkStart w:id="1817" w:name="_Toc316818066"/>
      <w:bookmarkStart w:id="1818" w:name="_Toc316818378"/>
      <w:bookmarkStart w:id="1819" w:name="_Toc316818690"/>
      <w:bookmarkStart w:id="1820" w:name="_Toc316819002"/>
      <w:bookmarkStart w:id="1821" w:name="_Toc316819318"/>
      <w:bookmarkStart w:id="1822" w:name="_Toc316817451"/>
      <w:bookmarkStart w:id="1823" w:name="_Toc316817759"/>
      <w:bookmarkStart w:id="1824" w:name="_Toc316818067"/>
      <w:bookmarkStart w:id="1825" w:name="_Toc316818379"/>
      <w:bookmarkStart w:id="1826" w:name="_Toc316818691"/>
      <w:bookmarkStart w:id="1827" w:name="_Toc316819003"/>
      <w:bookmarkStart w:id="1828" w:name="_Toc316819319"/>
      <w:bookmarkStart w:id="1829" w:name="_Toc316817452"/>
      <w:bookmarkStart w:id="1830" w:name="_Toc316817760"/>
      <w:bookmarkStart w:id="1831" w:name="_Toc316818068"/>
      <w:bookmarkStart w:id="1832" w:name="_Toc316818380"/>
      <w:bookmarkStart w:id="1833" w:name="_Toc316818692"/>
      <w:bookmarkStart w:id="1834" w:name="_Toc316819004"/>
      <w:bookmarkStart w:id="1835" w:name="_Toc316819320"/>
      <w:bookmarkStart w:id="1836" w:name="_Toc316817453"/>
      <w:bookmarkStart w:id="1837" w:name="_Toc316817761"/>
      <w:bookmarkStart w:id="1838" w:name="_Toc316818069"/>
      <w:bookmarkStart w:id="1839" w:name="_Toc316818381"/>
      <w:bookmarkStart w:id="1840" w:name="_Toc316818693"/>
      <w:bookmarkStart w:id="1841" w:name="_Toc316819005"/>
      <w:bookmarkStart w:id="1842" w:name="_Toc316819321"/>
      <w:bookmarkStart w:id="1843" w:name="_Toc316817454"/>
      <w:bookmarkStart w:id="1844" w:name="_Toc316817762"/>
      <w:bookmarkStart w:id="1845" w:name="_Toc316818070"/>
      <w:bookmarkStart w:id="1846" w:name="_Toc316818382"/>
      <w:bookmarkStart w:id="1847" w:name="_Toc316818694"/>
      <w:bookmarkStart w:id="1848" w:name="_Toc316819006"/>
      <w:bookmarkStart w:id="1849" w:name="_Toc316819322"/>
      <w:bookmarkStart w:id="1850" w:name="_Toc316817455"/>
      <w:bookmarkStart w:id="1851" w:name="_Toc316817763"/>
      <w:bookmarkStart w:id="1852" w:name="_Toc316818071"/>
      <w:bookmarkStart w:id="1853" w:name="_Toc316818383"/>
      <w:bookmarkStart w:id="1854" w:name="_Toc316818695"/>
      <w:bookmarkStart w:id="1855" w:name="_Toc316819007"/>
      <w:bookmarkStart w:id="1856" w:name="_Toc316819323"/>
      <w:bookmarkStart w:id="1857" w:name="_Toc316817456"/>
      <w:bookmarkStart w:id="1858" w:name="_Toc316817764"/>
      <w:bookmarkStart w:id="1859" w:name="_Toc316818072"/>
      <w:bookmarkStart w:id="1860" w:name="_Toc316818384"/>
      <w:bookmarkStart w:id="1861" w:name="_Toc316818696"/>
      <w:bookmarkStart w:id="1862" w:name="_Toc316819008"/>
      <w:bookmarkStart w:id="1863" w:name="_Toc316819324"/>
      <w:bookmarkStart w:id="1864" w:name="_Toc316817457"/>
      <w:bookmarkStart w:id="1865" w:name="_Toc316817765"/>
      <w:bookmarkStart w:id="1866" w:name="_Toc316818073"/>
      <w:bookmarkStart w:id="1867" w:name="_Toc316818385"/>
      <w:bookmarkStart w:id="1868" w:name="_Toc316818697"/>
      <w:bookmarkStart w:id="1869" w:name="_Toc316819009"/>
      <w:bookmarkStart w:id="1870" w:name="_Toc316819325"/>
      <w:bookmarkStart w:id="1871" w:name="_Toc316817458"/>
      <w:bookmarkStart w:id="1872" w:name="_Toc316817766"/>
      <w:bookmarkStart w:id="1873" w:name="_Toc316818074"/>
      <w:bookmarkStart w:id="1874" w:name="_Toc316818386"/>
      <w:bookmarkStart w:id="1875" w:name="_Toc316818698"/>
      <w:bookmarkStart w:id="1876" w:name="_Toc316819010"/>
      <w:bookmarkStart w:id="1877" w:name="_Toc316819326"/>
      <w:bookmarkStart w:id="1878" w:name="_Toc316817459"/>
      <w:bookmarkStart w:id="1879" w:name="_Toc316817767"/>
      <w:bookmarkStart w:id="1880" w:name="_Toc316818075"/>
      <w:bookmarkStart w:id="1881" w:name="_Toc316818387"/>
      <w:bookmarkStart w:id="1882" w:name="_Toc316818699"/>
      <w:bookmarkStart w:id="1883" w:name="_Toc316819011"/>
      <w:bookmarkStart w:id="1884" w:name="_Toc316819327"/>
      <w:bookmarkStart w:id="1885" w:name="_Toc316817460"/>
      <w:bookmarkStart w:id="1886" w:name="_Toc316817768"/>
      <w:bookmarkStart w:id="1887" w:name="_Toc316818076"/>
      <w:bookmarkStart w:id="1888" w:name="_Toc316818388"/>
      <w:bookmarkStart w:id="1889" w:name="_Toc316818700"/>
      <w:bookmarkStart w:id="1890" w:name="_Toc316819012"/>
      <w:bookmarkStart w:id="1891" w:name="_Toc316819328"/>
      <w:bookmarkStart w:id="1892" w:name="_Toc316817461"/>
      <w:bookmarkStart w:id="1893" w:name="_Toc316817769"/>
      <w:bookmarkStart w:id="1894" w:name="_Toc316818077"/>
      <w:bookmarkStart w:id="1895" w:name="_Toc316818389"/>
      <w:bookmarkStart w:id="1896" w:name="_Toc316818701"/>
      <w:bookmarkStart w:id="1897" w:name="_Toc316819013"/>
      <w:bookmarkStart w:id="1898" w:name="_Toc316819329"/>
      <w:bookmarkStart w:id="1899" w:name="_Toc316817462"/>
      <w:bookmarkStart w:id="1900" w:name="_Toc316817770"/>
      <w:bookmarkStart w:id="1901" w:name="_Toc316818078"/>
      <w:bookmarkStart w:id="1902" w:name="_Toc316818390"/>
      <w:bookmarkStart w:id="1903" w:name="_Toc316818702"/>
      <w:bookmarkStart w:id="1904" w:name="_Toc316819014"/>
      <w:bookmarkStart w:id="1905" w:name="_Toc316819330"/>
      <w:bookmarkStart w:id="1906" w:name="_Toc316817463"/>
      <w:bookmarkStart w:id="1907" w:name="_Toc316817771"/>
      <w:bookmarkStart w:id="1908" w:name="_Toc316818079"/>
      <w:bookmarkStart w:id="1909" w:name="_Toc316818391"/>
      <w:bookmarkStart w:id="1910" w:name="_Toc316818703"/>
      <w:bookmarkStart w:id="1911" w:name="_Toc316819015"/>
      <w:bookmarkStart w:id="1912" w:name="_Toc316819331"/>
      <w:bookmarkStart w:id="1913" w:name="_Toc316817464"/>
      <w:bookmarkStart w:id="1914" w:name="_Toc316817772"/>
      <w:bookmarkStart w:id="1915" w:name="_Toc316818080"/>
      <w:bookmarkStart w:id="1916" w:name="_Toc316818392"/>
      <w:bookmarkStart w:id="1917" w:name="_Toc316818704"/>
      <w:bookmarkStart w:id="1918" w:name="_Toc316819016"/>
      <w:bookmarkStart w:id="1919" w:name="_Toc316819332"/>
      <w:bookmarkStart w:id="1920" w:name="_Toc316817465"/>
      <w:bookmarkStart w:id="1921" w:name="_Toc316817773"/>
      <w:bookmarkStart w:id="1922" w:name="_Toc316818081"/>
      <w:bookmarkStart w:id="1923" w:name="_Toc316818393"/>
      <w:bookmarkStart w:id="1924" w:name="_Toc316818705"/>
      <w:bookmarkStart w:id="1925" w:name="_Toc316819017"/>
      <w:bookmarkStart w:id="1926" w:name="_Toc316819333"/>
      <w:bookmarkStart w:id="1927" w:name="_Toc316817466"/>
      <w:bookmarkStart w:id="1928" w:name="_Toc316817774"/>
      <w:bookmarkStart w:id="1929" w:name="_Toc316818082"/>
      <w:bookmarkStart w:id="1930" w:name="_Toc316818394"/>
      <w:bookmarkStart w:id="1931" w:name="_Toc316818706"/>
      <w:bookmarkStart w:id="1932" w:name="_Toc316819018"/>
      <w:bookmarkStart w:id="1933" w:name="_Toc316819334"/>
      <w:bookmarkStart w:id="1934" w:name="_Toc316817467"/>
      <w:bookmarkStart w:id="1935" w:name="_Toc316817775"/>
      <w:bookmarkStart w:id="1936" w:name="_Toc316818083"/>
      <w:bookmarkStart w:id="1937" w:name="_Toc316818395"/>
      <w:bookmarkStart w:id="1938" w:name="_Toc316818707"/>
      <w:bookmarkStart w:id="1939" w:name="_Toc316819019"/>
      <w:bookmarkStart w:id="1940" w:name="_Toc316819335"/>
      <w:bookmarkStart w:id="1941" w:name="_Toc316817468"/>
      <w:bookmarkStart w:id="1942" w:name="_Toc316817776"/>
      <w:bookmarkStart w:id="1943" w:name="_Toc316818084"/>
      <w:bookmarkStart w:id="1944" w:name="_Toc316818396"/>
      <w:bookmarkStart w:id="1945" w:name="_Toc316818708"/>
      <w:bookmarkStart w:id="1946" w:name="_Toc316819020"/>
      <w:bookmarkStart w:id="1947" w:name="_Toc316819336"/>
      <w:bookmarkStart w:id="1948" w:name="_Toc316817469"/>
      <w:bookmarkStart w:id="1949" w:name="_Toc316817777"/>
      <w:bookmarkStart w:id="1950" w:name="_Toc316818085"/>
      <w:bookmarkStart w:id="1951" w:name="_Toc316818397"/>
      <w:bookmarkStart w:id="1952" w:name="_Toc316818709"/>
      <w:bookmarkStart w:id="1953" w:name="_Toc316819021"/>
      <w:bookmarkStart w:id="1954" w:name="_Toc316819337"/>
      <w:bookmarkStart w:id="1955" w:name="_Toc316817470"/>
      <w:bookmarkStart w:id="1956" w:name="_Toc316817778"/>
      <w:bookmarkStart w:id="1957" w:name="_Toc316818086"/>
      <w:bookmarkStart w:id="1958" w:name="_Toc316818398"/>
      <w:bookmarkStart w:id="1959" w:name="_Toc316818710"/>
      <w:bookmarkStart w:id="1960" w:name="_Toc316819022"/>
      <w:bookmarkStart w:id="1961" w:name="_Toc316819338"/>
      <w:bookmarkStart w:id="1962" w:name="_Toc316817471"/>
      <w:bookmarkStart w:id="1963" w:name="_Toc316817779"/>
      <w:bookmarkStart w:id="1964" w:name="_Toc316818087"/>
      <w:bookmarkStart w:id="1965" w:name="_Toc316818399"/>
      <w:bookmarkStart w:id="1966" w:name="_Toc316818711"/>
      <w:bookmarkStart w:id="1967" w:name="_Toc316819023"/>
      <w:bookmarkStart w:id="1968" w:name="_Toc316819339"/>
      <w:bookmarkStart w:id="1969" w:name="_Toc316817472"/>
      <w:bookmarkStart w:id="1970" w:name="_Toc316817780"/>
      <w:bookmarkStart w:id="1971" w:name="_Toc316818088"/>
      <w:bookmarkStart w:id="1972" w:name="_Toc316818400"/>
      <w:bookmarkStart w:id="1973" w:name="_Toc316818712"/>
      <w:bookmarkStart w:id="1974" w:name="_Toc316819024"/>
      <w:bookmarkStart w:id="1975" w:name="_Toc316819340"/>
      <w:bookmarkStart w:id="1976" w:name="_Toc316817473"/>
      <w:bookmarkStart w:id="1977" w:name="_Toc316817781"/>
      <w:bookmarkStart w:id="1978" w:name="_Toc316818089"/>
      <w:bookmarkStart w:id="1979" w:name="_Toc316818401"/>
      <w:bookmarkStart w:id="1980" w:name="_Toc316818713"/>
      <w:bookmarkStart w:id="1981" w:name="_Toc316819025"/>
      <w:bookmarkStart w:id="1982" w:name="_Toc316819341"/>
      <w:bookmarkStart w:id="1983" w:name="_Toc316817474"/>
      <w:bookmarkStart w:id="1984" w:name="_Toc316817782"/>
      <w:bookmarkStart w:id="1985" w:name="_Toc316818090"/>
      <w:bookmarkStart w:id="1986" w:name="_Toc316818402"/>
      <w:bookmarkStart w:id="1987" w:name="_Toc316818714"/>
      <w:bookmarkStart w:id="1988" w:name="_Toc316819026"/>
      <w:bookmarkStart w:id="1989" w:name="_Toc316819342"/>
      <w:bookmarkStart w:id="1990" w:name="_Toc316817475"/>
      <w:bookmarkStart w:id="1991" w:name="_Toc316817783"/>
      <w:bookmarkStart w:id="1992" w:name="_Toc316818091"/>
      <w:bookmarkStart w:id="1993" w:name="_Toc316818403"/>
      <w:bookmarkStart w:id="1994" w:name="_Toc316818715"/>
      <w:bookmarkStart w:id="1995" w:name="_Toc316819027"/>
      <w:bookmarkStart w:id="1996" w:name="_Toc316819343"/>
      <w:bookmarkStart w:id="1997" w:name="_Toc316817476"/>
      <w:bookmarkStart w:id="1998" w:name="_Toc316817784"/>
      <w:bookmarkStart w:id="1999" w:name="_Toc316818092"/>
      <w:bookmarkStart w:id="2000" w:name="_Toc316818404"/>
      <w:bookmarkStart w:id="2001" w:name="_Toc316818716"/>
      <w:bookmarkStart w:id="2002" w:name="_Toc316819028"/>
      <w:bookmarkStart w:id="2003" w:name="_Toc316819344"/>
      <w:bookmarkStart w:id="2004" w:name="_Toc316817477"/>
      <w:bookmarkStart w:id="2005" w:name="_Toc316817785"/>
      <w:bookmarkStart w:id="2006" w:name="_Toc316818093"/>
      <w:bookmarkStart w:id="2007" w:name="_Toc316818405"/>
      <w:bookmarkStart w:id="2008" w:name="_Toc316818717"/>
      <w:bookmarkStart w:id="2009" w:name="_Toc316819029"/>
      <w:bookmarkStart w:id="2010" w:name="_Toc316819345"/>
      <w:bookmarkStart w:id="2011" w:name="_Toc316817478"/>
      <w:bookmarkStart w:id="2012" w:name="_Toc316817786"/>
      <w:bookmarkStart w:id="2013" w:name="_Toc316818094"/>
      <w:bookmarkStart w:id="2014" w:name="_Toc316818406"/>
      <w:bookmarkStart w:id="2015" w:name="_Toc316818718"/>
      <w:bookmarkStart w:id="2016" w:name="_Toc316819030"/>
      <w:bookmarkStart w:id="2017" w:name="_Toc316819346"/>
      <w:bookmarkStart w:id="2018" w:name="_Toc316817479"/>
      <w:bookmarkStart w:id="2019" w:name="_Toc316817787"/>
      <w:bookmarkStart w:id="2020" w:name="_Toc316818095"/>
      <w:bookmarkStart w:id="2021" w:name="_Toc316818407"/>
      <w:bookmarkStart w:id="2022" w:name="_Toc316818719"/>
      <w:bookmarkStart w:id="2023" w:name="_Toc316819031"/>
      <w:bookmarkStart w:id="2024" w:name="_Toc316819347"/>
      <w:bookmarkStart w:id="2025" w:name="_Toc316817480"/>
      <w:bookmarkStart w:id="2026" w:name="_Toc316817788"/>
      <w:bookmarkStart w:id="2027" w:name="_Toc316818096"/>
      <w:bookmarkStart w:id="2028" w:name="_Toc316818408"/>
      <w:bookmarkStart w:id="2029" w:name="_Toc316818720"/>
      <w:bookmarkStart w:id="2030" w:name="_Toc316819032"/>
      <w:bookmarkStart w:id="2031" w:name="_Toc316819348"/>
      <w:bookmarkStart w:id="2032" w:name="_Toc316817481"/>
      <w:bookmarkStart w:id="2033" w:name="_Toc316817789"/>
      <w:bookmarkStart w:id="2034" w:name="_Toc316818097"/>
      <w:bookmarkStart w:id="2035" w:name="_Toc316818409"/>
      <w:bookmarkStart w:id="2036" w:name="_Toc316818721"/>
      <w:bookmarkStart w:id="2037" w:name="_Toc316819033"/>
      <w:bookmarkStart w:id="2038" w:name="_Toc316819349"/>
      <w:bookmarkStart w:id="2039" w:name="_Toc316817482"/>
      <w:bookmarkStart w:id="2040" w:name="_Toc316817790"/>
      <w:bookmarkStart w:id="2041" w:name="_Toc316818098"/>
      <w:bookmarkStart w:id="2042" w:name="_Toc316818410"/>
      <w:bookmarkStart w:id="2043" w:name="_Toc316818722"/>
      <w:bookmarkStart w:id="2044" w:name="_Toc316819034"/>
      <w:bookmarkStart w:id="2045" w:name="_Toc316819350"/>
      <w:bookmarkStart w:id="2046" w:name="_Toc316817483"/>
      <w:bookmarkStart w:id="2047" w:name="_Toc316817791"/>
      <w:bookmarkStart w:id="2048" w:name="_Toc316818099"/>
      <w:bookmarkStart w:id="2049" w:name="_Toc316818411"/>
      <w:bookmarkStart w:id="2050" w:name="_Toc316818723"/>
      <w:bookmarkStart w:id="2051" w:name="_Toc316819035"/>
      <w:bookmarkStart w:id="2052" w:name="_Toc316819351"/>
      <w:bookmarkStart w:id="2053" w:name="_Toc316817484"/>
      <w:bookmarkStart w:id="2054" w:name="_Toc316817792"/>
      <w:bookmarkStart w:id="2055" w:name="_Toc316818100"/>
      <w:bookmarkStart w:id="2056" w:name="_Toc316818412"/>
      <w:bookmarkStart w:id="2057" w:name="_Toc316818724"/>
      <w:bookmarkStart w:id="2058" w:name="_Toc316819036"/>
      <w:bookmarkStart w:id="2059" w:name="_Toc316819352"/>
      <w:bookmarkStart w:id="2060" w:name="_Toc316817485"/>
      <w:bookmarkStart w:id="2061" w:name="_Toc316817793"/>
      <w:bookmarkStart w:id="2062" w:name="_Toc316818101"/>
      <w:bookmarkStart w:id="2063" w:name="_Toc316818413"/>
      <w:bookmarkStart w:id="2064" w:name="_Toc316818725"/>
      <w:bookmarkStart w:id="2065" w:name="_Toc316819037"/>
      <w:bookmarkStart w:id="2066" w:name="_Toc316819353"/>
      <w:bookmarkStart w:id="2067" w:name="_Toc316817486"/>
      <w:bookmarkStart w:id="2068" w:name="_Toc316817794"/>
      <w:bookmarkStart w:id="2069" w:name="_Toc316818102"/>
      <w:bookmarkStart w:id="2070" w:name="_Toc316818414"/>
      <w:bookmarkStart w:id="2071" w:name="_Toc316818726"/>
      <w:bookmarkStart w:id="2072" w:name="_Toc316819038"/>
      <w:bookmarkStart w:id="2073" w:name="_Toc316819354"/>
      <w:bookmarkStart w:id="2074" w:name="_Toc316817487"/>
      <w:bookmarkStart w:id="2075" w:name="_Toc316817795"/>
      <w:bookmarkStart w:id="2076" w:name="_Toc316818103"/>
      <w:bookmarkStart w:id="2077" w:name="_Toc316818415"/>
      <w:bookmarkStart w:id="2078" w:name="_Toc316818727"/>
      <w:bookmarkStart w:id="2079" w:name="_Toc316819039"/>
      <w:bookmarkStart w:id="2080" w:name="_Toc316819355"/>
      <w:bookmarkStart w:id="2081" w:name="_Toc316817488"/>
      <w:bookmarkStart w:id="2082" w:name="_Toc316817796"/>
      <w:bookmarkStart w:id="2083" w:name="_Toc316818104"/>
      <w:bookmarkStart w:id="2084" w:name="_Toc316818416"/>
      <w:bookmarkStart w:id="2085" w:name="_Toc316818728"/>
      <w:bookmarkStart w:id="2086" w:name="_Toc316819040"/>
      <w:bookmarkStart w:id="2087" w:name="_Toc316819356"/>
      <w:bookmarkStart w:id="2088" w:name="_Toc316817489"/>
      <w:bookmarkStart w:id="2089" w:name="_Toc316817797"/>
      <w:bookmarkStart w:id="2090" w:name="_Toc316818105"/>
      <w:bookmarkStart w:id="2091" w:name="_Toc316818417"/>
      <w:bookmarkStart w:id="2092" w:name="_Toc316818729"/>
      <w:bookmarkStart w:id="2093" w:name="_Toc316819041"/>
      <w:bookmarkStart w:id="2094" w:name="_Toc316819357"/>
      <w:bookmarkStart w:id="2095" w:name="_Toc316817490"/>
      <w:bookmarkStart w:id="2096" w:name="_Toc316817798"/>
      <w:bookmarkStart w:id="2097" w:name="_Toc316818106"/>
      <w:bookmarkStart w:id="2098" w:name="_Toc316818418"/>
      <w:bookmarkStart w:id="2099" w:name="_Toc316818730"/>
      <w:bookmarkStart w:id="2100" w:name="_Toc316819042"/>
      <w:bookmarkStart w:id="2101" w:name="_Toc316819358"/>
      <w:bookmarkStart w:id="2102" w:name="_Toc316817491"/>
      <w:bookmarkStart w:id="2103" w:name="_Toc316817799"/>
      <w:bookmarkStart w:id="2104" w:name="_Toc316818107"/>
      <w:bookmarkStart w:id="2105" w:name="_Toc316818419"/>
      <w:bookmarkStart w:id="2106" w:name="_Toc316818731"/>
      <w:bookmarkStart w:id="2107" w:name="_Toc316819043"/>
      <w:bookmarkStart w:id="2108" w:name="_Toc316819359"/>
      <w:bookmarkStart w:id="2109" w:name="_Toc316817492"/>
      <w:bookmarkStart w:id="2110" w:name="_Toc316817800"/>
      <w:bookmarkStart w:id="2111" w:name="_Toc316818108"/>
      <w:bookmarkStart w:id="2112" w:name="_Toc316818420"/>
      <w:bookmarkStart w:id="2113" w:name="_Toc316818732"/>
      <w:bookmarkStart w:id="2114" w:name="_Toc316819044"/>
      <w:bookmarkStart w:id="2115" w:name="_Toc316819360"/>
      <w:bookmarkStart w:id="2116" w:name="_Toc316817493"/>
      <w:bookmarkStart w:id="2117" w:name="_Toc316817801"/>
      <w:bookmarkStart w:id="2118" w:name="_Toc316818109"/>
      <w:bookmarkStart w:id="2119" w:name="_Toc316818421"/>
      <w:bookmarkStart w:id="2120" w:name="_Toc316818733"/>
      <w:bookmarkStart w:id="2121" w:name="_Toc316819045"/>
      <w:bookmarkStart w:id="2122" w:name="_Toc316819361"/>
      <w:bookmarkStart w:id="2123" w:name="_Toc316817494"/>
      <w:bookmarkStart w:id="2124" w:name="_Toc316817802"/>
      <w:bookmarkStart w:id="2125" w:name="_Toc316818110"/>
      <w:bookmarkStart w:id="2126" w:name="_Toc316818422"/>
      <w:bookmarkStart w:id="2127" w:name="_Toc316818734"/>
      <w:bookmarkStart w:id="2128" w:name="_Toc316819046"/>
      <w:bookmarkStart w:id="2129" w:name="_Toc316819362"/>
      <w:bookmarkStart w:id="2130" w:name="_Toc316817495"/>
      <w:bookmarkStart w:id="2131" w:name="_Toc316817803"/>
      <w:bookmarkStart w:id="2132" w:name="_Toc316818111"/>
      <w:bookmarkStart w:id="2133" w:name="_Toc316818423"/>
      <w:bookmarkStart w:id="2134" w:name="_Toc316818735"/>
      <w:bookmarkStart w:id="2135" w:name="_Toc316819047"/>
      <w:bookmarkStart w:id="2136" w:name="_Toc316819363"/>
      <w:bookmarkStart w:id="2137" w:name="_Toc316817496"/>
      <w:bookmarkStart w:id="2138" w:name="_Toc316817804"/>
      <w:bookmarkStart w:id="2139" w:name="_Toc316818112"/>
      <w:bookmarkStart w:id="2140" w:name="_Toc316818424"/>
      <w:bookmarkStart w:id="2141" w:name="_Toc316818736"/>
      <w:bookmarkStart w:id="2142" w:name="_Toc316819048"/>
      <w:bookmarkStart w:id="2143" w:name="_Toc316819364"/>
      <w:bookmarkStart w:id="2144" w:name="_Toc316817497"/>
      <w:bookmarkStart w:id="2145" w:name="_Toc316817805"/>
      <w:bookmarkStart w:id="2146" w:name="_Toc316818113"/>
      <w:bookmarkStart w:id="2147" w:name="_Toc316818425"/>
      <w:bookmarkStart w:id="2148" w:name="_Toc316818737"/>
      <w:bookmarkStart w:id="2149" w:name="_Toc316819049"/>
      <w:bookmarkStart w:id="2150" w:name="_Toc316819365"/>
      <w:bookmarkStart w:id="2151" w:name="_Toc316817498"/>
      <w:bookmarkStart w:id="2152" w:name="_Toc316817806"/>
      <w:bookmarkStart w:id="2153" w:name="_Toc316818114"/>
      <w:bookmarkStart w:id="2154" w:name="_Toc316818426"/>
      <w:bookmarkStart w:id="2155" w:name="_Toc316818738"/>
      <w:bookmarkStart w:id="2156" w:name="_Toc316819050"/>
      <w:bookmarkStart w:id="2157" w:name="_Toc316819366"/>
      <w:bookmarkStart w:id="2158" w:name="_Toc316817499"/>
      <w:bookmarkStart w:id="2159" w:name="_Toc316817807"/>
      <w:bookmarkStart w:id="2160" w:name="_Toc316818115"/>
      <w:bookmarkStart w:id="2161" w:name="_Toc316818427"/>
      <w:bookmarkStart w:id="2162" w:name="_Toc316818739"/>
      <w:bookmarkStart w:id="2163" w:name="_Toc316819051"/>
      <w:bookmarkStart w:id="2164" w:name="_Toc316819367"/>
      <w:bookmarkStart w:id="2165" w:name="_Toc316817500"/>
      <w:bookmarkStart w:id="2166" w:name="_Toc316817808"/>
      <w:bookmarkStart w:id="2167" w:name="_Toc316818116"/>
      <w:bookmarkStart w:id="2168" w:name="_Toc316818428"/>
      <w:bookmarkStart w:id="2169" w:name="_Toc316818740"/>
      <w:bookmarkStart w:id="2170" w:name="_Toc316819052"/>
      <w:bookmarkStart w:id="2171" w:name="_Toc316819368"/>
      <w:bookmarkStart w:id="2172" w:name="_Toc316817501"/>
      <w:bookmarkStart w:id="2173" w:name="_Toc316817809"/>
      <w:bookmarkStart w:id="2174" w:name="_Toc316818117"/>
      <w:bookmarkStart w:id="2175" w:name="_Toc316818429"/>
      <w:bookmarkStart w:id="2176" w:name="_Toc316818741"/>
      <w:bookmarkStart w:id="2177" w:name="_Toc316819053"/>
      <w:bookmarkStart w:id="2178" w:name="_Toc316819369"/>
      <w:bookmarkStart w:id="2179" w:name="_Toc316817502"/>
      <w:bookmarkStart w:id="2180" w:name="_Toc316817810"/>
      <w:bookmarkStart w:id="2181" w:name="_Toc316818118"/>
      <w:bookmarkStart w:id="2182" w:name="_Toc316818430"/>
      <w:bookmarkStart w:id="2183" w:name="_Toc316818742"/>
      <w:bookmarkStart w:id="2184" w:name="_Toc316819054"/>
      <w:bookmarkStart w:id="2185" w:name="_Toc316819370"/>
      <w:bookmarkStart w:id="2186" w:name="_Toc316817503"/>
      <w:bookmarkStart w:id="2187" w:name="_Toc316817811"/>
      <w:bookmarkStart w:id="2188" w:name="_Toc316818119"/>
      <w:bookmarkStart w:id="2189" w:name="_Toc316818431"/>
      <w:bookmarkStart w:id="2190" w:name="_Toc316818743"/>
      <w:bookmarkStart w:id="2191" w:name="_Toc316819055"/>
      <w:bookmarkStart w:id="2192" w:name="_Toc316819371"/>
      <w:bookmarkStart w:id="2193" w:name="_Toc316817504"/>
      <w:bookmarkStart w:id="2194" w:name="_Toc316817812"/>
      <w:bookmarkStart w:id="2195" w:name="_Toc316818120"/>
      <w:bookmarkStart w:id="2196" w:name="_Toc316818432"/>
      <w:bookmarkStart w:id="2197" w:name="_Toc316818744"/>
      <w:bookmarkStart w:id="2198" w:name="_Toc316819056"/>
      <w:bookmarkStart w:id="2199" w:name="_Toc316819372"/>
      <w:bookmarkStart w:id="2200" w:name="_Ref300060538"/>
      <w:bookmarkStart w:id="2201" w:name="_Toc326088689"/>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r w:rsidRPr="000C746A">
        <w:lastRenderedPageBreak/>
        <w:t>File Header Information</w:t>
      </w:r>
      <w:bookmarkEnd w:id="2200"/>
      <w:bookmarkEnd w:id="2201"/>
    </w:p>
    <w:p w:rsidR="00372DED" w:rsidRPr="001A5042" w:rsidRDefault="00372DED" w:rsidP="00685FB6">
      <w:pPr>
        <w:pStyle w:val="KeywordDescriptions"/>
        <w:rPr>
          <w:b/>
        </w:rPr>
      </w:pPr>
      <w:bookmarkStart w:id="2202" w:name="_Toc203969147"/>
      <w:bookmarkStart w:id="2203" w:name="_Toc203975839"/>
      <w:bookmarkStart w:id="2204" w:name="_Toc203976260"/>
      <w:bookmarkStart w:id="2205" w:name="_Toc203976398"/>
      <w:r w:rsidRPr="00DF0D2F">
        <w:rPr>
          <w:i/>
        </w:rPr>
        <w:t>Keyword:</w:t>
      </w:r>
      <w:r w:rsidRPr="00A94103">
        <w:tab/>
      </w:r>
      <w:r w:rsidRPr="001A5042">
        <w:rPr>
          <w:b/>
        </w:rPr>
        <w:t>[IBIS Ver]</w:t>
      </w:r>
      <w:bookmarkEnd w:id="2202"/>
      <w:bookmarkEnd w:id="2203"/>
      <w:bookmarkEnd w:id="2204"/>
      <w:bookmarkEnd w:id="2205"/>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206" w:name="_Toc203969148"/>
      <w:bookmarkStart w:id="2207" w:name="_Toc203975840"/>
      <w:bookmarkStart w:id="2208" w:name="_Toc203976261"/>
      <w:bookmarkStart w:id="2209" w:name="_Toc203976399"/>
      <w:r w:rsidRPr="004E158A">
        <w:rPr>
          <w:i/>
        </w:rPr>
        <w:t>Keyword:</w:t>
      </w:r>
      <w:r w:rsidRPr="00A94103">
        <w:tab/>
      </w:r>
      <w:r w:rsidRPr="001A5042">
        <w:rPr>
          <w:b/>
        </w:rPr>
        <w:t>[Comment Char]</w:t>
      </w:r>
      <w:bookmarkEnd w:id="2206"/>
      <w:bookmarkEnd w:id="2207"/>
      <w:bookmarkEnd w:id="2208"/>
      <w:bookmarkEnd w:id="2209"/>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210" w:name="_Toc203969149"/>
      <w:bookmarkStart w:id="2211" w:name="_Toc203975841"/>
      <w:bookmarkStart w:id="2212" w:name="_Toc203976262"/>
      <w:bookmarkStart w:id="2213" w:name="_Toc203976400"/>
      <w:r w:rsidRPr="004E158A">
        <w:rPr>
          <w:i/>
        </w:rPr>
        <w:t>Keyword:</w:t>
      </w:r>
      <w:r w:rsidRPr="004E158A">
        <w:rPr>
          <w:i/>
        </w:rPr>
        <w:tab/>
      </w:r>
      <w:r w:rsidRPr="001A5042">
        <w:rPr>
          <w:b/>
        </w:rPr>
        <w:t>[File Name]</w:t>
      </w:r>
      <w:bookmarkEnd w:id="2210"/>
      <w:bookmarkEnd w:id="2211"/>
      <w:bookmarkEnd w:id="2212"/>
      <w:bookmarkEnd w:id="2213"/>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214" w:name="_Toc203969150"/>
      <w:bookmarkStart w:id="2215" w:name="_Toc203975842"/>
      <w:bookmarkStart w:id="2216" w:name="_Toc203976263"/>
      <w:bookmarkStart w:id="2217"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214"/>
      <w:bookmarkEnd w:id="2215"/>
      <w:bookmarkEnd w:id="2216"/>
      <w:bookmarkEnd w:id="2217"/>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F2A7E">
      <w:pPr>
        <w:pStyle w:val="ListContinue"/>
        <w:spacing w:after="80"/>
      </w:pPr>
      <w:r w:rsidRPr="00F51A5F">
        <w:t>0.x</w:t>
      </w:r>
      <w:r w:rsidR="003F422C">
        <w:tab/>
      </w:r>
      <w:r w:rsidRPr="00F51A5F">
        <w:t xml:space="preserve"> silicon and file in development</w:t>
      </w:r>
    </w:p>
    <w:p w:rsidR="005F1462" w:rsidRPr="00F51A5F" w:rsidRDefault="005F1462" w:rsidP="006F2A7E">
      <w:pPr>
        <w:pStyle w:val="ListContinue"/>
        <w:spacing w:after="80"/>
      </w:pPr>
      <w:r w:rsidRPr="00F51A5F">
        <w:t>1.x</w:t>
      </w:r>
      <w:r w:rsidR="003F422C">
        <w:tab/>
      </w:r>
      <w:r w:rsidRPr="00F51A5F">
        <w:t xml:space="preserve"> pre-silicon file data from silicon model only</w:t>
      </w:r>
    </w:p>
    <w:p w:rsidR="005F1462" w:rsidRPr="00F51A5F" w:rsidRDefault="005F1462" w:rsidP="006F2A7E">
      <w:pPr>
        <w:pStyle w:val="ListContinue"/>
        <w:spacing w:after="8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218" w:name="_Toc203969151"/>
      <w:bookmarkStart w:id="2219" w:name="_Toc203975843"/>
      <w:bookmarkStart w:id="2220" w:name="_Toc203976264"/>
      <w:bookmarkStart w:id="2221"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218"/>
      <w:bookmarkEnd w:id="2219"/>
      <w:bookmarkEnd w:id="2220"/>
      <w:bookmarkEnd w:id="2221"/>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 xml:space="preserve">these keywords essential to users, and </w:t>
      </w:r>
      <w:bookmarkStart w:id="2222" w:name="_GoBack"/>
      <w:r w:rsidRPr="00F51A5F">
        <w:t>sometimes</w:t>
      </w:r>
      <w:bookmarkEnd w:id="2222"/>
      <w:r w:rsidRPr="00F51A5F">
        <w:t xml:space="preserve">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[Date]          August 29, 2008          |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ins w:id="2223" w:author="Michael Mirmak" w:date="2012-05-29T20:11:00Z">
        <w:r w:rsidR="00620B2C">
          <w:t>NoName.</w:t>
        </w:r>
      </w:ins>
      <w:del w:id="2224" w:author="Michael Mirmak" w:date="2012-05-29T20:11:00Z">
        <w:r w:rsidRPr="00F51A5F" w:rsidDel="00620B2C">
          <w:delText>Intl</w:delText>
        </w:r>
        <w:r w:rsidR="00D45845" w:rsidDel="00620B2C">
          <w:delText>e</w:delText>
        </w:r>
        <w:r w:rsidRPr="00F51A5F" w:rsidDel="00620B2C">
          <w:delText>.</w:delText>
        </w:r>
      </w:del>
    </w:p>
    <w:p w:rsidR="005F1462" w:rsidRPr="00F51A5F" w:rsidRDefault="005F1462" w:rsidP="00906D4A">
      <w:pPr>
        <w:pStyle w:val="Exampletext"/>
      </w:pPr>
      <w:r w:rsidRPr="00F51A5F">
        <w:t xml:space="preserve">                From lab measurement</w:t>
      </w:r>
      <w:del w:id="2225" w:author="Michael Mirmak" w:date="2012-05-29T20:11:00Z">
        <w:r w:rsidRPr="00F51A5F" w:rsidDel="00B26E8F">
          <w:delText xml:space="preserve"> at </w:delText>
        </w:r>
        <w:r w:rsidR="00D45845" w:rsidRPr="00F51A5F" w:rsidDel="00B26E8F">
          <w:delText>IE</w:delText>
        </w:r>
        <w:r w:rsidR="00D45845" w:rsidDel="00B26E8F">
          <w:delText>A</w:delText>
        </w:r>
      </w:del>
      <w:r w:rsidRPr="00F51A5F">
        <w:t>.</w:t>
      </w:r>
    </w:p>
    <w:p w:rsidR="005F1462" w:rsidRPr="00F51A5F" w:rsidRDefault="005F1462" w:rsidP="00906D4A">
      <w:pPr>
        <w:pStyle w:val="Exampletext"/>
      </w:pPr>
      <w:r w:rsidRPr="00F51A5F">
        <w:t xml:space="preserve">                Compiled from manufacturer's data book</w:t>
      </w:r>
      <w:del w:id="2226" w:author="Michael Mirmak" w:date="2012-05-29T20:11:00Z">
        <w:r w:rsidRPr="00F51A5F" w:rsidDel="00B26E8F">
          <w:delText xml:space="preserve"> at </w:delText>
        </w:r>
        <w:r w:rsidR="00D45845" w:rsidRPr="00F51A5F" w:rsidDel="00B26E8F">
          <w:delText>Qua</w:delText>
        </w:r>
        <w:r w:rsidR="00D45845" w:rsidDel="00B26E8F">
          <w:delText>b</w:delText>
        </w:r>
        <w:r w:rsidR="00D45845" w:rsidRPr="00F51A5F" w:rsidDel="00B26E8F">
          <w:delText xml:space="preserve"> </w:delText>
        </w:r>
        <w:r w:rsidRPr="00F51A5F" w:rsidDel="00B26E8F">
          <w:delText>Design</w:delText>
        </w:r>
      </w:del>
      <w:r w:rsidRPr="00F51A5F">
        <w:t>,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rsidP="006F2A7E">
      <w:pPr>
        <w:pStyle w:val="Heading1"/>
        <w:spacing w:after="80"/>
      </w:pPr>
      <w:bookmarkStart w:id="2227" w:name="_Toc203969153"/>
      <w:bookmarkStart w:id="2228" w:name="_Toc203975845"/>
      <w:bookmarkStart w:id="2229" w:name="_Toc203976266"/>
      <w:bookmarkStart w:id="2230" w:name="_Toc203976404"/>
      <w:bookmarkStart w:id="2231" w:name="_Toc326088690"/>
      <w:r w:rsidRPr="000C746A">
        <w:lastRenderedPageBreak/>
        <w:t>Component Description</w:t>
      </w:r>
      <w:bookmarkEnd w:id="2231"/>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227"/>
      <w:bookmarkEnd w:id="2228"/>
      <w:bookmarkEnd w:id="2229"/>
      <w:bookmarkEnd w:id="223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32" w:name="_Toc203975846"/>
      <w:bookmarkStart w:id="2233" w:name="_Toc203976267"/>
      <w:bookmarkStart w:id="2234" w:name="_Toc203976405"/>
      <w:r w:rsidRPr="00E50659">
        <w:rPr>
          <w:i/>
        </w:rPr>
        <w:t>Keyword:</w:t>
      </w:r>
      <w:r w:rsidR="00E50659" w:rsidRPr="00E50659">
        <w:rPr>
          <w:i/>
        </w:rPr>
        <w:tab/>
      </w:r>
      <w:r w:rsidRPr="001A5042">
        <w:rPr>
          <w:b/>
        </w:rPr>
        <w:t>[Manufacturer]</w:t>
      </w:r>
      <w:bookmarkEnd w:id="2232"/>
      <w:bookmarkEnd w:id="2233"/>
      <w:bookmarkEnd w:id="22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35" w:name="_Toc203975847"/>
      <w:bookmarkStart w:id="2236" w:name="_Toc203976268"/>
      <w:bookmarkStart w:id="2237" w:name="_Toc203976406"/>
      <w:r w:rsidRPr="00623FBF">
        <w:rPr>
          <w:i/>
        </w:rPr>
        <w:t>Keyword:</w:t>
      </w:r>
      <w:r w:rsidR="00E50659" w:rsidRPr="00623FBF">
        <w:rPr>
          <w:i/>
        </w:rPr>
        <w:tab/>
      </w:r>
      <w:r w:rsidRPr="001A5042">
        <w:rPr>
          <w:b/>
        </w:rPr>
        <w:t>[Package]</w:t>
      </w:r>
      <w:bookmarkEnd w:id="2235"/>
      <w:bookmarkEnd w:id="2236"/>
      <w:bookmarkEnd w:id="22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238" w:name="_Toc203975848"/>
      <w:bookmarkStart w:id="2239" w:name="_Toc203976269"/>
      <w:bookmarkStart w:id="2240" w:name="_Toc203976407"/>
    </w:p>
    <w:p w:rsidR="005F1462" w:rsidRPr="00F51A5F" w:rsidRDefault="005F1462" w:rsidP="00685FB6">
      <w:pPr>
        <w:pStyle w:val="KeywordDescriptions"/>
      </w:pPr>
      <w:r w:rsidRPr="00310DA4">
        <w:t>Keyword:</w:t>
      </w:r>
      <w:r w:rsidR="00310DA4" w:rsidRPr="00310DA4">
        <w:tab/>
      </w:r>
      <w:r w:rsidRPr="00310DA4">
        <w:rPr>
          <w:b/>
        </w:rPr>
        <w:t>[Pin]</w:t>
      </w:r>
      <w:bookmarkEnd w:id="2238"/>
      <w:bookmarkEnd w:id="2239"/>
      <w:bookmarkEnd w:id="22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FA3E19">
      <w:pPr>
        <w:pStyle w:val="ListContinue"/>
        <w:spacing w:after="80"/>
      </w:pPr>
      <w:r w:rsidRPr="00F51A5F">
        <w:t>[Pin]</w:t>
      </w:r>
      <w:r w:rsidR="00310DA4">
        <w:tab/>
      </w:r>
      <w:r w:rsidR="00310DA4">
        <w:tab/>
      </w:r>
      <w:r w:rsidRPr="00F51A5F">
        <w:t>5 characters max</w:t>
      </w:r>
    </w:p>
    <w:p w:rsidR="005F1462" w:rsidRPr="00F51A5F" w:rsidRDefault="005F1462" w:rsidP="00FA3E19">
      <w:pPr>
        <w:pStyle w:val="ListContinue"/>
        <w:spacing w:after="80"/>
      </w:pPr>
      <w:r w:rsidRPr="00F51A5F">
        <w:t>model_name</w:t>
      </w:r>
      <w:r w:rsidR="00310DA4">
        <w:tab/>
      </w:r>
      <w:r w:rsidRPr="00F51A5F">
        <w:t>40 characters max</w:t>
      </w:r>
    </w:p>
    <w:p w:rsidR="005F1462" w:rsidRPr="00F51A5F" w:rsidRDefault="005F1462" w:rsidP="00FA3E19">
      <w:pPr>
        <w:pStyle w:val="ListContinue"/>
        <w:spacing w:after="80"/>
      </w:pPr>
      <w:r w:rsidRPr="00F51A5F">
        <w:t>signal_name</w:t>
      </w:r>
      <w:r w:rsidR="00310DA4">
        <w:tab/>
      </w:r>
      <w:r w:rsidRPr="00F51A5F">
        <w:t>40 characters max</w:t>
      </w:r>
    </w:p>
    <w:p w:rsidR="005F1462" w:rsidRPr="00F51A5F" w:rsidRDefault="005F1462" w:rsidP="00FA3E19">
      <w:pPr>
        <w:pStyle w:val="ListContinue"/>
        <w:spacing w:after="80"/>
      </w:pPr>
      <w:r w:rsidRPr="00F51A5F">
        <w:t>R_pin</w:t>
      </w:r>
      <w:r w:rsidR="00310DA4">
        <w:tab/>
      </w:r>
      <w:r w:rsidR="00310DA4">
        <w:tab/>
      </w:r>
      <w:r w:rsidRPr="00F51A5F">
        <w:t>9 characters max</w:t>
      </w:r>
    </w:p>
    <w:p w:rsidR="005F1462" w:rsidRPr="00F51A5F" w:rsidRDefault="005F1462" w:rsidP="00FA3E19">
      <w:pPr>
        <w:pStyle w:val="ListContinue"/>
        <w:spacing w:after="8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lastRenderedPageBreak/>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241" w:name="_Toc203975849"/>
      <w:bookmarkStart w:id="2242" w:name="_Toc203976270"/>
      <w:bookmarkStart w:id="2243" w:name="_Toc203976408"/>
      <w:r w:rsidRPr="00597DE4">
        <w:rPr>
          <w:i/>
        </w:rPr>
        <w:t>Keyword:</w:t>
      </w:r>
      <w:r w:rsidR="00597DE4" w:rsidRPr="00597DE4">
        <w:rPr>
          <w:i/>
        </w:rPr>
        <w:tab/>
      </w:r>
      <w:r w:rsidRPr="001A5042">
        <w:rPr>
          <w:b/>
        </w:rPr>
        <w:t>[Package Model]</w:t>
      </w:r>
      <w:bookmarkEnd w:id="2241"/>
      <w:bookmarkEnd w:id="2242"/>
      <w:bookmarkEnd w:id="22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244" w:name="_Toc203975850"/>
      <w:bookmarkStart w:id="2245" w:name="_Toc203976271"/>
      <w:bookmarkStart w:id="2246"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244"/>
      <w:bookmarkEnd w:id="2245"/>
      <w:bookmarkEnd w:id="22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247" w:name="_Toc203975851"/>
      <w:bookmarkStart w:id="2248" w:name="_Toc203976272"/>
      <w:bookmarkStart w:id="2249" w:name="_Toc203976410"/>
      <w:r w:rsidRPr="002C3BDF">
        <w:rPr>
          <w:i/>
        </w:rPr>
        <w:t>Keyword:</w:t>
      </w:r>
      <w:r w:rsidR="003614DF" w:rsidRPr="002C3BDF">
        <w:rPr>
          <w:i/>
        </w:rPr>
        <w:tab/>
      </w:r>
      <w:r w:rsidRPr="001A5042">
        <w:rPr>
          <w:b/>
        </w:rPr>
        <w:t>[Pin Mapping]</w:t>
      </w:r>
      <w:bookmarkEnd w:id="2247"/>
      <w:bookmarkEnd w:id="2248"/>
      <w:bookmarkEnd w:id="22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[Pin Mapping]</w:t>
      </w:r>
      <w:r w:rsidR="002C3BDF">
        <w:tab/>
      </w:r>
      <w:r w:rsidR="002C3BDF">
        <w:tab/>
      </w:r>
      <w:r w:rsidRPr="00F51A5F">
        <w:t>5 characters max</w:t>
      </w:r>
    </w:p>
    <w:p w:rsidR="005F1462" w:rsidRPr="00F51A5F" w:rsidRDefault="005F1462" w:rsidP="006F2A7E">
      <w:pPr>
        <w:pStyle w:val="ListContinue"/>
        <w:spacing w:after="80"/>
      </w:pPr>
      <w:r w:rsidRPr="00F51A5F">
        <w:t>pulldown_ref</w:t>
      </w:r>
      <w:r w:rsidR="002C3BDF">
        <w:tab/>
      </w:r>
      <w:r w:rsidR="002C3BDF">
        <w:tab/>
      </w:r>
      <w:r w:rsidRPr="00F51A5F">
        <w:t>15 characters max</w:t>
      </w:r>
    </w:p>
    <w:p w:rsidR="005F1462" w:rsidRPr="00F51A5F" w:rsidRDefault="005F1462" w:rsidP="006F2A7E">
      <w:pPr>
        <w:pStyle w:val="ListContinue"/>
        <w:spacing w:after="80"/>
      </w:pPr>
      <w:r w:rsidRPr="00F51A5F">
        <w:t>pullup_ref</w:t>
      </w:r>
      <w:r w:rsidR="002C3BDF">
        <w:tab/>
      </w:r>
      <w:r w:rsidR="002C3BDF">
        <w:tab/>
      </w:r>
      <w:r w:rsidR="002C3BDF">
        <w:tab/>
      </w:r>
      <w:r w:rsidRPr="00F51A5F">
        <w:t>15 characters max</w:t>
      </w:r>
    </w:p>
    <w:p w:rsidR="005F1462" w:rsidRPr="00F51A5F" w:rsidRDefault="005F1462" w:rsidP="006F2A7E">
      <w:pPr>
        <w:pStyle w:val="ListContinue"/>
        <w:spacing w:after="80"/>
      </w:pPr>
      <w:r w:rsidRPr="00F51A5F">
        <w:t>gnd_clamp_ref</w:t>
      </w:r>
      <w:r w:rsidR="002C3BDF">
        <w:tab/>
      </w:r>
      <w:r w:rsidR="002C3BDF">
        <w:tab/>
      </w:r>
      <w:r w:rsidRPr="00F51A5F">
        <w:t>15 characters max</w:t>
      </w:r>
    </w:p>
    <w:p w:rsidR="005F1462" w:rsidRPr="00F51A5F" w:rsidRDefault="005F1462" w:rsidP="006F2A7E">
      <w:pPr>
        <w:pStyle w:val="ListContinue"/>
        <w:spacing w:after="8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250" w:name="_Toc203975852"/>
      <w:bookmarkStart w:id="2251" w:name="_Toc203976273"/>
      <w:bookmarkStart w:id="2252" w:name="_Toc203976411"/>
      <w:r w:rsidRPr="000979E0">
        <w:rPr>
          <w:i/>
        </w:rPr>
        <w:t>Keyword:</w:t>
      </w:r>
      <w:r w:rsidR="006F11C7" w:rsidRPr="000979E0">
        <w:rPr>
          <w:i/>
        </w:rPr>
        <w:tab/>
      </w:r>
      <w:r w:rsidRPr="001A5042">
        <w:rPr>
          <w:b/>
        </w:rPr>
        <w:t>[Diff Pin]</w:t>
      </w:r>
      <w:bookmarkEnd w:id="2250"/>
      <w:bookmarkEnd w:id="2251"/>
      <w:bookmarkEnd w:id="22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[Diff Pin]</w:t>
      </w:r>
      <w:r w:rsidR="006F11C7">
        <w:tab/>
      </w:r>
      <w:r w:rsidR="006F11C7">
        <w:tab/>
      </w:r>
      <w:r w:rsidRPr="00F51A5F">
        <w:t>5 characters max</w:t>
      </w:r>
    </w:p>
    <w:p w:rsidR="005F1462" w:rsidRPr="00F51A5F" w:rsidRDefault="005F1462" w:rsidP="006F2A7E">
      <w:pPr>
        <w:pStyle w:val="ListContinue"/>
        <w:spacing w:after="80"/>
      </w:pPr>
      <w:r w:rsidRPr="00F51A5F">
        <w:t>inv_pin</w:t>
      </w:r>
      <w:r w:rsidR="006F11C7">
        <w:tab/>
      </w:r>
      <w:r w:rsidR="006F11C7">
        <w:tab/>
      </w:r>
      <w:r w:rsidRPr="00F51A5F">
        <w:t>5 characters max</w:t>
      </w:r>
    </w:p>
    <w:p w:rsidR="005F1462" w:rsidRPr="00F51A5F" w:rsidRDefault="005F1462" w:rsidP="006F2A7E">
      <w:pPr>
        <w:pStyle w:val="ListContinue"/>
        <w:spacing w:after="80"/>
      </w:pPr>
      <w:r w:rsidRPr="00F51A5F">
        <w:t>vdiff</w:t>
      </w:r>
      <w:r w:rsidR="006F11C7">
        <w:tab/>
      </w:r>
      <w:r w:rsidR="006F11C7">
        <w:tab/>
      </w:r>
      <w:r w:rsidRPr="00F51A5F">
        <w:t>9 characters max</w:t>
      </w:r>
    </w:p>
    <w:p w:rsidR="005F1462" w:rsidRPr="00F51A5F" w:rsidRDefault="005F1462" w:rsidP="006F2A7E">
      <w:pPr>
        <w:pStyle w:val="ListContinue"/>
        <w:spacing w:after="80"/>
      </w:pPr>
      <w:r w:rsidRPr="00F51A5F">
        <w:t>tdelay_typ</w:t>
      </w:r>
      <w:r w:rsidR="006F11C7">
        <w:tab/>
      </w:r>
      <w:r w:rsidR="006F11C7">
        <w:tab/>
      </w:r>
      <w:r w:rsidRPr="00F51A5F">
        <w:t>9 characters max</w:t>
      </w:r>
    </w:p>
    <w:p w:rsidR="005F1462" w:rsidRPr="00F51A5F" w:rsidRDefault="005F1462" w:rsidP="006F2A7E">
      <w:pPr>
        <w:pStyle w:val="ListContinue"/>
        <w:spacing w:after="8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253" w:name="_Toc203975853"/>
      <w:bookmarkStart w:id="2254" w:name="_Toc203976274"/>
      <w:bookmarkStart w:id="2255"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253"/>
      <w:bookmarkEnd w:id="2254"/>
      <w:bookmarkEnd w:id="22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lastRenderedPageBreak/>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6F2A7E">
      <w:pPr>
        <w:pStyle w:val="ListContinue"/>
        <w:spacing w:after="80"/>
      </w:pPr>
      <w:r w:rsidRPr="009B605C">
        <w:t>[Series Pin Mapping]</w:t>
      </w:r>
      <w:r w:rsidR="009B605C" w:rsidRPr="009B605C">
        <w:tab/>
      </w:r>
      <w:r w:rsidRPr="009B605C">
        <w:t>5 characters max</w:t>
      </w:r>
    </w:p>
    <w:p w:rsidR="005F1462" w:rsidRPr="009B605C" w:rsidRDefault="005F1462" w:rsidP="006F2A7E">
      <w:pPr>
        <w:pStyle w:val="ListContinue"/>
        <w:spacing w:after="80"/>
      </w:pPr>
      <w:r w:rsidRPr="009B605C">
        <w:t>pin_2</w:t>
      </w:r>
      <w:r w:rsidR="009B605C" w:rsidRPr="009B605C">
        <w:tab/>
      </w:r>
      <w:r w:rsidR="009B605C">
        <w:tab/>
      </w:r>
      <w:r w:rsidR="009B605C">
        <w:tab/>
      </w:r>
      <w:r w:rsidRPr="009B605C">
        <w:t>5 characters max</w:t>
      </w:r>
    </w:p>
    <w:p w:rsidR="005F1462" w:rsidRPr="009B605C" w:rsidRDefault="005F1462" w:rsidP="006F2A7E">
      <w:pPr>
        <w:pStyle w:val="ListContinue"/>
        <w:spacing w:after="8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256" w:name="_Toc203975854"/>
      <w:bookmarkStart w:id="2257" w:name="_Toc203976275"/>
      <w:bookmarkStart w:id="2258" w:name="_Toc203976413"/>
      <w:r w:rsidRPr="009B605C">
        <w:rPr>
          <w:i/>
        </w:rPr>
        <w:t>Keyword:</w:t>
      </w:r>
      <w:r w:rsidR="009B605C" w:rsidRPr="009B605C">
        <w:rPr>
          <w:i/>
        </w:rPr>
        <w:tab/>
      </w:r>
      <w:r w:rsidRPr="001A5042">
        <w:rPr>
          <w:b/>
        </w:rPr>
        <w:t>[Series Switch Groups]</w:t>
      </w:r>
      <w:bookmarkEnd w:id="2256"/>
      <w:bookmarkEnd w:id="2257"/>
      <w:bookmarkEnd w:id="22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lastRenderedPageBreak/>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259" w:name="_Toc203975855"/>
      <w:bookmarkStart w:id="2260" w:name="_Toc203976276"/>
      <w:bookmarkStart w:id="2261" w:name="_Toc203976414"/>
      <w:r w:rsidRPr="00A61799">
        <w:rPr>
          <w:i/>
        </w:rPr>
        <w:t>Keyword:</w:t>
      </w:r>
      <w:r w:rsidR="00A61799" w:rsidRPr="00A61799">
        <w:rPr>
          <w:i/>
        </w:rPr>
        <w:tab/>
      </w:r>
      <w:r w:rsidRPr="001A5042">
        <w:rPr>
          <w:b/>
        </w:rPr>
        <w:t>[Model Selector]</w:t>
      </w:r>
      <w:bookmarkEnd w:id="2259"/>
      <w:bookmarkEnd w:id="2260"/>
      <w:bookmarkEnd w:id="22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 xml:space="preserve">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w:t>
      </w:r>
      <w:r w:rsidRPr="00F51A5F">
        <w:lastRenderedPageBreak/>
        <w:t>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6F2A7E">
      <w:pPr>
        <w:pStyle w:val="Heading1"/>
        <w:spacing w:after="80"/>
      </w:pPr>
      <w:bookmarkStart w:id="2262" w:name="_Ref300060628"/>
      <w:bookmarkStart w:id="2263" w:name="_Toc203975857"/>
      <w:bookmarkStart w:id="2264" w:name="_Toc203976278"/>
      <w:bookmarkStart w:id="2265" w:name="_Toc203976416"/>
      <w:bookmarkStart w:id="2266" w:name="_Toc326088691"/>
      <w:r w:rsidRPr="000C746A">
        <w:lastRenderedPageBreak/>
        <w:t>Model Statement</w:t>
      </w:r>
      <w:bookmarkEnd w:id="2262"/>
      <w:bookmarkEnd w:id="2266"/>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263"/>
      <w:bookmarkEnd w:id="2264"/>
      <w:bookmarkEnd w:id="2265"/>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267" w:name="_Ref323111305"/>
      <w:bookmarkStart w:id="2268" w:name="_Toc320122568"/>
      <w:r>
        <w:t xml:space="preserve">Table </w:t>
      </w:r>
      <w:r w:rsidR="00DF1199">
        <w:fldChar w:fldCharType="begin"/>
      </w:r>
      <w:r w:rsidR="00DF1199">
        <w:instrText xml:space="preserve"> SEQ Table \* ARABIC </w:instrText>
      </w:r>
      <w:r w:rsidR="00DF1199">
        <w:fldChar w:fldCharType="separate"/>
      </w:r>
      <w:r w:rsidR="00D802C3">
        <w:rPr>
          <w:noProof/>
        </w:rPr>
        <w:t>1</w:t>
      </w:r>
      <w:r w:rsidR="00DF1199">
        <w:rPr>
          <w:noProof/>
        </w:rPr>
        <w:fldChar w:fldCharType="end"/>
      </w:r>
      <w:bookmarkEnd w:id="2267"/>
      <w:r>
        <w:t xml:space="preserve"> – Special Rules for Keyword [Model]</w:t>
      </w:r>
      <w:bookmarkEnd w:id="226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F85102" w:rsidRPr="006F2A7E" w:rsidRDefault="00CE21C7" w:rsidP="006F2A7E">
      <w:pPr>
        <w:pStyle w:val="PlainText"/>
        <w:spacing w:after="80"/>
        <w:jc w:val="center"/>
        <w:rPr>
          <w:rFonts w:ascii="Times New Roman" w:hAnsi="Times New Roman" w:cs="Times New Roman"/>
          <w:sz w:val="24"/>
          <w:szCs w:val="24"/>
        </w:rPr>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07.25pt" o:ole="">
            <v:imagedata r:id="rId9" o:title=""/>
          </v:shape>
          <o:OLEObject Type="Embed" ProgID="Visio.Drawing.11" ShapeID="_x0000_i1025" DrawAspect="Content" ObjectID="_1399830588" r:id="rId10"/>
        </w:object>
      </w:r>
    </w:p>
    <w:p w:rsidR="002F6E22" w:rsidRPr="00CE2A56" w:rsidRDefault="00EE4C18" w:rsidP="006F2A7E">
      <w:pPr>
        <w:pStyle w:val="Figurecaption"/>
        <w:spacing w:before="0" w:after="80"/>
      </w:pPr>
      <w:bookmarkStart w:id="2269" w:name="_Ref300061335"/>
      <w:r>
        <w:t xml:space="preserve"> - </w:t>
      </w:r>
      <w:bookmarkEnd w:id="22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CE21C7" w:rsidP="006F2A7E">
      <w:pPr>
        <w:spacing w:after="80"/>
        <w:jc w:val="center"/>
      </w:pPr>
      <w:r>
        <w:object w:dxaOrig="4043" w:dyaOrig="3690">
          <v:shape id="_x0000_i1026" type="#_x0000_t75" style="width:201.45pt;height:183.85pt" o:ole="">
            <v:imagedata r:id="rId11" o:title=""/>
          </v:shape>
          <o:OLEObject Type="Embed" ProgID="Visio.Drawing.11" ShapeID="_x0000_i1026" DrawAspect="Content" ObjectID="_1399830589" r:id="rId12"/>
        </w:object>
      </w:r>
    </w:p>
    <w:p w:rsidR="00FE0B47" w:rsidRPr="00F51A5F" w:rsidRDefault="00EE4C18" w:rsidP="006F2A7E">
      <w:pPr>
        <w:pStyle w:val="Figurecaption"/>
        <w:spacing w:before="0" w:after="80"/>
      </w:pPr>
      <w:r>
        <w:t xml:space="preserve"> </w:t>
      </w:r>
      <w:bookmarkStart w:id="2270" w:name="_Ref300061472"/>
      <w:r>
        <w:t xml:space="preserve">- </w:t>
      </w:r>
      <w:r w:rsidR="00FE0B47" w:rsidRPr="00F51A5F">
        <w:t>Single-Ended or True Differential Buffer</w:t>
      </w:r>
      <w:bookmarkEnd w:id="22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lastRenderedPageBreak/>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271" w:name="_Toc203975858"/>
      <w:bookmarkStart w:id="2272" w:name="_Toc203976279"/>
      <w:bookmarkStart w:id="2273" w:name="_Toc203976417"/>
      <w:r w:rsidRPr="007E5CA3">
        <w:rPr>
          <w:i/>
        </w:rPr>
        <w:t>Keyword:</w:t>
      </w:r>
      <w:r w:rsidR="002E090B" w:rsidRPr="007E5CA3">
        <w:rPr>
          <w:i/>
        </w:rPr>
        <w:tab/>
      </w:r>
      <w:r w:rsidRPr="001A5042">
        <w:rPr>
          <w:b/>
        </w:rPr>
        <w:t>[Model Spec]</w:t>
      </w:r>
      <w:bookmarkEnd w:id="2271"/>
      <w:bookmarkEnd w:id="2272"/>
      <w:bookmarkEnd w:id="22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6F2A7E">
      <w:pPr>
        <w:pStyle w:val="ListContinue"/>
        <w:spacing w:after="80"/>
      </w:pPr>
      <w:r w:rsidRPr="00F51A5F">
        <w:t>Vinh</w:t>
      </w:r>
      <w:r w:rsidR="00293BB4">
        <w:tab/>
      </w:r>
      <w:r w:rsidR="007E5CA3">
        <w:tab/>
      </w:r>
      <w:r w:rsidR="007E5CA3">
        <w:tab/>
      </w:r>
      <w:r w:rsidRPr="00F51A5F">
        <w:t>Input voltage threshold high</w:t>
      </w:r>
    </w:p>
    <w:p w:rsidR="005F1462" w:rsidRPr="00F51A5F" w:rsidRDefault="005F1462" w:rsidP="006F2A7E">
      <w:pPr>
        <w:pStyle w:val="ListContinue"/>
        <w:spacing w:after="80"/>
      </w:pPr>
      <w:r w:rsidRPr="00F51A5F">
        <w:t>Vinl</w:t>
      </w:r>
      <w:r w:rsidR="00293BB4">
        <w:tab/>
      </w:r>
      <w:r w:rsidR="007E5CA3">
        <w:tab/>
      </w:r>
      <w:r w:rsidR="007E5CA3">
        <w:tab/>
      </w:r>
      <w:r w:rsidRPr="00F51A5F">
        <w:t>Input voltage threshold low</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max Vt+</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min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max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min Vt-</w:t>
      </w:r>
    </w:p>
    <w:p w:rsidR="005F1462" w:rsidRPr="00F51A5F" w:rsidRDefault="005F1462" w:rsidP="006F2A7E">
      <w:pPr>
        <w:pStyle w:val="ListContinue"/>
        <w:spacing w:after="80"/>
      </w:pPr>
      <w:r w:rsidRPr="00F51A5F">
        <w:t>S_overshoot_high</w:t>
      </w:r>
      <w:r w:rsidR="00293BB4">
        <w:tab/>
      </w:r>
      <w:r w:rsidR="007E5CA3">
        <w:tab/>
      </w:r>
      <w:r w:rsidRPr="00F51A5F">
        <w:t>Static overshoot high voltage</w:t>
      </w:r>
    </w:p>
    <w:p w:rsidR="005F1462" w:rsidRPr="00F51A5F" w:rsidRDefault="005F1462" w:rsidP="006F2A7E">
      <w:pPr>
        <w:pStyle w:val="ListContinue"/>
        <w:spacing w:after="80"/>
      </w:pPr>
      <w:r w:rsidRPr="00F51A5F">
        <w:t>S_overshoot_low</w:t>
      </w:r>
      <w:r w:rsidR="00293BB4">
        <w:tab/>
      </w:r>
      <w:r w:rsidR="007E5CA3">
        <w:tab/>
      </w:r>
      <w:r w:rsidRPr="00F51A5F">
        <w:t>Static overshoot low voltage</w:t>
      </w:r>
    </w:p>
    <w:p w:rsidR="005F1462" w:rsidRPr="00F51A5F" w:rsidRDefault="005F1462" w:rsidP="006F2A7E">
      <w:pPr>
        <w:pStyle w:val="ListContinue"/>
        <w:spacing w:after="80"/>
      </w:pPr>
      <w:r w:rsidRPr="00F51A5F">
        <w:t>D_overshoot_high</w:t>
      </w:r>
      <w:r w:rsidR="00293BB4">
        <w:tab/>
      </w:r>
      <w:r w:rsidR="007E5CA3">
        <w:tab/>
      </w:r>
      <w:r w:rsidRPr="00F51A5F">
        <w:t>Dynamic overshoot high voltage</w:t>
      </w:r>
    </w:p>
    <w:p w:rsidR="005F1462" w:rsidRPr="00F51A5F" w:rsidRDefault="005F1462" w:rsidP="006F2A7E">
      <w:pPr>
        <w:pStyle w:val="ListContinue"/>
        <w:spacing w:after="80"/>
      </w:pPr>
      <w:r w:rsidRPr="00F51A5F">
        <w:t>D_overshoot_low</w:t>
      </w:r>
      <w:r w:rsidR="00293BB4">
        <w:tab/>
      </w:r>
      <w:r w:rsidR="007E5CA3">
        <w:tab/>
      </w:r>
      <w:r w:rsidRPr="00F51A5F">
        <w:t>Dynamic overshoot low voltage</w:t>
      </w:r>
    </w:p>
    <w:p w:rsidR="005F1462" w:rsidRPr="00F51A5F" w:rsidRDefault="005F1462" w:rsidP="006F2A7E">
      <w:pPr>
        <w:pStyle w:val="ListContinue"/>
        <w:spacing w:after="80"/>
      </w:pPr>
      <w:r w:rsidRPr="00F51A5F">
        <w:t>D_overshoot_time</w:t>
      </w:r>
      <w:r w:rsidR="00293BB4">
        <w:tab/>
      </w:r>
      <w:r w:rsidR="007E5CA3">
        <w:tab/>
      </w:r>
      <w:r w:rsidRPr="00F51A5F">
        <w:t>Dynamic overshoot time</w:t>
      </w:r>
    </w:p>
    <w:p w:rsidR="005F1462" w:rsidRPr="00F51A5F" w:rsidRDefault="005F1462" w:rsidP="006F2A7E">
      <w:pPr>
        <w:pStyle w:val="ListContinue"/>
        <w:spacing w:after="80"/>
      </w:pPr>
      <w:r w:rsidRPr="00F51A5F">
        <w:t>D_overshoot_area_h</w:t>
      </w:r>
      <w:r w:rsidR="00293BB4">
        <w:tab/>
      </w:r>
      <w:r w:rsidRPr="00F51A5F">
        <w:t>Dynamic overshoot high area (in V-s)</w:t>
      </w:r>
    </w:p>
    <w:p w:rsidR="005F1462" w:rsidRPr="00F51A5F" w:rsidRDefault="005F1462" w:rsidP="006F2A7E">
      <w:pPr>
        <w:pStyle w:val="ListContinue"/>
        <w:spacing w:after="80"/>
      </w:pPr>
      <w:r w:rsidRPr="00F51A5F">
        <w:t>D_overshoot_area_l</w:t>
      </w:r>
      <w:r w:rsidR="00293BB4">
        <w:tab/>
      </w:r>
      <w:r w:rsidRPr="00F51A5F">
        <w:t>Dynamic overshoot low area (in V-s)</w:t>
      </w:r>
    </w:p>
    <w:p w:rsidR="005F1462" w:rsidRPr="00F51A5F" w:rsidRDefault="005F1462" w:rsidP="006F2A7E">
      <w:pPr>
        <w:pStyle w:val="ListContinue"/>
        <w:spacing w:after="80"/>
      </w:pPr>
      <w:r w:rsidRPr="00F51A5F">
        <w:t>D_overshoot_ampl_h</w:t>
      </w:r>
      <w:r w:rsidR="00293BB4">
        <w:tab/>
      </w:r>
      <w:r w:rsidRPr="00F51A5F">
        <w:t>Dynamic overshoot high max amplitude</w:t>
      </w:r>
    </w:p>
    <w:p w:rsidR="005F1462" w:rsidRPr="00F51A5F" w:rsidRDefault="005F1462" w:rsidP="006F2A7E">
      <w:pPr>
        <w:pStyle w:val="ListContinue"/>
        <w:spacing w:after="80"/>
      </w:pPr>
      <w:r w:rsidRPr="00F51A5F">
        <w:t>D_overshoot_ampl_l</w:t>
      </w:r>
      <w:r w:rsidR="00293BB4">
        <w:tab/>
      </w:r>
      <w:r w:rsidRPr="00F51A5F">
        <w:t>Dynamic overshoot low max amplitude</w:t>
      </w:r>
    </w:p>
    <w:p w:rsidR="005F1462" w:rsidRPr="00F51A5F" w:rsidRDefault="005F1462" w:rsidP="006F2A7E">
      <w:pPr>
        <w:pStyle w:val="ListContinue"/>
        <w:spacing w:after="80"/>
      </w:pPr>
      <w:r w:rsidRPr="00F51A5F">
        <w:t>Pulse_high</w:t>
      </w:r>
      <w:r w:rsidR="00293BB4">
        <w:tab/>
      </w:r>
      <w:r w:rsidR="007E5CA3">
        <w:tab/>
      </w:r>
      <w:r w:rsidR="007E5CA3">
        <w:tab/>
      </w:r>
      <w:r w:rsidRPr="00F51A5F">
        <w:t>Pulse immunity high voltage</w:t>
      </w:r>
    </w:p>
    <w:p w:rsidR="005F1462" w:rsidRPr="00F51A5F" w:rsidRDefault="005F1462" w:rsidP="006F2A7E">
      <w:pPr>
        <w:pStyle w:val="ListContinue"/>
        <w:spacing w:after="80"/>
      </w:pPr>
      <w:r w:rsidRPr="00F51A5F">
        <w:lastRenderedPageBreak/>
        <w:t>Pulse_low</w:t>
      </w:r>
      <w:r w:rsidR="00293BB4">
        <w:tab/>
      </w:r>
      <w:r w:rsidR="007E5CA3">
        <w:tab/>
      </w:r>
      <w:r w:rsidR="007E5CA3">
        <w:tab/>
      </w:r>
      <w:r w:rsidRPr="00F51A5F">
        <w:t>Pulse immunity low voltage</w:t>
      </w:r>
    </w:p>
    <w:p w:rsidR="005F1462" w:rsidRPr="00F51A5F" w:rsidRDefault="005F1462" w:rsidP="006F2A7E">
      <w:pPr>
        <w:pStyle w:val="ListContinue"/>
        <w:spacing w:after="80"/>
      </w:pPr>
      <w:r w:rsidRPr="00F51A5F">
        <w:t>Pulse_time</w:t>
      </w:r>
      <w:r w:rsidR="00293BB4">
        <w:tab/>
      </w:r>
      <w:r w:rsidR="007E5CA3">
        <w:tab/>
      </w:r>
      <w:r w:rsidR="007E5CA3">
        <w:tab/>
      </w:r>
      <w:r w:rsidRPr="00F51A5F">
        <w:t>Pulse immunity time</w:t>
      </w:r>
    </w:p>
    <w:p w:rsidR="005F1462" w:rsidRPr="00F51A5F" w:rsidRDefault="005F1462" w:rsidP="006F2A7E">
      <w:pPr>
        <w:pStyle w:val="ListContinue"/>
        <w:spacing w:after="80"/>
      </w:pPr>
      <w:r w:rsidRPr="00F51A5F">
        <w:t>Vmeas</w:t>
      </w:r>
      <w:r w:rsidR="00293BB4">
        <w:tab/>
      </w:r>
      <w:r w:rsidR="007E5CA3">
        <w:tab/>
      </w:r>
      <w:r w:rsidR="007E5CA3">
        <w:tab/>
      </w:r>
      <w:r w:rsidRPr="00F51A5F">
        <w:t>Measurement voltage for timing measurements</w:t>
      </w:r>
    </w:p>
    <w:p w:rsidR="005F1462" w:rsidRPr="00F51A5F" w:rsidRDefault="005F1462" w:rsidP="006F2A7E">
      <w:pPr>
        <w:pStyle w:val="ListContinue"/>
        <w:spacing w:after="80"/>
      </w:pPr>
      <w:r w:rsidRPr="00F51A5F">
        <w:t>Vref</w:t>
      </w:r>
      <w:r w:rsidR="00293BB4">
        <w:tab/>
      </w:r>
      <w:r w:rsidR="007E5CA3">
        <w:tab/>
      </w:r>
      <w:r w:rsidR="007E5CA3">
        <w:tab/>
      </w:r>
      <w:r w:rsidRPr="00F51A5F">
        <w:t>Timing specification test load voltage</w:t>
      </w:r>
    </w:p>
    <w:p w:rsidR="005F1462" w:rsidRPr="00F51A5F" w:rsidRDefault="005F1462" w:rsidP="006F2A7E">
      <w:pPr>
        <w:pStyle w:val="ListContinue"/>
        <w:spacing w:after="80"/>
      </w:pPr>
      <w:r w:rsidRPr="00F51A5F">
        <w:t>Cref</w:t>
      </w:r>
      <w:r w:rsidR="00293BB4">
        <w:tab/>
      </w:r>
      <w:r w:rsidR="007E5CA3">
        <w:tab/>
      </w:r>
      <w:r w:rsidR="007E5CA3">
        <w:tab/>
      </w:r>
      <w:r w:rsidRPr="00F51A5F">
        <w:t>Timing specification capacitive load</w:t>
      </w:r>
    </w:p>
    <w:p w:rsidR="005F1462" w:rsidRPr="00F51A5F" w:rsidRDefault="005F1462" w:rsidP="006F2A7E">
      <w:pPr>
        <w:pStyle w:val="ListContinue"/>
        <w:spacing w:after="80"/>
      </w:pPr>
      <w:r w:rsidRPr="00F51A5F">
        <w:t>Rref</w:t>
      </w:r>
      <w:r w:rsidR="00293BB4">
        <w:tab/>
      </w:r>
      <w:r w:rsidR="007E5CA3">
        <w:tab/>
      </w:r>
      <w:r w:rsidR="007E5CA3">
        <w:tab/>
      </w:r>
      <w:r w:rsidRPr="00F51A5F">
        <w:t>Timing specification resistance load</w:t>
      </w:r>
    </w:p>
    <w:p w:rsidR="005F1462" w:rsidRPr="00F51A5F" w:rsidRDefault="005F1462" w:rsidP="006F2A7E">
      <w:pPr>
        <w:pStyle w:val="ListContinue"/>
        <w:spacing w:after="80"/>
      </w:pPr>
      <w:r w:rsidRPr="00F51A5F">
        <w:t>Cref_rising</w:t>
      </w:r>
      <w:r w:rsidR="00293BB4">
        <w:tab/>
      </w:r>
      <w:r w:rsidR="007E5CA3">
        <w:tab/>
      </w:r>
      <w:r w:rsidRPr="00F51A5F">
        <w:t>Timing specification capacitive load for rising edges</w:t>
      </w:r>
    </w:p>
    <w:p w:rsidR="005F1462" w:rsidRPr="00F51A5F" w:rsidRDefault="005F1462" w:rsidP="006F2A7E">
      <w:pPr>
        <w:pStyle w:val="ListContinue"/>
        <w:spacing w:after="80"/>
      </w:pPr>
      <w:r w:rsidRPr="00F51A5F">
        <w:t>Cref_falling</w:t>
      </w:r>
      <w:r w:rsidR="00293BB4">
        <w:tab/>
      </w:r>
      <w:r w:rsidR="007E5CA3">
        <w:tab/>
      </w:r>
      <w:r w:rsidRPr="00F51A5F">
        <w:t>Timing specification capacitive load for falling edges</w:t>
      </w:r>
    </w:p>
    <w:p w:rsidR="005F1462" w:rsidRPr="00F51A5F" w:rsidRDefault="005F1462" w:rsidP="006F2A7E">
      <w:pPr>
        <w:pStyle w:val="ListContinue"/>
        <w:spacing w:after="80"/>
      </w:pPr>
      <w:r w:rsidRPr="00F51A5F">
        <w:t>Rref_rising</w:t>
      </w:r>
      <w:r w:rsidR="00293BB4">
        <w:tab/>
      </w:r>
      <w:r w:rsidR="007E5CA3">
        <w:tab/>
      </w:r>
      <w:r w:rsidRPr="00F51A5F">
        <w:t>Timing specification resistance load for rising edges</w:t>
      </w:r>
    </w:p>
    <w:p w:rsidR="005F1462" w:rsidRPr="00F51A5F" w:rsidRDefault="005F1462" w:rsidP="006F2A7E">
      <w:pPr>
        <w:pStyle w:val="ListContinue"/>
        <w:spacing w:after="80"/>
      </w:pPr>
      <w:r w:rsidRPr="00F51A5F">
        <w:t>Rref_falling</w:t>
      </w:r>
      <w:r w:rsidR="00293BB4">
        <w:tab/>
      </w:r>
      <w:r w:rsidR="007E5CA3">
        <w:tab/>
      </w:r>
      <w:r w:rsidRPr="00F51A5F">
        <w:t>Timing specification resistance load for falling edges</w:t>
      </w:r>
    </w:p>
    <w:p w:rsidR="005F1462" w:rsidRPr="00F51A5F" w:rsidRDefault="005F1462" w:rsidP="006F2A7E">
      <w:pPr>
        <w:pStyle w:val="ListContinue"/>
        <w:spacing w:after="80"/>
      </w:pPr>
      <w:r w:rsidRPr="00F51A5F">
        <w:t>Vref_rising</w:t>
      </w:r>
      <w:r w:rsidR="00293BB4">
        <w:tab/>
      </w:r>
      <w:r w:rsidR="007E5CA3">
        <w:tab/>
      </w:r>
      <w:r w:rsidRPr="00F51A5F">
        <w:t>Timing specification test load voltage for rising edges</w:t>
      </w:r>
    </w:p>
    <w:p w:rsidR="005F1462" w:rsidRPr="00F51A5F" w:rsidRDefault="005F1462" w:rsidP="006F2A7E">
      <w:pPr>
        <w:pStyle w:val="ListContinue"/>
        <w:spacing w:after="80"/>
      </w:pPr>
      <w:r w:rsidRPr="00F51A5F">
        <w:t>Vref_falling</w:t>
      </w:r>
      <w:r w:rsidR="00293BB4">
        <w:tab/>
      </w:r>
      <w:r w:rsidR="007E5CA3">
        <w:tab/>
      </w:r>
      <w:r w:rsidRPr="00F51A5F">
        <w:t>Timing specification test load voltage for falling edges</w:t>
      </w:r>
    </w:p>
    <w:p w:rsidR="005F1462" w:rsidRPr="00F51A5F" w:rsidRDefault="005F1462" w:rsidP="006F2A7E">
      <w:pPr>
        <w:pStyle w:val="ListContinue"/>
        <w:spacing w:after="80"/>
      </w:pPr>
      <w:r w:rsidRPr="00F51A5F">
        <w:t>Vmeas_rising</w:t>
      </w:r>
      <w:r w:rsidR="00293BB4">
        <w:tab/>
      </w:r>
      <w:r w:rsidR="007E5CA3">
        <w:tab/>
      </w:r>
      <w:r w:rsidRPr="00F51A5F">
        <w:t>Measurement voltage for rising edge timing measurements</w:t>
      </w:r>
    </w:p>
    <w:p w:rsidR="005F1462" w:rsidRPr="00F51A5F" w:rsidRDefault="005F1462" w:rsidP="006F2A7E">
      <w:pPr>
        <w:pStyle w:val="ListContinue"/>
        <w:spacing w:after="80"/>
      </w:pPr>
      <w:r w:rsidRPr="00F51A5F">
        <w:t>Vmeas_falling</w:t>
      </w:r>
      <w:r w:rsidR="00293BB4">
        <w:tab/>
      </w:r>
      <w:r w:rsidR="007E5CA3">
        <w:tab/>
      </w:r>
      <w:r w:rsidRPr="00F51A5F">
        <w:t>Measurement voltage for falling edge timing measurements</w:t>
      </w:r>
    </w:p>
    <w:p w:rsidR="005F1462" w:rsidRPr="00F51A5F" w:rsidRDefault="005F1462" w:rsidP="006F2A7E">
      <w:pPr>
        <w:pStyle w:val="ListContinue"/>
        <w:spacing w:after="80"/>
      </w:pPr>
      <w:r w:rsidRPr="00F51A5F">
        <w:t>Rref_diff</w:t>
      </w:r>
      <w:r w:rsidR="00293BB4">
        <w:tab/>
      </w:r>
      <w:r w:rsidR="007E5CA3">
        <w:tab/>
      </w:r>
      <w:r w:rsidR="007E5CA3">
        <w:tab/>
      </w:r>
      <w:r w:rsidRPr="00F51A5F">
        <w:t>Timing specification differential resistance load</w:t>
      </w:r>
    </w:p>
    <w:p w:rsidR="0007545A" w:rsidRDefault="005F1462" w:rsidP="006F2A7E">
      <w:pPr>
        <w:pStyle w:val="ListContinue"/>
        <w:spacing w:after="80"/>
      </w:pPr>
      <w:r w:rsidRPr="00F51A5F">
        <w:t>Cref_diff</w:t>
      </w:r>
      <w:r w:rsidR="007E5CA3">
        <w:tab/>
      </w:r>
      <w:r w:rsidR="007E5CA3">
        <w:tab/>
      </w:r>
      <w:r w:rsidR="007E5CA3">
        <w:tab/>
      </w:r>
      <w:r w:rsidRPr="00F51A5F">
        <w:t>Timing specification differential capacitive load</w:t>
      </w:r>
    </w:p>
    <w:p w:rsidR="0007545A" w:rsidRDefault="00115BD2" w:rsidP="006F2A7E">
      <w:pPr>
        <w:pStyle w:val="ListContinue"/>
        <w:spacing w:after="80"/>
      </w:pPr>
      <w:r w:rsidRPr="00115BD2">
        <w:t xml:space="preserve">Weak_R             </w:t>
      </w:r>
      <w:r>
        <w:tab/>
      </w:r>
      <w:r>
        <w:tab/>
      </w:r>
      <w:r w:rsidRPr="00115BD2">
        <w:t>Weak tie-up or tie-down resistance</w:t>
      </w:r>
    </w:p>
    <w:p w:rsidR="0007545A" w:rsidRDefault="00115BD2" w:rsidP="006F2A7E">
      <w:pPr>
        <w:pStyle w:val="ListContinue"/>
        <w:spacing w:after="8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lastRenderedPageBreak/>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823B4E" w:rsidP="006F2A7E">
      <w:pPr>
        <w:pStyle w:val="ListContinue"/>
        <w:spacing w:after="80"/>
        <w:jc w:val="center"/>
      </w:pPr>
      <w:r>
        <w:object w:dxaOrig="7554" w:dyaOrig="4632">
          <v:shape id="_x0000_i1027" type="#_x0000_t75" style="width:379.9pt;height:232.85pt" o:ole="">
            <v:imagedata r:id="rId13" o:title=""/>
          </v:shape>
          <o:OLEObject Type="Embed" ProgID="Visio.Drawing.11" ShapeID="_x0000_i1027" DrawAspect="Content" ObjectID="_1399830590" r:id="rId14"/>
        </w:object>
      </w:r>
    </w:p>
    <w:p w:rsidR="00C736D2" w:rsidRDefault="00DF4C7A" w:rsidP="006F2A7E">
      <w:pPr>
        <w:pStyle w:val="Figurecaption"/>
        <w:spacing w:before="0" w:after="80"/>
      </w:pPr>
      <w:bookmarkStart w:id="2274" w:name="_Ref300061521"/>
      <w:r>
        <w:t xml:space="preserve"> - </w:t>
      </w:r>
      <w:r w:rsidR="00C736D2" w:rsidRPr="00F51A5F">
        <w:t>Receiver Voltage with Hysteresis Thresholds</w:t>
      </w:r>
      <w:bookmarkEnd w:id="22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823B4E" w:rsidP="006F2A7E">
      <w:pPr>
        <w:pStyle w:val="ListContinue"/>
        <w:spacing w:after="80"/>
        <w:jc w:val="center"/>
      </w:pPr>
      <w:r w:rsidRPr="00AB4D6B">
        <w:object w:dxaOrig="7319" w:dyaOrig="6480">
          <v:shape id="_x0000_i1028" type="#_x0000_t75" style="width:366.9pt;height:324pt" o:ole="">
            <v:imagedata r:id="rId15" o:title=""/>
          </v:shape>
          <o:OLEObject Type="Embed" ProgID="Visio.Drawing.11" ShapeID="_x0000_i1028" DrawAspect="Content" ObjectID="_1399830591" r:id="rId16"/>
        </w:object>
      </w:r>
    </w:p>
    <w:p w:rsidR="00C736D2" w:rsidRPr="008D29EE" w:rsidRDefault="00DF4C7A" w:rsidP="006F2A7E">
      <w:pPr>
        <w:pStyle w:val="Figurecaption"/>
        <w:spacing w:before="0" w:after="80"/>
      </w:pPr>
      <w:bookmarkStart w:id="2275" w:name="_Ref300061531"/>
      <w:r w:rsidRPr="008D29EE">
        <w:t xml:space="preserve"> - </w:t>
      </w:r>
      <w:r w:rsidR="00C736D2" w:rsidRPr="008D29EE">
        <w:t>Receiver Voltage with Static and Dynamic Overshoot Limits</w:t>
      </w:r>
      <w:bookmarkEnd w:id="22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823B4E" w:rsidP="006F2A7E">
      <w:pPr>
        <w:spacing w:after="80"/>
        <w:jc w:val="center"/>
      </w:pPr>
      <w:r>
        <w:object w:dxaOrig="7405" w:dyaOrig="6190">
          <v:shape id="_x0000_i1029" type="#_x0000_t75" style="width:369.2pt;height:309.45pt" o:ole="">
            <v:imagedata r:id="rId17" o:title=""/>
          </v:shape>
          <o:OLEObject Type="Embed" ProgID="Visio.Drawing.11" ShapeID="_x0000_i1029" DrawAspect="Content" ObjectID="_1399830592" r:id="rId18"/>
        </w:object>
      </w:r>
    </w:p>
    <w:p w:rsidR="007E65CF" w:rsidRPr="00F51A5F" w:rsidRDefault="00DF4C7A" w:rsidP="006F2A7E">
      <w:pPr>
        <w:pStyle w:val="Figurecaption"/>
        <w:spacing w:before="0" w:after="80"/>
      </w:pPr>
      <w:bookmarkStart w:id="2276" w:name="_Ref300061542"/>
      <w:r>
        <w:t xml:space="preserve"> - </w:t>
      </w:r>
      <w:r w:rsidR="007E65CF" w:rsidRPr="00F51A5F">
        <w:t>Receiver Voltage with Dynamic Area Overshoot Limits</w:t>
      </w:r>
      <w:bookmarkEnd w:id="22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RDefault="007E65CF" w:rsidP="006F2A7E">
      <w:pPr>
        <w:pStyle w:val="ListContinue"/>
        <w:spacing w:after="80"/>
      </w:pPr>
    </w:p>
    <w:p w:rsidR="00CE2A56" w:rsidRDefault="00CE2A56" w:rsidP="006F2A7E">
      <w:pPr>
        <w:spacing w:after="80"/>
      </w:pPr>
      <w:r>
        <w:br w:type="page"/>
      </w:r>
    </w:p>
    <w:p w:rsidR="007E65CF" w:rsidRDefault="00811F23" w:rsidP="006F2A7E">
      <w:pPr>
        <w:spacing w:after="80"/>
        <w:jc w:val="center"/>
      </w:pPr>
      <w:r>
        <w:object w:dxaOrig="7267" w:dyaOrig="4458">
          <v:shape id="_x0000_i1030" type="#_x0000_t75" style="width:362.3pt;height:222.9pt" o:ole="">
            <v:imagedata r:id="rId19" o:title=""/>
          </v:shape>
          <o:OLEObject Type="Embed" ProgID="Visio.Drawing.11" ShapeID="_x0000_i1030" DrawAspect="Content" ObjectID="_1399830593" r:id="rId20"/>
        </w:object>
      </w:r>
    </w:p>
    <w:p w:rsidR="007E65CF" w:rsidRDefault="00B531B0" w:rsidP="006F2A7E">
      <w:pPr>
        <w:pStyle w:val="Figurecaption"/>
        <w:spacing w:before="0" w:after="80"/>
      </w:pPr>
      <w:bookmarkStart w:id="2277" w:name="_Ref300061552"/>
      <w:r>
        <w:t xml:space="preserve"> - </w:t>
      </w:r>
      <w:r w:rsidR="00203ED0" w:rsidRPr="00F51A5F">
        <w:t>Receiver Voltage with Pulse Immunity Thresholds</w:t>
      </w:r>
      <w:bookmarkEnd w:id="2277"/>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115BD2" w:rsidP="006F2A7E">
      <w:pPr>
        <w:pStyle w:val="PlainText"/>
        <w:spacing w:after="8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RDefault="00115BD2" w:rsidP="006F2A7E">
      <w:pPr>
        <w:pStyle w:val="PlainText"/>
        <w:spacing w:after="80"/>
      </w:pP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Rref_rising               25         500         25  | typ value not specified</w:t>
      </w:r>
    </w:p>
    <w:p w:rsidR="005F1462" w:rsidRPr="00F51A5F" w:rsidRDefault="005F1462" w:rsidP="00906D4A">
      <w:pPr>
        <w:pStyle w:val="Exampletext"/>
      </w:pPr>
      <w:r w:rsidRPr="00F51A5F">
        <w:t>Rref_falling              25         500         25  |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278" w:name="_Toc203975859"/>
      <w:bookmarkStart w:id="2279" w:name="_Toc203976280"/>
      <w:bookmarkStart w:id="2280" w:name="_Toc203976418"/>
      <w:r w:rsidRPr="00991272">
        <w:rPr>
          <w:i/>
        </w:rPr>
        <w:t>Keyword:</w:t>
      </w:r>
      <w:r w:rsidR="00E90B81" w:rsidRPr="00991272">
        <w:rPr>
          <w:i/>
        </w:rPr>
        <w:tab/>
      </w:r>
      <w:r w:rsidRPr="001A5042">
        <w:rPr>
          <w:b/>
        </w:rPr>
        <w:t>[Receiver Thresholds]</w:t>
      </w:r>
      <w:bookmarkEnd w:id="2278"/>
      <w:bookmarkEnd w:id="2279"/>
      <w:bookmarkEnd w:id="22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lastRenderedPageBreak/>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6F2A7E">
      <w:pPr>
        <w:spacing w:after="80"/>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6F2A7E">
      <w:pPr>
        <w:spacing w:after="80"/>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6F2A7E">
      <w:pPr>
        <w:pStyle w:val="ListContinue"/>
        <w:tabs>
          <w:tab w:val="left" w:pos="2520"/>
        </w:tabs>
        <w:spacing w:after="80"/>
      </w:pPr>
      <w:r w:rsidRPr="00F51A5F">
        <w:t>Power_clamp_ref</w:t>
      </w:r>
      <w:r w:rsidR="00E90B81">
        <w:tab/>
      </w:r>
      <w:r w:rsidRPr="00F51A5F">
        <w:t>The supply voltage defined by the [POWER Clamp Reference] keyword</w:t>
      </w:r>
    </w:p>
    <w:p w:rsidR="005F1462" w:rsidRPr="00F51A5F" w:rsidRDefault="005F1462" w:rsidP="006F2A7E">
      <w:pPr>
        <w:pStyle w:val="ListContinue"/>
        <w:tabs>
          <w:tab w:val="left" w:pos="2520"/>
        </w:tabs>
        <w:spacing w:after="80"/>
      </w:pPr>
      <w:r w:rsidRPr="00F51A5F">
        <w:t>Gnd_clamp_ref</w:t>
      </w:r>
      <w:r w:rsidR="00E90B81">
        <w:tab/>
      </w:r>
      <w:r w:rsidRPr="00F51A5F">
        <w:t>The supply voltage defined by the [GND Clamp Reference] keyword</w:t>
      </w:r>
    </w:p>
    <w:p w:rsidR="005F1462" w:rsidRPr="00F51A5F" w:rsidRDefault="005F1462" w:rsidP="006F2A7E">
      <w:pPr>
        <w:pStyle w:val="ListContinue"/>
        <w:tabs>
          <w:tab w:val="left" w:pos="2520"/>
        </w:tabs>
        <w:spacing w:after="80"/>
      </w:pPr>
      <w:r w:rsidRPr="00F51A5F">
        <w:t>Pullup_ref</w:t>
      </w:r>
      <w:r w:rsidR="00E90B81">
        <w:tab/>
      </w:r>
      <w:r w:rsidRPr="00F51A5F">
        <w:t>The supply voltage defined by the [Pullup reference] keyword</w:t>
      </w:r>
    </w:p>
    <w:p w:rsidR="005F1462" w:rsidRPr="00F51A5F" w:rsidRDefault="005F1462" w:rsidP="006F2A7E">
      <w:pPr>
        <w:pStyle w:val="ListContinue"/>
        <w:tabs>
          <w:tab w:val="left" w:pos="2520"/>
        </w:tabs>
        <w:spacing w:after="8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lastRenderedPageBreak/>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281" w:name="_Toc203975860"/>
      <w:bookmarkStart w:id="2282" w:name="_Toc203976281"/>
      <w:bookmarkStart w:id="2283" w:name="_Toc203976419"/>
      <w:r w:rsidRPr="00EC32C5">
        <w:rPr>
          <w:i/>
        </w:rPr>
        <w:t>Keyword:</w:t>
      </w:r>
      <w:r w:rsidR="00EC32C5" w:rsidRPr="00EC32C5">
        <w:rPr>
          <w:i/>
        </w:rPr>
        <w:tab/>
      </w:r>
      <w:r w:rsidRPr="001A5042">
        <w:rPr>
          <w:b/>
        </w:rPr>
        <w:t>[Add Submodel]</w:t>
      </w:r>
      <w:bookmarkEnd w:id="2281"/>
      <w:bookmarkEnd w:id="2282"/>
      <w:bookmarkEnd w:id="22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284" w:name="_Toc203975861"/>
      <w:bookmarkStart w:id="2285" w:name="_Toc203976282"/>
      <w:bookmarkStart w:id="2286" w:name="_Toc203976420"/>
      <w:r w:rsidRPr="005B1D6B">
        <w:rPr>
          <w:i/>
        </w:rPr>
        <w:t>Keyword:</w:t>
      </w:r>
      <w:r w:rsidR="00F82180" w:rsidRPr="005B1D6B">
        <w:rPr>
          <w:i/>
        </w:rPr>
        <w:tab/>
      </w:r>
      <w:r w:rsidRPr="001A5042">
        <w:rPr>
          <w:b/>
        </w:rPr>
        <w:t>[Driver Schedule]</w:t>
      </w:r>
      <w:bookmarkEnd w:id="2284"/>
      <w:bookmarkEnd w:id="2285"/>
      <w:bookmarkEnd w:id="22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6F2A7E">
      <w:pPr>
        <w:pStyle w:val="ListContinue"/>
        <w:spacing w:after="8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F2A7E">
      <w:pPr>
        <w:pStyle w:val="ListContinue"/>
        <w:spacing w:after="80"/>
      </w:pPr>
      <w:r w:rsidRPr="00F51A5F">
        <w:lastRenderedPageBreak/>
        <w:t>2)</w:t>
      </w:r>
      <w:r w:rsidR="00900B28">
        <w:tab/>
      </w:r>
      <w:r w:rsidRPr="00F51A5F">
        <w:t>Rise_off_dly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F2A7E">
      <w:pPr>
        <w:pStyle w:val="ListContinue"/>
        <w:spacing w:after="8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 xml:space="preserve">two delays are given relative to the same edge, the r2 entry is larger than the r1 entry, and the f2 entry is larger than the f1 entry.  For cases below, the interchanging of such values </w:t>
      </w:r>
      <w:r w:rsidRPr="00F51A5F">
        <w:lastRenderedPageBreak/>
        <w:t>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287" w:name="_Ref323070553"/>
      <w:r w:rsidRPr="00277AFF">
        <w:t xml:space="preserve">Table </w:t>
      </w:r>
      <w:r w:rsidR="00DF1199">
        <w:fldChar w:fldCharType="begin"/>
      </w:r>
      <w:r w:rsidR="00DF1199">
        <w:instrText xml:space="preserve"> SE</w:instrText>
      </w:r>
      <w:r w:rsidR="00DF1199">
        <w:instrText xml:space="preserve">Q Table \* ARABIC </w:instrText>
      </w:r>
      <w:r w:rsidR="00DF1199">
        <w:fldChar w:fldCharType="separate"/>
      </w:r>
      <w:r w:rsidR="00D802C3">
        <w:rPr>
          <w:noProof/>
        </w:rPr>
        <w:t>2</w:t>
      </w:r>
      <w:r w:rsidR="00DF1199">
        <w:rPr>
          <w:noProof/>
        </w:rPr>
        <w:fldChar w:fldCharType="end"/>
      </w:r>
      <w:bookmarkEnd w:id="2287"/>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lastRenderedPageBreak/>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288" w:name="_Toc203975862"/>
      <w:bookmarkStart w:id="2289" w:name="_Toc203976283"/>
      <w:bookmarkStart w:id="2290" w:name="_Toc203976421"/>
      <w:r w:rsidRPr="004170D5">
        <w:rPr>
          <w:i/>
        </w:rPr>
        <w:t>Keyword:</w:t>
      </w:r>
      <w:r w:rsidR="004170D5" w:rsidRPr="004170D5">
        <w:rPr>
          <w:i/>
        </w:rPr>
        <w:tab/>
      </w:r>
      <w:r w:rsidRPr="001A5042">
        <w:rPr>
          <w:b/>
        </w:rPr>
        <w:t>[Temperature Range]</w:t>
      </w:r>
      <w:bookmarkEnd w:id="2288"/>
      <w:bookmarkEnd w:id="2289"/>
      <w:bookmarkEnd w:id="229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291" w:name="_Toc203975863"/>
      <w:bookmarkStart w:id="2292" w:name="_Toc203976284"/>
      <w:bookmarkStart w:id="2293" w:name="_Toc203976422"/>
      <w:r w:rsidRPr="00C97CA3">
        <w:rPr>
          <w:i/>
        </w:rPr>
        <w:t>Keyword:</w:t>
      </w:r>
      <w:r w:rsidR="00643A30" w:rsidRPr="00C97CA3">
        <w:rPr>
          <w:i/>
        </w:rPr>
        <w:tab/>
      </w:r>
      <w:r w:rsidRPr="001A5042">
        <w:rPr>
          <w:b/>
        </w:rPr>
        <w:t>[Voltage Range]</w:t>
      </w:r>
      <w:bookmarkEnd w:id="2291"/>
      <w:bookmarkEnd w:id="2292"/>
      <w:bookmarkEnd w:id="229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 xml:space="preserve">If the [Voltage Range] keyword is not present, then all four of the keywords described below must be present: [Pullup Reference], [Pulldown Reference], [POWER Clamp Reference], and [GND Clamp Reference].  If the [Voltage Range] is present, the other keywords </w:t>
      </w:r>
      <w:r w:rsidRPr="00F51A5F">
        <w:lastRenderedPageBreak/>
        <w:t>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94" w:name="_Toc203975864"/>
      <w:bookmarkStart w:id="2295" w:name="_Toc203976285"/>
      <w:bookmarkStart w:id="2296" w:name="_Toc203976423"/>
      <w:r w:rsidRPr="00C97CA3">
        <w:rPr>
          <w:i/>
        </w:rPr>
        <w:t>Keyword:</w:t>
      </w:r>
      <w:r w:rsidR="00C97CA3" w:rsidRPr="00C97CA3">
        <w:rPr>
          <w:i/>
        </w:rPr>
        <w:tab/>
      </w:r>
      <w:r w:rsidRPr="001A5042">
        <w:rPr>
          <w:b/>
        </w:rPr>
        <w:t>[Pullup Reference]</w:t>
      </w:r>
      <w:bookmarkEnd w:id="2294"/>
      <w:bookmarkEnd w:id="2295"/>
      <w:bookmarkEnd w:id="229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97" w:name="_Toc203975865"/>
      <w:bookmarkStart w:id="2298" w:name="_Toc203976286"/>
      <w:bookmarkStart w:id="2299" w:name="_Toc203976424"/>
      <w:r w:rsidRPr="0067710D">
        <w:rPr>
          <w:i/>
        </w:rPr>
        <w:t>Keyword:</w:t>
      </w:r>
      <w:r w:rsidR="0067710D" w:rsidRPr="0067710D">
        <w:rPr>
          <w:i/>
        </w:rPr>
        <w:tab/>
      </w:r>
      <w:r w:rsidRPr="001A5042">
        <w:rPr>
          <w:b/>
        </w:rPr>
        <w:t>[Pulldown Reference]</w:t>
      </w:r>
      <w:bookmarkEnd w:id="2297"/>
      <w:bookmarkEnd w:id="2298"/>
      <w:bookmarkEnd w:id="229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300" w:name="_Toc203975866"/>
      <w:bookmarkStart w:id="2301" w:name="_Toc203976287"/>
      <w:bookmarkStart w:id="2302" w:name="_Toc203976425"/>
      <w:r w:rsidRPr="0067710D">
        <w:rPr>
          <w:i/>
        </w:rPr>
        <w:t>Keyword:</w:t>
      </w:r>
      <w:r w:rsidR="0067710D" w:rsidRPr="0067710D">
        <w:rPr>
          <w:i/>
        </w:rPr>
        <w:tab/>
      </w:r>
      <w:r w:rsidRPr="001A5042">
        <w:rPr>
          <w:b/>
        </w:rPr>
        <w:t>[POWER Clamp Reference]</w:t>
      </w:r>
      <w:bookmarkEnd w:id="2300"/>
      <w:bookmarkEnd w:id="2301"/>
      <w:bookmarkEnd w:id="23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Pr="00F51A5F" w:rsidRDefault="00295653" w:rsidP="006F2A7E">
      <w:pPr>
        <w:spacing w:after="80"/>
      </w:pPr>
    </w:p>
    <w:p w:rsidR="005F1462" w:rsidRPr="001A5042" w:rsidRDefault="005F1462" w:rsidP="00685FB6">
      <w:pPr>
        <w:pStyle w:val="KeywordDescriptions"/>
        <w:rPr>
          <w:b/>
        </w:rPr>
      </w:pPr>
      <w:bookmarkStart w:id="2303" w:name="_Toc203975867"/>
      <w:bookmarkStart w:id="2304" w:name="_Toc203976288"/>
      <w:bookmarkStart w:id="2305" w:name="_Toc203976426"/>
      <w:r w:rsidRPr="00CD7843">
        <w:rPr>
          <w:i/>
        </w:rPr>
        <w:t>Keyword:</w:t>
      </w:r>
      <w:r w:rsidR="00CD7843" w:rsidRPr="00CD7843">
        <w:rPr>
          <w:i/>
        </w:rPr>
        <w:tab/>
      </w:r>
      <w:r w:rsidRPr="001A5042">
        <w:rPr>
          <w:b/>
        </w:rPr>
        <w:t>[GND Clamp Reference]</w:t>
      </w:r>
      <w:bookmarkEnd w:id="2303"/>
      <w:bookmarkEnd w:id="2304"/>
      <w:bookmarkEnd w:id="23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306" w:name="_Toc203975868"/>
      <w:bookmarkStart w:id="2307" w:name="_Toc203976289"/>
      <w:bookmarkStart w:id="2308" w:name="_Toc203976427"/>
      <w:r w:rsidRPr="007E479F">
        <w:rPr>
          <w:i/>
        </w:rPr>
        <w:t>Keyword:</w:t>
      </w:r>
      <w:r w:rsidR="007E479F" w:rsidRPr="007E479F">
        <w:rPr>
          <w:i/>
        </w:rPr>
        <w:tab/>
      </w:r>
      <w:r w:rsidRPr="001A5042">
        <w:rPr>
          <w:b/>
        </w:rPr>
        <w:t>[External Reference]</w:t>
      </w:r>
      <w:bookmarkEnd w:id="2306"/>
      <w:bookmarkEnd w:id="2307"/>
      <w:bookmarkEnd w:id="23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309" w:name="_Toc203975869"/>
      <w:bookmarkStart w:id="2310" w:name="_Toc203976290"/>
      <w:bookmarkStart w:id="2311"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309"/>
      <w:bookmarkEnd w:id="2310"/>
      <w:bookmarkEnd w:id="23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w:t>
      </w:r>
      <w:r w:rsidRPr="00F51A5F">
        <w:lastRenderedPageBreak/>
        <w:t xml:space="preserve">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312" w:name="_Toc203975870"/>
      <w:bookmarkStart w:id="2313" w:name="_Toc203976291"/>
      <w:bookmarkStart w:id="2314"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312"/>
      <w:bookmarkEnd w:id="2313"/>
      <w:bookmarkEnd w:id="23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5F1462" w:rsidRPr="00906D4A" w:rsidRDefault="005F1462" w:rsidP="00500B80">
      <w:pPr>
        <w:pStyle w:val="KeywordDescriptions"/>
        <w:ind w:firstLine="720"/>
        <w:rPr>
          <w:i/>
        </w:rPr>
      </w:pPr>
      <w:r w:rsidRPr="00906D4A">
        <w:rPr>
          <w:i/>
        </w:rPr>
        <w:lastRenderedPageBreak/>
        <w:t>Vtable = Vcc - Voutput</w:t>
      </w: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5F1462" w:rsidRPr="00906D4A" w:rsidRDefault="005F1462" w:rsidP="00500B80">
      <w:pPr>
        <w:pStyle w:val="KeywordDescriptions"/>
        <w:ind w:firstLine="720"/>
        <w:rPr>
          <w:i/>
        </w:rPr>
      </w:pPr>
      <w:r w:rsidRPr="00906D4A">
        <w:rPr>
          <w:i/>
        </w:rPr>
        <w:t>Vtable = Vcc - Voutput</w:t>
      </w: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6F2A7E">
      <w:pPr>
        <w:pStyle w:val="ListContinue"/>
        <w:spacing w:after="80"/>
      </w:pPr>
      <w:r w:rsidRPr="00F51A5F">
        <w:t>1- The CURRENT axis either increases or remains constant as</w:t>
      </w:r>
      <w:r w:rsidR="009475B1">
        <w:t xml:space="preserve"> </w:t>
      </w:r>
      <w:r w:rsidRPr="00F51A5F">
        <w:t>the voltage axis is increased.</w:t>
      </w:r>
    </w:p>
    <w:p w:rsidR="005F1462" w:rsidRPr="00F51A5F" w:rsidRDefault="005F1462" w:rsidP="006F2A7E">
      <w:pPr>
        <w:pStyle w:val="ListContinue"/>
        <w:spacing w:after="80"/>
      </w:pPr>
      <w:r w:rsidRPr="00F51A5F">
        <w:t>2- The CURRENT axis either increases or remains constant as the voltage axis is decreased.</w:t>
      </w:r>
    </w:p>
    <w:p w:rsidR="005F1462" w:rsidRPr="00F51A5F" w:rsidRDefault="005F1462" w:rsidP="006F2A7E">
      <w:pPr>
        <w:pStyle w:val="ListContinue"/>
        <w:spacing w:after="80"/>
      </w:pPr>
      <w:r w:rsidRPr="00F51A5F">
        <w:t>3- The CURRENT axis either decreases or remains constant as the voltage axis is increased.</w:t>
      </w:r>
    </w:p>
    <w:p w:rsidR="005F1462" w:rsidRPr="00F51A5F" w:rsidRDefault="005F1462" w:rsidP="006F2A7E">
      <w:pPr>
        <w:pStyle w:val="ListContinue"/>
        <w:spacing w:after="80"/>
      </w:pPr>
      <w:r w:rsidRPr="00F51A5F">
        <w:t>4- The CURRENT axis either decreases or remains constant as the voltage axis is decreased.</w:t>
      </w:r>
    </w:p>
    <w:p w:rsidR="005F1462" w:rsidRPr="00F51A5F" w:rsidRDefault="005F1462" w:rsidP="006F2A7E">
      <w:pPr>
        <w:pStyle w:val="ListContinue"/>
        <w:spacing w:after="80"/>
      </w:pPr>
      <w:r w:rsidRPr="00F51A5F">
        <w:t>5- The VOLTAGE axis either increases or remains constant as the current axis is increased.</w:t>
      </w:r>
    </w:p>
    <w:p w:rsidR="005F1462" w:rsidRPr="00F51A5F" w:rsidRDefault="005F1462" w:rsidP="006F2A7E">
      <w:pPr>
        <w:pStyle w:val="ListContinue"/>
        <w:spacing w:after="80"/>
      </w:pPr>
      <w:r w:rsidRPr="00F51A5F">
        <w:t>6- The VOLTAGE axis either increases or remains constant as the current axis is decreased.</w:t>
      </w:r>
    </w:p>
    <w:p w:rsidR="005F1462" w:rsidRPr="00F51A5F" w:rsidRDefault="005F1462" w:rsidP="006F2A7E">
      <w:pPr>
        <w:pStyle w:val="ListContinue"/>
        <w:spacing w:after="8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 xml:space="preserve">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w:t>
      </w:r>
      <w:r w:rsidRPr="00F51A5F">
        <w:lastRenderedPageBreak/>
        <w:t>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lastRenderedPageBreak/>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315" w:name="_Toc203975871"/>
      <w:bookmarkStart w:id="2316" w:name="_Toc203976292"/>
      <w:bookmarkStart w:id="2317" w:name="_Toc203976430"/>
      <w:r w:rsidRPr="005853A0">
        <w:rPr>
          <w:i/>
        </w:rPr>
        <w:t>Keywords:</w:t>
      </w:r>
      <w:r w:rsidR="007D3361">
        <w:tab/>
      </w:r>
      <w:r w:rsidRPr="001A5042">
        <w:rPr>
          <w:b/>
        </w:rPr>
        <w:t>[ISSO PD]</w:t>
      </w:r>
      <w:r w:rsidRPr="005853A0">
        <w:t xml:space="preserve">, </w:t>
      </w:r>
      <w:r w:rsidRPr="001A5042">
        <w:rPr>
          <w:b/>
        </w:rPr>
        <w:t>[ISSO PU]</w:t>
      </w:r>
      <w:bookmarkEnd w:id="2315"/>
      <w:bookmarkEnd w:id="2316"/>
      <w:bookmarkEnd w:id="23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8146CD" w:rsidP="006F2A7E">
      <w:pPr>
        <w:spacing w:after="80"/>
        <w:jc w:val="center"/>
      </w:pPr>
      <w:r>
        <w:object w:dxaOrig="8153" w:dyaOrig="5418">
          <v:shape id="_x0000_i1031" type="#_x0000_t75" style="width:408.25pt;height:270.4pt" o:ole="">
            <v:imagedata r:id="rId21" o:title=""/>
          </v:shape>
          <o:OLEObject Type="Embed" ProgID="Visio.Drawing.11" ShapeID="_x0000_i1031" DrawAspect="Content" ObjectID="_1399830594" r:id="rId22"/>
        </w:object>
      </w:r>
    </w:p>
    <w:p w:rsidR="008146CD" w:rsidRDefault="00F95F2F" w:rsidP="006F2A7E">
      <w:pPr>
        <w:pStyle w:val="Figurecaption"/>
        <w:spacing w:before="0" w:after="80"/>
      </w:pPr>
      <w:bookmarkStart w:id="2318" w:name="_Ref300061561"/>
      <w:r>
        <w:t xml:space="preserve"> - </w:t>
      </w:r>
      <w:bookmarkStart w:id="2319" w:name="OLE_LINK7"/>
      <w:bookmarkStart w:id="2320" w:name="OLE_LINK8"/>
      <w:bookmarkEnd w:id="2318"/>
      <w:r w:rsidR="008C7C9A">
        <w:t>Low State (Logic Zero) Isso_pd Data Collection</w:t>
      </w:r>
      <w:bookmarkEnd w:id="2319"/>
      <w:bookmarkEnd w:id="23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8146CD" w:rsidP="00685FB6">
      <w:pPr>
        <w:pStyle w:val="KeywordDescriptions"/>
        <w:jc w:val="center"/>
      </w:pPr>
      <w:r>
        <w:object w:dxaOrig="7135" w:dyaOrig="5419">
          <v:shape id="_x0000_i1032" type="#_x0000_t75" style="width:358.45pt;height:269.6pt" o:ole="">
            <v:imagedata r:id="rId23" o:title=""/>
          </v:shape>
          <o:OLEObject Type="Embed" ProgID="Visio.Drawing.11" ShapeID="_x0000_i1032" DrawAspect="Content" ObjectID="_1399830595" r:id="rId24"/>
        </w:object>
      </w:r>
    </w:p>
    <w:p w:rsidR="008146CD" w:rsidRPr="00463B48" w:rsidRDefault="00F95F2F" w:rsidP="006F2A7E">
      <w:pPr>
        <w:pStyle w:val="Figurecaption"/>
        <w:spacing w:before="0" w:after="80"/>
      </w:pPr>
      <w:bookmarkStart w:id="2321" w:name="_Ref300061582"/>
      <w:r w:rsidRPr="00463B48">
        <w:t xml:space="preserve"> - </w:t>
      </w:r>
      <w:r w:rsidR="00B06FED" w:rsidRPr="00463B48">
        <w:t>High State (Logic One) Isso_pu Data Collection</w:t>
      </w:r>
      <w:bookmarkEnd w:id="23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45pt;height:222.9pt" o:ole="">
            <v:imagedata r:id="rId25" o:title=""/>
          </v:shape>
          <o:OLEObject Type="Embed" ProgID="Visio.Drawing.11" ShapeID="_x0000_i1033" DrawAspect="Content" ObjectID="_1399830596" r:id="rId26"/>
        </w:object>
      </w:r>
    </w:p>
    <w:p w:rsidR="008146CD" w:rsidRDefault="00F95F2F" w:rsidP="006F2A7E">
      <w:pPr>
        <w:pStyle w:val="Figurecaption"/>
        <w:spacing w:before="0" w:after="80"/>
      </w:pPr>
      <w:bookmarkStart w:id="2322" w:name="_Ref300061592"/>
      <w:bookmarkStart w:id="2323" w:name="OLE_LINK3"/>
      <w:bookmarkStart w:id="2324" w:name="OLE_LINK4"/>
      <w:r>
        <w:t xml:space="preserve"> - </w:t>
      </w:r>
      <w:bookmarkEnd w:id="2322"/>
      <w:r w:rsidR="0088223E">
        <w:t>Reference Data Collection</w:t>
      </w:r>
      <w:bookmarkEnd w:id="2323"/>
      <w:bookmarkEnd w:id="2324"/>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25pt;height:222.9pt" o:ole="">
            <v:imagedata r:id="rId27" o:title=""/>
          </v:shape>
          <o:OLEObject Type="Embed" ProgID="Visio.Drawing.11" ShapeID="_x0000_i1034" DrawAspect="Content" ObjectID="_1399830597" r:id="rId28"/>
        </w:object>
      </w:r>
    </w:p>
    <w:p w:rsidR="003A7EB6" w:rsidRDefault="00F95F2F" w:rsidP="006F2A7E">
      <w:pPr>
        <w:pStyle w:val="Figurecaption"/>
        <w:spacing w:before="0" w:after="80"/>
      </w:pPr>
      <w:bookmarkStart w:id="2325" w:name="_Ref300061609"/>
      <w:r>
        <w:t xml:space="preserve"> - </w:t>
      </w:r>
      <w:bookmarkEnd w:id="23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5F1462" w:rsidRPr="00906D4A" w:rsidRDefault="005F1462" w:rsidP="00500B80">
      <w:pPr>
        <w:spacing w:after="80"/>
        <w:ind w:firstLine="720"/>
        <w:rPr>
          <w:i/>
        </w:rPr>
      </w:pPr>
      <w:r w:rsidRPr="00906D4A">
        <w:rPr>
          <w:i/>
        </w:rPr>
        <w:t>Ksso_pd(Vtable_pd) = Isso_pd(Vtable_pd)/Isso_pd(0)</w:t>
      </w:r>
    </w:p>
    <w:p w:rsidR="005F1462" w:rsidRPr="00906D4A" w:rsidRDefault="005F1462" w:rsidP="00500B80">
      <w:pPr>
        <w:spacing w:after="80"/>
        <w:ind w:firstLine="720"/>
        <w:rPr>
          <w:i/>
          <w:lang w:val="fr-FR"/>
        </w:rPr>
      </w:pPr>
      <w:r w:rsidRPr="00906D4A">
        <w:rPr>
          <w:i/>
          <w:lang w:val="fr-FR"/>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C51534" w:rsidRDefault="005F1462" w:rsidP="006F2A7E">
      <w:pPr>
        <w:spacing w:after="80"/>
      </w:pPr>
      <w:r w:rsidRPr="00C51534">
        <w:lastRenderedPageBreak/>
        <w:t>Isso_pd(0) = Ipd(Vcc)</w:t>
      </w:r>
    </w:p>
    <w:p w:rsidR="005F1462" w:rsidRPr="00C51534" w:rsidRDefault="005F1462" w:rsidP="006F2A7E">
      <w:pPr>
        <w:spacing w:after="80"/>
      </w:pPr>
      <w:r w:rsidRPr="00C51534">
        <w:t>Isso_pu(0) = Ipu(Vcc)</w:t>
      </w: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326" w:name="_Ref323109401"/>
      <w:bookmarkStart w:id="2327" w:name="_Toc320122569"/>
      <w:r>
        <w:t xml:space="preserve">Table </w:t>
      </w:r>
      <w:r w:rsidR="00DF1199">
        <w:fldChar w:fldCharType="begin"/>
      </w:r>
      <w:r w:rsidR="00DF1199">
        <w:instrText xml:space="preserve"> SEQ Table \* ARABIC </w:instrText>
      </w:r>
      <w:r w:rsidR="00DF1199">
        <w:fldChar w:fldCharType="separate"/>
      </w:r>
      <w:r w:rsidR="00D802C3">
        <w:rPr>
          <w:noProof/>
        </w:rPr>
        <w:t>3</w:t>
      </w:r>
      <w:r w:rsidR="00DF1199">
        <w:rPr>
          <w:noProof/>
        </w:rPr>
        <w:fldChar w:fldCharType="end"/>
      </w:r>
      <w:bookmarkEnd w:id="2326"/>
      <w:r>
        <w:t xml:space="preserve"> – Example of Setting Isso_pu and Isso_pd Values</w:t>
      </w:r>
      <w:bookmarkEnd w:id="23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r w:rsidRPr="00F51A5F">
        <w:t>|</w:t>
      </w: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328" w:name="_Toc203975872"/>
      <w:bookmarkStart w:id="2329" w:name="_Toc203976293"/>
      <w:bookmarkStart w:id="2330" w:name="_Toc203976431"/>
      <w:r w:rsidRPr="00C73116">
        <w:rPr>
          <w:i/>
        </w:rPr>
        <w:t>Keywords:</w:t>
      </w:r>
      <w:r w:rsidR="00C73116" w:rsidRPr="00C73116">
        <w:rPr>
          <w:i/>
        </w:rPr>
        <w:tab/>
      </w:r>
      <w:bookmarkStart w:id="2331"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328"/>
      <w:bookmarkEnd w:id="2329"/>
      <w:bookmarkEnd w:id="2330"/>
    </w:p>
    <w:bookmarkEnd w:id="23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65pt;height:407.5pt" o:ole="">
            <v:imagedata r:id="rId29" o:title=""/>
          </v:shape>
          <o:OLEObject Type="Embed" ProgID="Visio.Drawing.11" ShapeID="_x0000_i1035" DrawAspect="Content" ObjectID="_1399830598" r:id="rId30"/>
        </w:object>
      </w:r>
    </w:p>
    <w:p w:rsidR="008146CD" w:rsidRPr="00F51A5F" w:rsidRDefault="00F95F2F" w:rsidP="006F2A7E">
      <w:pPr>
        <w:pStyle w:val="Figurecaption"/>
        <w:spacing w:before="0" w:after="80"/>
      </w:pPr>
      <w:bookmarkStart w:id="2332" w:name="_Ref300061623"/>
      <w:r>
        <w:t xml:space="preserve"> - </w:t>
      </w:r>
      <w:bookmarkEnd w:id="23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333" w:name="_Toc203975873"/>
      <w:bookmarkStart w:id="2334" w:name="_Toc203976294"/>
      <w:bookmarkStart w:id="2335" w:name="_Toc203976432"/>
      <w:r w:rsidRPr="00E43692">
        <w:rPr>
          <w:i/>
        </w:rPr>
        <w:t>Keywords:</w:t>
      </w:r>
      <w:r w:rsidR="00E43692" w:rsidRPr="00E43692">
        <w:rPr>
          <w:i/>
        </w:rPr>
        <w:tab/>
      </w:r>
      <w:r w:rsidRPr="001A5042">
        <w:rPr>
          <w:b/>
        </w:rPr>
        <w:t>[On]</w:t>
      </w:r>
      <w:r w:rsidRPr="00E43692">
        <w:t>,</w:t>
      </w:r>
      <w:r w:rsidRPr="001A5042">
        <w:rPr>
          <w:b/>
        </w:rPr>
        <w:t xml:space="preserve"> [Off]</w:t>
      </w:r>
      <w:bookmarkEnd w:id="2333"/>
      <w:bookmarkEnd w:id="2334"/>
      <w:bookmarkEnd w:id="23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336" w:name="_Toc203975874"/>
      <w:bookmarkStart w:id="2337" w:name="_Toc203976295"/>
      <w:bookmarkStart w:id="2338"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339" w:name="_Toc203973326"/>
      <w:bookmarkStart w:id="2340" w:name="_Toc203975875"/>
      <w:bookmarkStart w:id="2341" w:name="_Toc203976296"/>
      <w:bookmarkStart w:id="2342" w:name="_Toc203976434"/>
      <w:bookmarkEnd w:id="2336"/>
      <w:bookmarkEnd w:id="2337"/>
      <w:bookmarkEnd w:id="2338"/>
      <w:r w:rsidRPr="00E43692">
        <w:t xml:space="preserve"> </w:t>
      </w:r>
      <w:r w:rsidRPr="001A5042">
        <w:rPr>
          <w:b/>
        </w:rPr>
        <w:t>[Rc Series]</w:t>
      </w:r>
      <w:bookmarkEnd w:id="2339"/>
      <w:bookmarkEnd w:id="2340"/>
      <w:bookmarkEnd w:id="2341"/>
      <w:bookmarkEnd w:id="23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45pt;height:127.9pt" o:ole="">
            <v:imagedata r:id="rId31" o:title=""/>
          </v:shape>
          <o:OLEObject Type="Embed" ProgID="Visio.Drawing.11" ShapeID="_x0000_i1036" DrawAspect="Content" ObjectID="_1399830599" r:id="rId32"/>
        </w:object>
      </w:r>
    </w:p>
    <w:p w:rsidR="008146CD" w:rsidRDefault="00F95F2F" w:rsidP="006F2A7E">
      <w:pPr>
        <w:pStyle w:val="Figurecaption"/>
        <w:spacing w:before="0" w:after="80"/>
      </w:pPr>
      <w:bookmarkStart w:id="2343" w:name="_Ref300061637"/>
      <w:r>
        <w:t xml:space="preserve"> - </w:t>
      </w:r>
      <w:bookmarkEnd w:id="23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344" w:name="_Toc203975876"/>
      <w:bookmarkStart w:id="2345" w:name="_Toc203976297"/>
      <w:bookmarkStart w:id="2346" w:name="_Toc203976435"/>
      <w:r w:rsidRPr="004953AF">
        <w:rPr>
          <w:i/>
        </w:rPr>
        <w:t>Keyword</w:t>
      </w:r>
      <w:r w:rsidR="004953AF">
        <w:t>:</w:t>
      </w:r>
      <w:r w:rsidR="004953AF">
        <w:tab/>
      </w:r>
      <w:r w:rsidRPr="001A5042">
        <w:rPr>
          <w:b/>
        </w:rPr>
        <w:t>[Series Current]</w:t>
      </w:r>
      <w:bookmarkEnd w:id="2344"/>
      <w:bookmarkEnd w:id="2345"/>
      <w:bookmarkEnd w:id="23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7pt;height:98.05pt" o:ole="">
            <v:imagedata r:id="rId33" o:title=""/>
          </v:shape>
          <o:OLEObject Type="Embed" ProgID="Visio.Drawing.11" ShapeID="_x0000_i1037" DrawAspect="Content" ObjectID="_1399830600" r:id="rId34"/>
        </w:object>
      </w:r>
    </w:p>
    <w:p w:rsidR="0002165B" w:rsidRPr="00F51A5F" w:rsidRDefault="00F95F2F" w:rsidP="006F2A7E">
      <w:pPr>
        <w:pStyle w:val="Figurecaption"/>
        <w:spacing w:before="0" w:after="80"/>
      </w:pPr>
      <w:bookmarkStart w:id="2347" w:name="_Ref300061652"/>
      <w:r>
        <w:t xml:space="preserve"> - </w:t>
      </w:r>
      <w:bookmarkEnd w:id="23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348" w:name="_Toc203975877"/>
      <w:bookmarkStart w:id="2349" w:name="_Toc203976298"/>
      <w:bookmarkStart w:id="2350" w:name="_Toc203976436"/>
      <w:r w:rsidRPr="003B429D">
        <w:rPr>
          <w:i/>
        </w:rPr>
        <w:t>Keyword:</w:t>
      </w:r>
      <w:r w:rsidR="00B04F57" w:rsidRPr="003B429D">
        <w:rPr>
          <w:i/>
        </w:rPr>
        <w:tab/>
      </w:r>
      <w:r w:rsidRPr="001A5042">
        <w:rPr>
          <w:b/>
        </w:rPr>
        <w:t>[Series MOSFET]</w:t>
      </w:r>
      <w:bookmarkEnd w:id="2348"/>
      <w:bookmarkEnd w:id="2349"/>
      <w:bookmarkEnd w:id="23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55pt;height:165.45pt" o:ole="">
            <v:imagedata r:id="rId35" o:title=""/>
          </v:shape>
          <o:OLEObject Type="Embed" ProgID="Visio.Drawing.11" ShapeID="_x0000_i1038" DrawAspect="Content" ObjectID="_1399830601" r:id="rId36"/>
        </w:object>
      </w:r>
    </w:p>
    <w:p w:rsidR="000605BE" w:rsidRDefault="00F95F2F" w:rsidP="006F2A7E">
      <w:pPr>
        <w:pStyle w:val="Figurecaption"/>
        <w:spacing w:before="0" w:after="80"/>
      </w:pPr>
      <w:bookmarkStart w:id="2351" w:name="_Ref300063682"/>
      <w:r>
        <w:t xml:space="preserve"> - </w:t>
      </w:r>
      <w:bookmarkEnd w:id="23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F2A7E">
      <w:pPr>
        <w:pStyle w:val="ListContinue"/>
        <w:spacing w:after="80"/>
        <w:rPr>
          <w:lang w:val="fr-FR"/>
        </w:rPr>
      </w:pPr>
      <w:r w:rsidRPr="005F1462">
        <w:rPr>
          <w:lang w:val="fr-FR"/>
        </w:rPr>
        <w:t>Voltage = Table Voltage = Vtable = Vcc - Vs</w:t>
      </w:r>
    </w:p>
    <w:p w:rsidR="005F1462" w:rsidRPr="00F51A5F" w:rsidRDefault="005F1462" w:rsidP="006F2A7E">
      <w:pPr>
        <w:pStyle w:val="ListContinue"/>
        <w:spacing w:after="80"/>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lastRenderedPageBreak/>
        <w:t>The model data is used to create an On state relationship between the actual drain to source current, ids, and the actual drain to source voltage, vds:</w:t>
      </w:r>
    </w:p>
    <w:p w:rsidR="005F1462" w:rsidRPr="008869B8" w:rsidRDefault="005F1462" w:rsidP="006F2A7E">
      <w:pPr>
        <w:spacing w:after="80"/>
      </w:pPr>
      <w:r w:rsidRPr="008869B8">
        <w:t>ids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6F2A7E">
      <w:pPr>
        <w:spacing w:after="80"/>
      </w:pPr>
      <w:r w:rsidRPr="008869B8">
        <w:t>ids = Ids(Vtable, Vds) * vds/Vds.</w:t>
      </w: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lastRenderedPageBreak/>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352" w:name="_Toc203975878"/>
      <w:bookmarkStart w:id="2353" w:name="_Toc203976299"/>
      <w:bookmarkStart w:id="2354" w:name="_Toc203976437"/>
      <w:r w:rsidRPr="00180481">
        <w:t>Keyword:</w:t>
      </w:r>
      <w:r w:rsidR="00180481">
        <w:tab/>
      </w:r>
      <w:r w:rsidRPr="004541C4">
        <w:rPr>
          <w:b/>
        </w:rPr>
        <w:t>[Ramp]</w:t>
      </w:r>
      <w:bookmarkEnd w:id="2352"/>
      <w:bookmarkEnd w:id="2353"/>
      <w:bookmarkEnd w:id="23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6F2A7E">
      <w:pPr>
        <w:spacing w:after="80"/>
      </w:pPr>
    </w:p>
    <w:p w:rsidR="008869B8" w:rsidRDefault="00DF1199" w:rsidP="006F2A7E">
      <w:pPr>
        <w:spacing w:after="8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6F2A7E">
      <w:pPr>
        <w:spacing w:after="80"/>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355" w:name="_Toc203975879"/>
      <w:bookmarkStart w:id="2356" w:name="_Toc203976300"/>
      <w:bookmarkStart w:id="2357" w:name="_Toc203976438"/>
      <w:r w:rsidRPr="00CE67DB">
        <w:rPr>
          <w:i/>
        </w:rPr>
        <w:t>Keywords:</w:t>
      </w:r>
      <w:r w:rsidR="00144521">
        <w:tab/>
      </w:r>
      <w:r w:rsidRPr="001A5042">
        <w:rPr>
          <w:b/>
        </w:rPr>
        <w:t>[Rising Waveform]</w:t>
      </w:r>
      <w:r w:rsidRPr="00CE67DB">
        <w:t xml:space="preserve">, </w:t>
      </w:r>
      <w:r w:rsidRPr="001A5042">
        <w:rPr>
          <w:b/>
        </w:rPr>
        <w:t>[Falling Waveform]</w:t>
      </w:r>
      <w:bookmarkEnd w:id="2355"/>
      <w:bookmarkEnd w:id="2356"/>
      <w:bookmarkEnd w:id="23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lastRenderedPageBreak/>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w:t>
      </w:r>
      <w:r w:rsidRPr="00F51A5F">
        <w:lastRenderedPageBreak/>
        <w:t xml:space="preserve">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3.8pt;height:134.8pt" o:ole="">
            <v:imagedata r:id="rId37" o:title=""/>
          </v:shape>
          <o:OLEObject Type="Embed" ProgID="Visio.Drawing.11" ShapeID="_x0000_i1039" DrawAspect="Content" ObjectID="_1399830602" r:id="rId38"/>
        </w:object>
      </w:r>
    </w:p>
    <w:p w:rsidR="00D319C0" w:rsidRPr="00F51A5F" w:rsidRDefault="00C80B76" w:rsidP="006F2A7E">
      <w:pPr>
        <w:pStyle w:val="Figurecaption"/>
        <w:spacing w:before="0" w:after="80"/>
      </w:pPr>
      <w:bookmarkStart w:id="2358" w:name="_Ref300063694"/>
      <w:r>
        <w:t xml:space="preserve"> - </w:t>
      </w:r>
      <w:bookmarkEnd w:id="23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lastRenderedPageBreak/>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359" w:name="_Toc203975880"/>
      <w:bookmarkStart w:id="2360" w:name="_Toc203976301"/>
      <w:bookmarkStart w:id="2361" w:name="_Toc203976439"/>
      <w:r w:rsidRPr="00570469">
        <w:rPr>
          <w:i/>
        </w:rPr>
        <w:t>Keyword:</w:t>
      </w:r>
      <w:r w:rsidR="005A0BED">
        <w:tab/>
      </w:r>
      <w:r w:rsidRPr="001A5042">
        <w:rPr>
          <w:b/>
        </w:rPr>
        <w:t>[Composite Current]</w:t>
      </w:r>
      <w:bookmarkEnd w:id="2359"/>
      <w:bookmarkEnd w:id="2360"/>
      <w:bookmarkEnd w:id="23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35pt;height:260.45pt" o:ole="">
            <v:imagedata r:id="rId39" o:title=""/>
          </v:shape>
          <o:OLEObject Type="Embed" ProgID="Visio.Drawing.11" ShapeID="_x0000_i1040" DrawAspect="Content" ObjectID="_1399830603" r:id="rId40"/>
        </w:object>
      </w:r>
    </w:p>
    <w:p w:rsidR="002E67D7" w:rsidRPr="00F51A5F" w:rsidRDefault="00C80B76" w:rsidP="006F2A7E">
      <w:pPr>
        <w:pStyle w:val="Figurecaption"/>
        <w:spacing w:before="0" w:after="80"/>
      </w:pPr>
      <w:bookmarkStart w:id="2362" w:name="_Ref300063703"/>
      <w:r>
        <w:t xml:space="preserve"> - </w:t>
      </w:r>
      <w:r w:rsidR="002E67D7" w:rsidRPr="00F51A5F">
        <w:t>[External Reference] - (used only for non-driver modes)</w:t>
      </w:r>
      <w:bookmarkEnd w:id="23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45pt;height:337.8pt" o:ole="">
            <v:imagedata r:id="rId41" o:title=""/>
          </v:shape>
          <o:OLEObject Type="Embed" ProgID="Visio.Drawing.11" ShapeID="_x0000_i1041" DrawAspect="Content" ObjectID="_1399830604" r:id="rId42"/>
        </w:object>
      </w:r>
    </w:p>
    <w:p w:rsidR="002E67D7" w:rsidRDefault="00F95F2F" w:rsidP="006F2A7E">
      <w:pPr>
        <w:pStyle w:val="Figurecaption"/>
        <w:spacing w:before="0" w:after="80"/>
      </w:pPr>
      <w:bookmarkStart w:id="2363" w:name="_Ref300063715"/>
      <w:r>
        <w:t xml:space="preserve"> - </w:t>
      </w:r>
      <w:bookmarkEnd w:id="23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6F2A7E">
      <w:pPr>
        <w:pStyle w:val="ListContinue"/>
        <w:spacing w:after="80"/>
      </w:pPr>
      <w:r w:rsidRPr="00F51A5F">
        <w:t>I_byp</w:t>
      </w:r>
      <w:r w:rsidR="00F966FB">
        <w:tab/>
      </w:r>
      <w:r w:rsidRPr="00F51A5F">
        <w:t>- Bypass current</w:t>
      </w:r>
    </w:p>
    <w:p w:rsidR="005F1462" w:rsidRPr="00F51A5F" w:rsidRDefault="005F1462" w:rsidP="006F2A7E">
      <w:pPr>
        <w:pStyle w:val="ListContinue"/>
        <w:spacing w:after="80"/>
      </w:pPr>
      <w:r w:rsidRPr="00F51A5F">
        <w:t>I_pre</w:t>
      </w:r>
      <w:r w:rsidR="00F966FB">
        <w:tab/>
      </w:r>
      <w:r w:rsidRPr="00F51A5F">
        <w:t>- Pre-Driver current</w:t>
      </w:r>
    </w:p>
    <w:p w:rsidR="005F1462" w:rsidRPr="00F51A5F" w:rsidRDefault="005F1462" w:rsidP="006F2A7E">
      <w:pPr>
        <w:pStyle w:val="ListContinue"/>
        <w:spacing w:after="80"/>
      </w:pPr>
      <w:r w:rsidRPr="00F51A5F">
        <w:t>I_cb</w:t>
      </w:r>
      <w:r w:rsidR="00F966FB">
        <w:tab/>
      </w:r>
      <w:r w:rsidRPr="00F51A5F">
        <w:t>- Crow-bar current</w:t>
      </w:r>
    </w:p>
    <w:p w:rsidR="005F1462" w:rsidRPr="00F51A5F" w:rsidRDefault="005F1462" w:rsidP="006F2A7E">
      <w:pPr>
        <w:pStyle w:val="ListContinue"/>
        <w:spacing w:after="80"/>
      </w:pPr>
      <w:r w:rsidRPr="00F51A5F">
        <w:t>I_term</w:t>
      </w:r>
      <w:r w:rsidR="00F966FB">
        <w:tab/>
      </w:r>
      <w:r w:rsidRPr="00F51A5F">
        <w:t>- Termination current (optional)</w:t>
      </w:r>
    </w:p>
    <w:p w:rsidR="005F1462" w:rsidRPr="00F51A5F" w:rsidRDefault="005F1462" w:rsidP="006F2A7E">
      <w:pPr>
        <w:pStyle w:val="ListContinue"/>
        <w:spacing w:after="80"/>
      </w:pPr>
      <w:r w:rsidRPr="00F51A5F">
        <w:t>L_VDDQ</w:t>
      </w:r>
      <w:r w:rsidR="00F966FB">
        <w:tab/>
      </w:r>
      <w:r w:rsidRPr="00F51A5F">
        <w:t>- On-die inductance of I/O Power</w:t>
      </w:r>
    </w:p>
    <w:p w:rsidR="005F1462" w:rsidRPr="00F51A5F" w:rsidRDefault="005F1462" w:rsidP="006F2A7E">
      <w:pPr>
        <w:pStyle w:val="ListContinue"/>
        <w:spacing w:after="80"/>
      </w:pPr>
      <w:r w:rsidRPr="00F51A5F">
        <w:t>R_VDDQ</w:t>
      </w:r>
      <w:r w:rsidR="00F966FB">
        <w:tab/>
      </w:r>
      <w:r w:rsidRPr="00F51A5F">
        <w:t>- On-die resistance of I/O Power</w:t>
      </w:r>
    </w:p>
    <w:p w:rsidR="005F1462" w:rsidRPr="00F51A5F" w:rsidRDefault="005F1462" w:rsidP="006F2A7E">
      <w:pPr>
        <w:pStyle w:val="ListContinue"/>
        <w:spacing w:after="80"/>
      </w:pPr>
      <w:r w:rsidRPr="00F51A5F">
        <w:t>L_GND</w:t>
      </w:r>
      <w:r w:rsidR="00F966FB">
        <w:tab/>
      </w:r>
      <w:r w:rsidRPr="00F51A5F">
        <w:t>- On-die inductance of Ground</w:t>
      </w:r>
    </w:p>
    <w:p w:rsidR="005F1462" w:rsidRPr="00F51A5F" w:rsidRDefault="005F1462" w:rsidP="006F2A7E">
      <w:pPr>
        <w:pStyle w:val="ListContinue"/>
        <w:spacing w:after="80"/>
      </w:pPr>
      <w:r w:rsidRPr="00F51A5F">
        <w:t>R_GND</w:t>
      </w:r>
      <w:r w:rsidR="00F966FB">
        <w:tab/>
      </w:r>
      <w:r w:rsidRPr="00F51A5F">
        <w:t>- On-die resistance of Ground</w:t>
      </w:r>
    </w:p>
    <w:p w:rsidR="005F1462" w:rsidRPr="00F51A5F" w:rsidRDefault="005F1462" w:rsidP="006F2A7E">
      <w:pPr>
        <w:pStyle w:val="ListContinue"/>
        <w:spacing w:after="80"/>
      </w:pPr>
      <w:r w:rsidRPr="00F51A5F">
        <w:t>C_p+b</w:t>
      </w:r>
      <w:r w:rsidR="00F966FB">
        <w:tab/>
      </w:r>
      <w:r w:rsidRPr="00F51A5F">
        <w:t>- Bypass + Parasitic Capacitance</w:t>
      </w:r>
    </w:p>
    <w:p w:rsidR="005F1462" w:rsidRPr="00F51A5F" w:rsidRDefault="005F1462" w:rsidP="006F2A7E">
      <w:pPr>
        <w:pStyle w:val="ListContinue"/>
        <w:spacing w:after="8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lastRenderedPageBreak/>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3857C0">
      <w:pPr>
        <w:pStyle w:val="2nd-level-heading-in-Section-6"/>
        <w:spacing w:before="0" w:after="80"/>
      </w:pPr>
      <w:bookmarkStart w:id="2364" w:name="_Ref300064162"/>
      <w:bookmarkStart w:id="2365" w:name="_Toc326088692"/>
      <w:r w:rsidRPr="006F2A7E">
        <w:lastRenderedPageBreak/>
        <w:t>Add Submodel Description</w:t>
      </w:r>
      <w:bookmarkEnd w:id="2364"/>
      <w:bookmarkEnd w:id="2365"/>
    </w:p>
    <w:p w:rsidR="00A67F34" w:rsidRDefault="00A67F34" w:rsidP="006F2A7E">
      <w:pPr>
        <w:spacing w:after="80"/>
      </w:pPr>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6F2A7E">
      <w:pPr>
        <w:pStyle w:val="ListContinue"/>
        <w:spacing w:after="80"/>
      </w:pPr>
      <w:r w:rsidRPr="00F51A5F">
        <w:t>[Pulldown]</w:t>
      </w:r>
    </w:p>
    <w:p w:rsidR="005F1462" w:rsidRPr="00F51A5F" w:rsidRDefault="005F1462" w:rsidP="006F2A7E">
      <w:pPr>
        <w:pStyle w:val="ListContinue"/>
        <w:spacing w:after="80"/>
      </w:pPr>
      <w:r w:rsidRPr="00F51A5F">
        <w:t>[Pullup]</w:t>
      </w:r>
    </w:p>
    <w:p w:rsidR="005F1462" w:rsidRPr="00F51A5F" w:rsidRDefault="005F1462" w:rsidP="006F2A7E">
      <w:pPr>
        <w:pStyle w:val="ListContinue"/>
        <w:spacing w:after="80"/>
      </w:pPr>
      <w:r w:rsidRPr="00F51A5F">
        <w:t>[GND Clamp]</w:t>
      </w:r>
    </w:p>
    <w:p w:rsidR="005F1462" w:rsidRPr="00F51A5F" w:rsidRDefault="005F1462" w:rsidP="006F2A7E">
      <w:pPr>
        <w:pStyle w:val="ListContinue"/>
        <w:spacing w:after="80"/>
      </w:pPr>
      <w:r w:rsidRPr="00F51A5F">
        <w:t>[POWER Clamp]</w:t>
      </w:r>
    </w:p>
    <w:p w:rsidR="005F1462" w:rsidRPr="00F51A5F" w:rsidRDefault="005F1462" w:rsidP="006F2A7E">
      <w:pPr>
        <w:pStyle w:val="ListContinue"/>
        <w:spacing w:after="80"/>
      </w:pPr>
      <w:r w:rsidRPr="00F51A5F">
        <w:t>[Ramp]</w:t>
      </w:r>
    </w:p>
    <w:p w:rsidR="005F1462" w:rsidRPr="00F51A5F" w:rsidRDefault="005F1462" w:rsidP="006F2A7E">
      <w:pPr>
        <w:pStyle w:val="ListContinue"/>
        <w:spacing w:after="8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F2A7E">
      <w:pPr>
        <w:pStyle w:val="ListContinue"/>
        <w:spacing w:after="80"/>
      </w:pPr>
      <w:r w:rsidRPr="00F51A5F">
        <w:t>[Submodel Spec]</w:t>
      </w:r>
    </w:p>
    <w:p w:rsidR="005F1462" w:rsidRPr="00F51A5F" w:rsidRDefault="005F1462" w:rsidP="006F2A7E">
      <w:pPr>
        <w:pStyle w:val="ListContinue"/>
        <w:spacing w:after="8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6F2A7E">
      <w:pPr>
        <w:pStyle w:val="ListContinue"/>
        <w:spacing w:after="80"/>
      </w:pPr>
      <w:r w:rsidRPr="00F51A5F">
        <w:t>Dynamic_clamp</w:t>
      </w:r>
    </w:p>
    <w:p w:rsidR="005F1462" w:rsidRPr="00F51A5F" w:rsidRDefault="005F1462" w:rsidP="006F2A7E">
      <w:pPr>
        <w:pStyle w:val="ListContinue"/>
        <w:spacing w:after="8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lastRenderedPageBreak/>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366" w:name="_Toc203975888"/>
      <w:bookmarkStart w:id="2367" w:name="_Toc203976309"/>
      <w:bookmarkStart w:id="2368" w:name="_Toc203976447"/>
      <w:r w:rsidRPr="00FA4AD2">
        <w:rPr>
          <w:i/>
        </w:rPr>
        <w:t>Keyword:</w:t>
      </w:r>
      <w:r w:rsidR="00FA4AD2" w:rsidRPr="00FA4AD2">
        <w:rPr>
          <w:i/>
        </w:rPr>
        <w:tab/>
      </w:r>
      <w:r w:rsidRPr="001A5042">
        <w:rPr>
          <w:b/>
        </w:rPr>
        <w:t>[Submodel]</w:t>
      </w:r>
      <w:bookmarkEnd w:id="2366"/>
      <w:bookmarkEnd w:id="2367"/>
      <w:bookmarkEnd w:id="23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369" w:name="_Toc203975889"/>
      <w:bookmarkStart w:id="2370" w:name="_Toc203976310"/>
      <w:bookmarkStart w:id="2371" w:name="_Toc203976448"/>
      <w:r w:rsidRPr="00262D6D">
        <w:rPr>
          <w:i/>
        </w:rPr>
        <w:t>Keyword:</w:t>
      </w:r>
      <w:r w:rsidR="00AE3942" w:rsidRPr="00262D6D">
        <w:rPr>
          <w:i/>
        </w:rPr>
        <w:tab/>
      </w:r>
      <w:r w:rsidRPr="001A5042">
        <w:rPr>
          <w:b/>
        </w:rPr>
        <w:t>[Submodel Spec]</w:t>
      </w:r>
      <w:bookmarkEnd w:id="2369"/>
      <w:bookmarkEnd w:id="2370"/>
      <w:bookmarkEnd w:id="23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6F2A7E">
      <w:pPr>
        <w:pStyle w:val="ListContinue"/>
        <w:spacing w:after="80"/>
      </w:pPr>
      <w:r w:rsidRPr="00F51A5F">
        <w:t>V_trigger_r</w:t>
      </w:r>
      <w:r w:rsidR="00AE3942">
        <w:tab/>
      </w:r>
      <w:r w:rsidRPr="00F51A5F">
        <w:t xml:space="preserve">Rising edge trigger voltage </w:t>
      </w:r>
    </w:p>
    <w:p w:rsidR="005F1462" w:rsidRPr="00F51A5F" w:rsidRDefault="005F1462" w:rsidP="006F2A7E">
      <w:pPr>
        <w:pStyle w:val="ListContinue"/>
        <w:spacing w:after="8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w:t>
      </w:r>
      <w:r w:rsidRPr="00F51A5F">
        <w:lastRenderedPageBreak/>
        <w:t xml:space="preserve">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lastRenderedPageBreak/>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372" w:name="_Toc203975890"/>
      <w:bookmarkStart w:id="2373" w:name="_Toc203976311"/>
      <w:bookmarkStart w:id="2374" w:name="_Toc203976449"/>
      <w:r w:rsidRPr="005D712E">
        <w:rPr>
          <w:i/>
        </w:rPr>
        <w:t>Keywords:</w:t>
      </w:r>
      <w:r w:rsidR="005D712E">
        <w:tab/>
      </w:r>
      <w:r w:rsidRPr="001A5042">
        <w:rPr>
          <w:b/>
        </w:rPr>
        <w:t>[GND Pulse Table]</w:t>
      </w:r>
      <w:r w:rsidRPr="005D712E">
        <w:t xml:space="preserve">, </w:t>
      </w:r>
      <w:r w:rsidRPr="001A5042">
        <w:rPr>
          <w:b/>
        </w:rPr>
        <w:t>[POWER Pulse Table]</w:t>
      </w:r>
      <w:bookmarkEnd w:id="2372"/>
      <w:bookmarkEnd w:id="2373"/>
      <w:bookmarkEnd w:id="23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w:t>
      </w:r>
      <w:r w:rsidRPr="00F51A5F">
        <w:lastRenderedPageBreak/>
        <w:t>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pt;height:228.25pt" o:ole="">
            <v:imagedata r:id="rId43" o:title=""/>
          </v:shape>
          <o:OLEObject Type="Embed" ProgID="Visio.Drawing.11" ShapeID="_x0000_i1042" DrawAspect="Content" ObjectID="_1399830605" r:id="rId44"/>
        </w:object>
      </w:r>
    </w:p>
    <w:p w:rsidR="00B33D36" w:rsidRDefault="000010AB" w:rsidP="006F2A7E">
      <w:pPr>
        <w:pStyle w:val="Figurecaption"/>
        <w:spacing w:before="0" w:after="80"/>
      </w:pPr>
      <w:bookmarkStart w:id="23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3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lastRenderedPageBreak/>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lastRenderedPageBreak/>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lastRenderedPageBreak/>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376" w:name="_Ref323109567"/>
      <w:r>
        <w:t xml:space="preserve">Table </w:t>
      </w:r>
      <w:r w:rsidR="00DF1199">
        <w:fldChar w:fldCharType="begin"/>
      </w:r>
      <w:r w:rsidR="00DF1199">
        <w:instrText xml:space="preserve"> SEQ Table \* ARABIC </w:instrText>
      </w:r>
      <w:r w:rsidR="00DF1199">
        <w:fldChar w:fldCharType="separate"/>
      </w:r>
      <w:r w:rsidR="00D802C3">
        <w:rPr>
          <w:noProof/>
        </w:rPr>
        <w:t>4</w:t>
      </w:r>
      <w:r w:rsidR="00DF1199">
        <w:rPr>
          <w:noProof/>
        </w:rPr>
        <w:fldChar w:fldCharType="end"/>
      </w:r>
      <w:bookmarkEnd w:id="23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DF1199">
        <w:fldChar w:fldCharType="begin"/>
      </w:r>
      <w:r w:rsidR="00DF1199">
        <w:instrText xml:space="preserve"> SEQ Table \* ARABIC </w:instrText>
      </w:r>
      <w:r w:rsidR="00DF1199">
        <w:fldChar w:fldCharType="separate"/>
      </w:r>
      <w:r w:rsidR="00D802C3">
        <w:rPr>
          <w:noProof/>
        </w:rPr>
        <w:t>5</w:t>
      </w:r>
      <w:r w:rsidR="00DF1199">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377" w:name="_Ref323109574"/>
      <w:r>
        <w:lastRenderedPageBreak/>
        <w:t xml:space="preserve">Table </w:t>
      </w:r>
      <w:r w:rsidR="00DF1199">
        <w:fldChar w:fldCharType="begin"/>
      </w:r>
      <w:r w:rsidR="00DF1199">
        <w:instrText xml:space="preserve"> SEQ Table \* ARABIC </w:instrText>
      </w:r>
      <w:r w:rsidR="00DF1199">
        <w:fldChar w:fldCharType="separate"/>
      </w:r>
      <w:r w:rsidR="00D802C3">
        <w:rPr>
          <w:noProof/>
        </w:rPr>
        <w:t>6</w:t>
      </w:r>
      <w:r w:rsidR="00DF1199">
        <w:rPr>
          <w:noProof/>
        </w:rPr>
        <w:fldChar w:fldCharType="end"/>
      </w:r>
      <w:bookmarkEnd w:id="23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378" w:name="_Ref323109587"/>
      <w:r>
        <w:t xml:space="preserve">Table </w:t>
      </w:r>
      <w:r w:rsidR="00DF1199">
        <w:fldChar w:fldCharType="begin"/>
      </w:r>
      <w:r w:rsidR="00DF1199">
        <w:instrText xml:space="preserve"> SEQ Table \* ARABIC </w:instrText>
      </w:r>
      <w:r w:rsidR="00DF1199">
        <w:fldChar w:fldCharType="separate"/>
      </w:r>
      <w:r w:rsidR="00D802C3">
        <w:rPr>
          <w:noProof/>
        </w:rPr>
        <w:t>7</w:t>
      </w:r>
      <w:r w:rsidR="00DF1199">
        <w:rPr>
          <w:noProof/>
        </w:rPr>
        <w:fldChar w:fldCharType="end"/>
      </w:r>
      <w:bookmarkEnd w:id="23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D71B1" w:rsidRDefault="00FD71B1" w:rsidP="00BE55D6">
      <w:pPr>
        <w:pStyle w:val="TableCaption"/>
        <w:spacing w:after="80"/>
      </w:pPr>
      <w:bookmarkStart w:id="2379" w:name="_Ref323109623"/>
      <w:r>
        <w:t xml:space="preserve">Table </w:t>
      </w:r>
      <w:r w:rsidR="00DF1199">
        <w:fldChar w:fldCharType="begin"/>
      </w:r>
      <w:r w:rsidR="00DF1199">
        <w:instrText xml:space="preserve"> SEQ Table \* ARABIC </w:instrText>
      </w:r>
      <w:r w:rsidR="00DF1199">
        <w:fldChar w:fldCharType="separate"/>
      </w:r>
      <w:r w:rsidR="00D802C3">
        <w:rPr>
          <w:noProof/>
        </w:rPr>
        <w:t>8</w:t>
      </w:r>
      <w:r w:rsidR="00DF1199">
        <w:rPr>
          <w:noProof/>
        </w:rPr>
        <w:fldChar w:fldCharType="end"/>
      </w:r>
      <w:bookmarkEnd w:id="237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380" w:name="_Ref323109630"/>
      <w:r>
        <w:t xml:space="preserve">Table </w:t>
      </w:r>
      <w:r w:rsidR="00DF1199">
        <w:fldChar w:fldCharType="begin"/>
      </w:r>
      <w:r w:rsidR="00DF1199">
        <w:instrText xml:space="preserve"> SEQ Table \* ARABIC </w:instrText>
      </w:r>
      <w:r w:rsidR="00DF1199">
        <w:fldChar w:fldCharType="separate"/>
      </w:r>
      <w:r w:rsidR="00D802C3">
        <w:rPr>
          <w:noProof/>
        </w:rPr>
        <w:t>10</w:t>
      </w:r>
      <w:r w:rsidR="00DF1199">
        <w:rPr>
          <w:noProof/>
        </w:rPr>
        <w:fldChar w:fldCharType="end"/>
      </w:r>
      <w:bookmarkEnd w:id="238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3857C0">
      <w:pPr>
        <w:pStyle w:val="2nd-level-heading-in-Section-6"/>
        <w:spacing w:before="0" w:after="80"/>
      </w:pPr>
      <w:r w:rsidRPr="006F2A7E">
        <w:lastRenderedPageBreak/>
        <w:t xml:space="preserve"> </w:t>
      </w:r>
      <w:bookmarkStart w:id="2381" w:name="_Ref300060749"/>
      <w:bookmarkStart w:id="2382" w:name="_Toc326088693"/>
      <w:r w:rsidR="00B07FEB" w:rsidRPr="006F2A7E">
        <w:t>Multi-Lingual Model Extensions</w:t>
      </w:r>
      <w:bookmarkEnd w:id="2381"/>
      <w:bookmarkEnd w:id="2382"/>
    </w:p>
    <w:p w:rsidR="005F1462" w:rsidRPr="000C746A" w:rsidRDefault="005F1462" w:rsidP="006F2A7E">
      <w:pPr>
        <w:pStyle w:val="3rd-level-heading-in-Section-6"/>
        <w:spacing w:after="80"/>
      </w:pPr>
      <w:r w:rsidRPr="000C746A">
        <w:t>I</w:t>
      </w:r>
      <w:r w:rsidR="00B07FEB" w:rsidRPr="000C746A">
        <w:t>ntroduction</w:t>
      </w:r>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383" w:name="_Ref323109658"/>
      <w:r>
        <w:t xml:space="preserve">Table </w:t>
      </w:r>
      <w:r w:rsidR="00DF1199">
        <w:fldChar w:fldCharType="begin"/>
      </w:r>
      <w:r w:rsidR="00DF1199">
        <w:instrText xml:space="preserve"> SEQ Table \* ARABIC </w:instrText>
      </w:r>
      <w:r w:rsidR="00DF1199">
        <w:fldChar w:fldCharType="separate"/>
      </w:r>
      <w:r w:rsidR="00D802C3">
        <w:rPr>
          <w:noProof/>
        </w:rPr>
        <w:t>11</w:t>
      </w:r>
      <w:r w:rsidR="00DF1199">
        <w:rPr>
          <w:noProof/>
        </w:rPr>
        <w:fldChar w:fldCharType="end"/>
      </w:r>
      <w:bookmarkEnd w:id="2383"/>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sidR="00344264">
        <w:rPr>
          <w:rFonts w:ascii="Times New Roman" w:hAnsi="Times New Roman" w:cs="Times New Roman"/>
          <w:sz w:val="24"/>
          <w:szCs w:val="24"/>
        </w:rPr>
        <w:t>…</w:t>
      </w:r>
    </w:p>
    <w:p w:rsidR="00BF7D24" w:rsidRDefault="00BF7D24">
      <w:pPr>
        <w:pStyle w:val="PlainText"/>
        <w:rPr>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   </w:t>
      </w:r>
      <w:r w:rsidR="00BF7D24" w:rsidRPr="00344264">
        <w:rPr>
          <w:rFonts w:ascii="Times New Roman" w:hAnsi="Times New Roman" w:cs="Times New Roman"/>
          <w:sz w:val="24"/>
          <w:szCs w:val="24"/>
        </w:rPr>
        <w:t xml:space="preserve">  </w:t>
      </w:r>
      <w:r w:rsidRPr="00FE5980">
        <w:rPr>
          <w:rFonts w:ascii="Times New Roman" w:hAnsi="Times New Roman" w:cs="Times New Roman"/>
          <w:sz w:val="24"/>
          <w:szCs w:val="24"/>
        </w:rPr>
        <w:t xml:space="preserve">           </w:t>
      </w:r>
      <w:r w:rsidR="00BF7D24" w:rsidRPr="00344264">
        <w:rPr>
          <w:rFonts w:ascii="Times New Roman" w:hAnsi="Times New Roman" w:cs="Times New Roman"/>
          <w:sz w:val="24"/>
          <w:szCs w:val="24"/>
        </w:rPr>
        <w:t xml:space="preserve">         </w:t>
      </w:r>
      <w:r w:rsidR="00BF7D24" w:rsidRPr="00344264">
        <w:rPr>
          <w:rFonts w:ascii="Times New Roman" w:hAnsi="Times New Roman" w:cs="Times New Roman"/>
          <w:b/>
          <w:sz w:val="24"/>
          <w:szCs w:val="24"/>
        </w:rPr>
        <w:t>[End Node Declarations]</w:t>
      </w:r>
      <w:r w:rsidR="00BF7D24" w:rsidRPr="00344264">
        <w:rPr>
          <w:rFonts w:ascii="Times New Roman" w:hAnsi="Times New Roman" w:cs="Times New Roman"/>
          <w:sz w:val="24"/>
          <w:szCs w:val="24"/>
        </w:rPr>
        <w:t xml:space="preserve"> </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BF7D24" w:rsidRPr="00344264"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bookmarkStart w:id="2384" w:name="OLE_LINK1"/>
      <w:bookmarkStart w:id="2385" w:name="OLE_LINK2"/>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bookmarkEnd w:id="2384"/>
      <w:bookmarkEnd w:id="2385"/>
      <w:r w:rsidRPr="00344264">
        <w:rPr>
          <w:rFonts w:ascii="Times New Roman" w:hAnsi="Times New Roman" w:cs="Times New Roman"/>
          <w:b/>
          <w:sz w:val="24"/>
          <w:szCs w:val="24"/>
          <w:u w:val="single"/>
        </w:rPr>
        <w:t>[Circuit Call]</w:t>
      </w:r>
      <w:r w:rsidRPr="00344264">
        <w:rPr>
          <w:rFonts w:ascii="Times New Roman" w:hAnsi="Times New Roman" w:cs="Times New Roman"/>
          <w:sz w:val="24"/>
          <w:szCs w:val="24"/>
        </w:rPr>
        <w:tab/>
      </w:r>
    </w:p>
    <w:p w:rsidR="00BF7D24" w:rsidRPr="00E551DA"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344264" w:rsidRPr="009A1918"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sidRPr="00E86E4F">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280E84" w:rsidRDefault="00280E84">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6F2A7E">
      <w:pPr>
        <w:spacing w:after="80"/>
      </w:pPr>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386" w:name="_Ref323109700"/>
      <w:r>
        <w:lastRenderedPageBreak/>
        <w:t xml:space="preserve">Table </w:t>
      </w:r>
      <w:r w:rsidR="00DF1199">
        <w:fldChar w:fldCharType="begin"/>
      </w:r>
      <w:r w:rsidR="00DF1199">
        <w:instrText xml:space="preserve"> SEQ Table \* ARABIC </w:instrText>
      </w:r>
      <w:r w:rsidR="00DF1199">
        <w:fldChar w:fldCharType="separate"/>
      </w:r>
      <w:r w:rsidR="00D802C3">
        <w:rPr>
          <w:noProof/>
        </w:rPr>
        <w:t>12</w:t>
      </w:r>
      <w:r w:rsidR="00DF1199">
        <w:rPr>
          <w:noProof/>
        </w:rPr>
        <w:fldChar w:fldCharType="end"/>
      </w:r>
      <w:bookmarkEnd w:id="2386"/>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5pt;height:94.2pt" o:ole="">
            <v:imagedata r:id="rId45" o:title=""/>
          </v:shape>
          <o:OLEObject Type="Embed" ProgID="Visio.Drawing.11" ShapeID="_x0000_i1043" DrawAspect="Content" ObjectID="_1399830606" r:id="rId46"/>
        </w:object>
      </w:r>
    </w:p>
    <w:p w:rsidR="00106126" w:rsidRPr="00B8208C" w:rsidRDefault="000010AB" w:rsidP="006F2A7E">
      <w:pPr>
        <w:pStyle w:val="Figurecaption"/>
        <w:spacing w:before="0" w:after="80"/>
      </w:pPr>
      <w:bookmarkStart w:id="2387" w:name="_Ref300063755"/>
      <w:r>
        <w:t xml:space="preserve"> - </w:t>
      </w:r>
      <w:r w:rsidR="00106126" w:rsidRPr="00F51A5F">
        <w:t>Port Names for I/O Buffer</w:t>
      </w:r>
      <w:bookmarkEnd w:id="2387"/>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55pt;height:91.9pt" o:ole="">
            <v:imagedata r:id="rId47" o:title=""/>
          </v:shape>
          <o:OLEObject Type="Embed" ProgID="Visio.Drawing.11" ShapeID="_x0000_i1044" DrawAspect="Content" ObjectID="_1399830607" r:id="rId48"/>
        </w:object>
      </w:r>
    </w:p>
    <w:p w:rsidR="00106126" w:rsidRDefault="000010AB" w:rsidP="006F2A7E">
      <w:pPr>
        <w:pStyle w:val="Figurecaption"/>
        <w:spacing w:before="0" w:after="80"/>
      </w:pPr>
      <w:bookmarkStart w:id="2388" w:name="_Ref300063762"/>
      <w:r>
        <w:t xml:space="preserve"> - </w:t>
      </w:r>
      <w:r w:rsidR="00106126" w:rsidRPr="00F51A5F">
        <w:t>Port Names for Series Switch</w:t>
      </w:r>
      <w:bookmarkEnd w:id="2388"/>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6F2A7E">
      <w:pPr>
        <w:spacing w:after="80"/>
        <w:jc w:val="center"/>
      </w:pPr>
      <w:r>
        <w:object w:dxaOrig="6605" w:dyaOrig="6224">
          <v:shape id="_x0000_i1045" type="#_x0000_t75" style="width:331.65pt;height:310.2pt" o:ole="">
            <v:imagedata r:id="rId49" o:title=""/>
          </v:shape>
          <o:OLEObject Type="Embed" ProgID="Visio.Drawing.11" ShapeID="_x0000_i1045" DrawAspect="Content" ObjectID="_1399830608" r:id="rId50"/>
        </w:object>
      </w:r>
    </w:p>
    <w:p w:rsidR="002F1114" w:rsidRPr="00F51A5F" w:rsidRDefault="00C80B76" w:rsidP="006F2A7E">
      <w:pPr>
        <w:pStyle w:val="Figurecaption"/>
        <w:spacing w:before="0" w:after="80"/>
      </w:pPr>
      <w:bookmarkStart w:id="2389" w:name="_Ref300063781"/>
      <w:r>
        <w:t xml:space="preserve"> - </w:t>
      </w:r>
      <w:r w:rsidR="002F1114" w:rsidRPr="00F51A5F">
        <w:t>Example Showing [External Circuit] Ports</w:t>
      </w:r>
      <w:bookmarkEnd w:id="2389"/>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VHDL-A(MS), Verilog-A(MS) versus VHDL-AMS and VERILOG-AMS </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2pt;height:115.65pt" o:ole="">
            <v:imagedata r:id="rId51" o:title=""/>
          </v:shape>
          <o:OLEObject Type="Embed" ProgID="Visio.Drawing.11" ShapeID="_x0000_i1046" DrawAspect="Content" ObjectID="_1399830609" r:id="rId52"/>
        </w:object>
      </w:r>
    </w:p>
    <w:p w:rsidR="00722578" w:rsidRDefault="00C80B76" w:rsidP="006F2A7E">
      <w:pPr>
        <w:pStyle w:val="Figurecaption"/>
        <w:spacing w:before="0" w:after="80"/>
      </w:pPr>
      <w:bookmarkStart w:id="2390" w:name="_Ref300063803"/>
      <w:r>
        <w:t xml:space="preserve"> - </w:t>
      </w:r>
      <w:r w:rsidR="00722578" w:rsidRPr="00F51A5F">
        <w:t>AMS Model Unit, Using an I/O Buffer as an Example</w:t>
      </w:r>
      <w:bookmarkEnd w:id="2390"/>
    </w:p>
    <w:p w:rsidR="00722578" w:rsidRDefault="00722578" w:rsidP="006F2A7E">
      <w:pPr>
        <w:spacing w:after="80"/>
      </w:pPr>
    </w:p>
    <w:p w:rsidR="005F1462" w:rsidRPr="00F51A5F" w:rsidRDefault="0068475A" w:rsidP="0068475A">
      <w:pPr>
        <w:spacing w:after="80"/>
        <w:jc w:val="center"/>
      </w:pPr>
      <w:r>
        <w:object w:dxaOrig="6975" w:dyaOrig="3870">
          <v:shape id="_x0000_i1047" type="#_x0000_t75" style="width:350.8pt;height:194.55pt" o:ole="">
            <v:imagedata r:id="rId53" o:title=""/>
          </v:shape>
          <o:OLEObject Type="Embed" ProgID="Visio.Drawing.11" ShapeID="_x0000_i1047" DrawAspect="Content" ObjectID="_1399830610" r:id="rId54"/>
        </w:object>
      </w:r>
    </w:p>
    <w:p w:rsidR="005F1462" w:rsidRDefault="00C80B76" w:rsidP="006F2A7E">
      <w:pPr>
        <w:pStyle w:val="Figurecaption"/>
        <w:spacing w:before="0" w:after="80"/>
      </w:pPr>
      <w:bookmarkStart w:id="2391" w:name="_Ref300063798"/>
      <w:r>
        <w:lastRenderedPageBreak/>
        <w:t xml:space="preserve"> - </w:t>
      </w:r>
      <w:r w:rsidR="00722578" w:rsidRPr="00F51A5F">
        <w:t>An Analog-Only Model Unit, Using an I/O Buffer as an Example</w:t>
      </w:r>
      <w:bookmarkEnd w:id="2391"/>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392" w:name="_Toc203975892"/>
      <w:bookmarkStart w:id="2393" w:name="_Toc203976313"/>
      <w:bookmarkStart w:id="2394" w:name="_Toc203976451"/>
      <w:r w:rsidRPr="00552F36">
        <w:rPr>
          <w:i/>
        </w:rPr>
        <w:t>Keywords:</w:t>
      </w:r>
      <w:r w:rsidR="00552F36">
        <w:tab/>
      </w:r>
      <w:r w:rsidRPr="001A5042">
        <w:rPr>
          <w:b/>
        </w:rPr>
        <w:t>[External Model]</w:t>
      </w:r>
      <w:r w:rsidRPr="00552F36">
        <w:t xml:space="preserve">, </w:t>
      </w:r>
      <w:r w:rsidRPr="001A5042">
        <w:rPr>
          <w:b/>
        </w:rPr>
        <w:t>[End External Model]</w:t>
      </w:r>
      <w:bookmarkEnd w:id="2392"/>
      <w:bookmarkEnd w:id="2393"/>
      <w:bookmarkEnd w:id="2394"/>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F2A7E">
      <w:pPr>
        <w:pStyle w:val="ListContinue"/>
        <w:spacing w:after="80"/>
      </w:pPr>
      <w:r w:rsidRPr="00F51A5F">
        <w:t xml:space="preserve">Model_type </w:t>
      </w:r>
    </w:p>
    <w:p w:rsidR="005F1462" w:rsidRPr="00F51A5F" w:rsidRDefault="005F1462" w:rsidP="006F2A7E">
      <w:pPr>
        <w:pStyle w:val="ListContinue"/>
        <w:spacing w:after="80"/>
      </w:pPr>
      <w:r w:rsidRPr="00F51A5F">
        <w:t>Vinh, Vinl (as appropriate to Model_type)</w:t>
      </w:r>
    </w:p>
    <w:p w:rsidR="005F1462" w:rsidRPr="00F51A5F" w:rsidRDefault="005F1462" w:rsidP="006F2A7E">
      <w:pPr>
        <w:pStyle w:val="ListContinue"/>
        <w:spacing w:after="8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6F2A7E">
      <w:pPr>
        <w:pStyle w:val="ListContinue"/>
        <w:spacing w:after="8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F2A7E">
      <w:pPr>
        <w:spacing w:after="80"/>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1F6B89" w:rsidP="006F2A7E">
      <w:pPr>
        <w:spacing w:after="80"/>
        <w:jc w:val="center"/>
      </w:pPr>
      <w:r>
        <w:object w:dxaOrig="7107" w:dyaOrig="4653">
          <v:shape id="_x0000_i1048" type="#_x0000_t75" style="width:353.1pt;height:234.4pt" o:ole="">
            <v:imagedata r:id="rId55" o:title=""/>
          </v:shape>
          <o:OLEObject Type="Embed" ProgID="Visio.Drawing.11" ShapeID="_x0000_i1048" DrawAspect="Content" ObjectID="_1399830611" r:id="rId56"/>
        </w:object>
      </w:r>
    </w:p>
    <w:p w:rsidR="001F6B89" w:rsidRDefault="00C80B76" w:rsidP="006F2A7E">
      <w:pPr>
        <w:pStyle w:val="Figurecaption"/>
        <w:spacing w:before="0" w:after="80"/>
      </w:pPr>
      <w:bookmarkStart w:id="2395"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395"/>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3.05pt;height:510.9pt" o:ole="">
            <v:imagedata r:id="rId57" o:title=""/>
          </v:shape>
          <o:OLEObject Type="Embed" ProgID="Visio.Drawing.11" ShapeID="_x0000_i1049" DrawAspect="Content" ObjectID="_1399830612" r:id="rId58"/>
        </w:object>
      </w:r>
    </w:p>
    <w:p w:rsidR="00185D5A" w:rsidRDefault="00C80B76" w:rsidP="006F2A7E">
      <w:pPr>
        <w:pStyle w:val="Figurecaption"/>
        <w:spacing w:before="0" w:after="80"/>
      </w:pPr>
      <w:bookmarkStart w:id="2396" w:name="_Ref300063856"/>
      <w:r>
        <w:t xml:space="preserve"> -</w:t>
      </w:r>
      <w:r w:rsidR="00185D5A" w:rsidRPr="00F51A5F">
        <w:t>Example SPICE, Verilog-A(MS) or VHDL-A(MS) Implementation</w:t>
      </w:r>
      <w:bookmarkEnd w:id="2396"/>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lastRenderedPageBreak/>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68475A" w:rsidP="00685FB6">
      <w:pPr>
        <w:pStyle w:val="KeywordDescriptions"/>
        <w:jc w:val="center"/>
      </w:pPr>
      <w:r>
        <w:object w:dxaOrig="6915" w:dyaOrig="7245">
          <v:shape id="_x0000_i1050" type="#_x0000_t75" style="width:344.7pt;height:363.05pt" o:ole="">
            <v:imagedata r:id="rId59" o:title=""/>
          </v:shape>
          <o:OLEObject Type="Embed" ProgID="Visio.Drawing.11" ShapeID="_x0000_i1050" DrawAspect="Content" ObjectID="_1399830613" r:id="rId60"/>
        </w:object>
      </w:r>
    </w:p>
    <w:p w:rsidR="0094505D" w:rsidRPr="00B8208C" w:rsidRDefault="00C80B76" w:rsidP="006F2A7E">
      <w:pPr>
        <w:pStyle w:val="Figurecaption"/>
        <w:spacing w:before="0" w:after="80"/>
      </w:pPr>
      <w:bookmarkStart w:id="2397" w:name="_Ref300063864"/>
      <w:r>
        <w:t xml:space="preserve"> - </w:t>
      </w:r>
      <w:r w:rsidR="0094505D" w:rsidRPr="00F51A5F">
        <w:t>Example *-AMS Implementation</w:t>
      </w:r>
      <w:bookmarkEnd w:id="2397"/>
    </w:p>
    <w:p w:rsidR="0094505D" w:rsidRPr="006F2A7E" w:rsidRDefault="0094505D" w:rsidP="006F2A7E">
      <w:pPr>
        <w:spacing w:after="80"/>
      </w:pPr>
      <w:r w:rsidRPr="00B8208C">
        <w:br w:type="page"/>
      </w:r>
    </w:p>
    <w:p w:rsidR="005F1462" w:rsidRPr="00F51A5F" w:rsidRDefault="005F1462" w:rsidP="006F2A7E">
      <w:pPr>
        <w:spacing w:after="80"/>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65pt;height:113.35pt" o:ole="">
            <v:imagedata r:id="rId61" o:title=""/>
          </v:shape>
          <o:OLEObject Type="Embed" ProgID="Visio.Drawing.11" ShapeID="_x0000_i1051" DrawAspect="Content" ObjectID="_1399830614" r:id="rId62"/>
        </w:object>
      </w:r>
    </w:p>
    <w:p w:rsidR="0094505D" w:rsidRPr="00F51A5F" w:rsidRDefault="00C80B76" w:rsidP="006F2A7E">
      <w:pPr>
        <w:pStyle w:val="Figurecaption"/>
        <w:spacing w:before="0" w:after="80"/>
      </w:pPr>
      <w:bookmarkStart w:id="2398" w:name="_Ref300063874"/>
      <w:r>
        <w:t xml:space="preserve"> - </w:t>
      </w:r>
      <w:r w:rsidR="0094505D" w:rsidRPr="00F51A5F">
        <w:t>Port Names for True Differential I/O Buffer</w:t>
      </w:r>
      <w:bookmarkEnd w:id="2398"/>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582659" w:rsidP="006F2A7E">
      <w:pPr>
        <w:spacing w:after="80"/>
        <w:jc w:val="center"/>
      </w:pPr>
      <w:r>
        <w:object w:dxaOrig="6526" w:dyaOrig="5166">
          <v:shape id="_x0000_i1052" type="#_x0000_t75" style="width:327.05pt;height:258.15pt" o:ole="">
            <v:imagedata r:id="rId63" o:title=""/>
          </v:shape>
          <o:OLEObject Type="Embed" ProgID="Visio.Drawing.11" ShapeID="_x0000_i1052" DrawAspect="Content" ObjectID="_1399830615" r:id="rId64"/>
        </w:object>
      </w:r>
    </w:p>
    <w:p w:rsidR="00994C2D" w:rsidRDefault="00C80B76" w:rsidP="006F2A7E">
      <w:pPr>
        <w:pStyle w:val="Figurecaption"/>
        <w:spacing w:before="0" w:after="80"/>
      </w:pPr>
      <w:bookmarkStart w:id="2399" w:name="_Ref300063881"/>
      <w:r>
        <w:t xml:space="preserve"> - </w:t>
      </w:r>
      <w:r w:rsidR="00582659" w:rsidRPr="00F51A5F">
        <w:t>Example SPICE, Verilog-A(MS) or VHDL-A(MS) Implementation of a</w:t>
      </w:r>
      <w:r w:rsidR="00582659">
        <w:br/>
      </w:r>
      <w:r w:rsidR="00582659" w:rsidRPr="00F51A5F">
        <w:t>True Differential Buffer</w:t>
      </w:r>
      <w:bookmarkEnd w:id="2399"/>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6F2A7E">
      <w:pPr>
        <w:spacing w:after="80"/>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F2A7E">
      <w:pPr>
        <w:spacing w:after="80"/>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400" w:name="_Ref320067093"/>
      <w:bookmarkStart w:id="2401" w:name="_Ref320067092"/>
      <w:r>
        <w:t xml:space="preserve">Table </w:t>
      </w:r>
      <w:r w:rsidR="00DF1199">
        <w:fldChar w:fldCharType="begin"/>
      </w:r>
      <w:r w:rsidR="00DF1199">
        <w:instrText xml:space="preserve"> SEQ Table \* ARABIC </w:instrText>
      </w:r>
      <w:r w:rsidR="00DF1199">
        <w:fldChar w:fldCharType="separate"/>
      </w:r>
      <w:r w:rsidR="00D802C3">
        <w:rPr>
          <w:noProof/>
        </w:rPr>
        <w:t>13</w:t>
      </w:r>
      <w:r w:rsidR="00DF1199">
        <w:rPr>
          <w:noProof/>
        </w:rPr>
        <w:fldChar w:fldCharType="end"/>
      </w:r>
      <w:bookmarkEnd w:id="2400"/>
      <w:r>
        <w:t xml:space="preserve"> – Required Port Names for Single-ended Model_type Assignments</w:t>
      </w:r>
      <w:bookmarkEnd w:id="2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lastRenderedPageBreak/>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402" w:name="_Ref320067094"/>
      <w:r>
        <w:t xml:space="preserve">Table </w:t>
      </w:r>
      <w:r w:rsidR="00DF1199">
        <w:fldChar w:fldCharType="begin"/>
      </w:r>
      <w:r w:rsidR="00DF1199">
        <w:instrText xml:space="preserve"> SEQ Table \* ARABIC </w:instrText>
      </w:r>
      <w:r w:rsidR="00DF1199">
        <w:fldChar w:fldCharType="separate"/>
      </w:r>
      <w:r w:rsidR="00D802C3">
        <w:rPr>
          <w:noProof/>
        </w:rPr>
        <w:t>14</w:t>
      </w:r>
      <w:r w:rsidR="00DF1199">
        <w:rPr>
          <w:noProof/>
        </w:rPr>
        <w:fldChar w:fldCharType="end"/>
      </w:r>
      <w:bookmarkEnd w:id="2402"/>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lastRenderedPageBreak/>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906D4A">
      <w:pPr>
        <w:pStyle w:val="Exampletext"/>
      </w:pP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906D4A">
      <w:pPr>
        <w:pStyle w:val="Exampletext"/>
      </w:pP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403" w:name="_Toc203975893"/>
      <w:bookmarkStart w:id="2404" w:name="_Toc203976314"/>
      <w:bookmarkStart w:id="2405" w:name="_Toc203976452"/>
      <w:r w:rsidRPr="00CF0E5B">
        <w:rPr>
          <w:i/>
        </w:rPr>
        <w:t>Keywords:</w:t>
      </w:r>
      <w:r w:rsidR="005C0472">
        <w:tab/>
      </w:r>
      <w:r w:rsidRPr="001A5042">
        <w:rPr>
          <w:b/>
        </w:rPr>
        <w:t>[External Circuit]</w:t>
      </w:r>
      <w:r w:rsidRPr="00CF0E5B">
        <w:t>,</w:t>
      </w:r>
      <w:r w:rsidRPr="001A5042">
        <w:rPr>
          <w:b/>
        </w:rPr>
        <w:t xml:space="preserve"> [End External Circuit]</w:t>
      </w:r>
      <w:bookmarkEnd w:id="2403"/>
      <w:bookmarkEnd w:id="2404"/>
      <w:bookmarkEnd w:id="2405"/>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lastRenderedPageBreak/>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lastRenderedPageBreak/>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RDefault="006945CC"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lastRenderedPageBreak/>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A63605" w:rsidP="00906D4A">
      <w:pPr>
        <w:pStyle w:val="Exampletext"/>
      </w:pPr>
      <w:r w:rsidRPr="00F51A5F">
        <w:cr/>
      </w:r>
      <w:r w:rsidR="005F1462"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r w:rsidRPr="00F51A5F">
        <w:cr/>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906D4A">
      <w:pPr>
        <w:pStyle w:val="Exampletext"/>
      </w:pP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A63605" w:rsidRPr="00F51A5F" w:rsidRDefault="00A63605" w:rsidP="00906D4A">
      <w:pPr>
        <w:pStyle w:val="Exampletext"/>
      </w:pP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406" w:name="_Toc203975894"/>
      <w:bookmarkStart w:id="2407" w:name="_Toc203976315"/>
      <w:bookmarkStart w:id="2408"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406"/>
      <w:bookmarkEnd w:id="2407"/>
      <w:bookmarkEnd w:id="2408"/>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 xml:space="preserve">The internal die node and/or die pad names within [Node Declarations] must be unique and therefore different from the pin names used in the [Pin] keyword.  Each node and/or pad name must </w:t>
      </w:r>
      <w:r w:rsidRPr="00F51A5F">
        <w:lastRenderedPageBreak/>
        <w:t>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409" w:name="_Toc203975895"/>
      <w:bookmarkStart w:id="2410" w:name="_Toc203976316"/>
      <w:bookmarkStart w:id="2411" w:name="_Toc203976454"/>
      <w:r w:rsidRPr="000D6C50">
        <w:rPr>
          <w:i/>
        </w:rPr>
        <w:t>Keywords:</w:t>
      </w:r>
      <w:r w:rsidR="00BE0A41">
        <w:tab/>
      </w:r>
      <w:r w:rsidRPr="001A5042">
        <w:rPr>
          <w:b/>
        </w:rPr>
        <w:t>[Circuit Call]</w:t>
      </w:r>
      <w:r w:rsidRPr="000D6C50">
        <w:t>,</w:t>
      </w:r>
      <w:r w:rsidRPr="001A5042">
        <w:rPr>
          <w:b/>
        </w:rPr>
        <w:t xml:space="preserve"> [End Circuit Call]</w:t>
      </w:r>
      <w:bookmarkEnd w:id="2409"/>
      <w:bookmarkEnd w:id="2410"/>
      <w:bookmarkEnd w:id="2411"/>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6F2A7E">
      <w:pPr>
        <w:spacing w:after="80"/>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F51A5F">
        <w:lastRenderedPageBreak/>
        <w:t>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6F2A7E">
      <w:pPr>
        <w:spacing w:after="80"/>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B8208C" w:rsidP="00B8208C">
      <w:pPr>
        <w:spacing w:after="80"/>
        <w:jc w:val="center"/>
      </w:pPr>
      <w:r>
        <w:object w:dxaOrig="8636" w:dyaOrig="12522">
          <v:shape id="_x0000_i1053" type="#_x0000_t75" style="width:6in;height:626.55pt" o:ole="">
            <v:imagedata r:id="rId65" o:title=""/>
          </v:shape>
          <o:OLEObject Type="Embed" ProgID="Visio.Drawing.11" ShapeID="_x0000_i1053" DrawAspect="Content" ObjectID="_1399830616" r:id="rId66"/>
        </w:object>
      </w:r>
    </w:p>
    <w:p w:rsidR="00143891" w:rsidRDefault="004744A0" w:rsidP="006F2A7E">
      <w:pPr>
        <w:pStyle w:val="Figurecaption"/>
        <w:spacing w:before="0" w:after="80"/>
      </w:pPr>
      <w:bookmarkStart w:id="2412" w:name="_Ref300063899"/>
      <w:r>
        <w:t xml:space="preserve"> - </w:t>
      </w:r>
      <w:r w:rsidR="00143891" w:rsidRPr="00F51A5F">
        <w:t>Reference Example for [Node Declarations] Keyword</w:t>
      </w:r>
      <w:bookmarkEnd w:id="2412"/>
    </w:p>
    <w:p w:rsidR="005F1462" w:rsidRPr="006F2A7E" w:rsidRDefault="005F1462" w:rsidP="006F2A7E">
      <w:pPr>
        <w:pStyle w:val="PlainText"/>
        <w:spacing w:after="80"/>
        <w:rPr>
          <w:rFonts w:ascii="Times New Roman" w:hAnsi="Times New Roman" w:cs="Times New Roman"/>
          <w:sz w:val="24"/>
          <w:szCs w:val="24"/>
        </w:rPr>
      </w:pPr>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lastRenderedPageBreak/>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6F2A7E">
      <w:pPr>
        <w:pStyle w:val="2nd-level-heading-in-Section-6"/>
        <w:spacing w:before="0" w:after="80"/>
      </w:pPr>
      <w:r w:rsidRPr="000C746A">
        <w:lastRenderedPageBreak/>
        <w:t xml:space="preserve"> </w:t>
      </w:r>
      <w:bookmarkStart w:id="2413" w:name="_Ref300060666"/>
      <w:bookmarkStart w:id="2414" w:name="_Toc326088694"/>
      <w:r w:rsidR="00334508" w:rsidRPr="006F2A7E">
        <w:t>Algorithmic Modeling Interface (AMI)</w:t>
      </w:r>
      <w:bookmarkEnd w:id="2413"/>
      <w:bookmarkEnd w:id="2414"/>
    </w:p>
    <w:p w:rsidR="005F1462" w:rsidRPr="000C746A" w:rsidRDefault="005F1462" w:rsidP="006F2A7E">
      <w:pPr>
        <w:pStyle w:val="3rd-level-heading-in-Section-6"/>
        <w:spacing w:after="80"/>
      </w:pPr>
      <w:bookmarkStart w:id="2415" w:name="_Toc203975897"/>
      <w:bookmarkStart w:id="2416" w:name="_Toc203976318"/>
      <w:bookmarkStart w:id="2417" w:name="_Toc203976456"/>
      <w:r w:rsidRPr="000C746A">
        <w:t>I</w:t>
      </w:r>
      <w:r w:rsidR="002F00FC" w:rsidRPr="000C746A">
        <w:t>ntroduction</w:t>
      </w:r>
      <w:r w:rsidRPr="000C746A">
        <w:t>:</w:t>
      </w:r>
      <w:bookmarkEnd w:id="2415"/>
      <w:bookmarkEnd w:id="2416"/>
      <w:bookmarkEnd w:id="2417"/>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99095D" w:rsidRDefault="0099095D" w:rsidP="006F2A7E">
      <w:pPr>
        <w:pStyle w:val="PlainText"/>
        <w:spacing w:after="80"/>
        <w:rPr>
          <w:rFonts w:ascii="Times New Roman" w:hAnsi="Times New Roman" w:cs="Times New Roman"/>
          <w:sz w:val="24"/>
          <w:szCs w:val="24"/>
        </w:rPr>
      </w:pPr>
    </w:p>
    <w:p w:rsidR="00EB01A7" w:rsidRPr="00E6675E" w:rsidRDefault="005F1462" w:rsidP="006F2A7E">
      <w:pPr>
        <w:pStyle w:val="PlainText"/>
        <w:spacing w:after="80"/>
        <w:rPr>
          <w:rFonts w:ascii="Times New Roman" w:hAnsi="Times New Roman" w:cs="Times New Roman"/>
          <w:sz w:val="24"/>
          <w:szCs w:val="24"/>
        </w:rPr>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Default="00D802C3" w:rsidP="006F2A7E">
      <w:pPr>
        <w:pStyle w:val="3rd-level-heading-in-Section-6"/>
        <w:spacing w:after="80"/>
      </w:pP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D802C3">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r w:rsidRPr="00246A68">
        <w:rPr>
          <w:rFonts w:ascii="Times New Roman" w:hAnsi="Times New Roman" w:cs="Times New Roman"/>
          <w:b/>
          <w:sz w:val="24"/>
          <w:szCs w:val="24"/>
          <w:u w:val="single"/>
          <w:lang w:val="fr-FR"/>
        </w:rPr>
        <w:t>Algorithmic</w:t>
      </w:r>
      <w:r w:rsidRPr="00D802C3">
        <w:rPr>
          <w:rFonts w:ascii="Times New Roman" w:hAnsi="Times New Roman" w:cs="Times New Roman"/>
          <w:b/>
          <w:sz w:val="24"/>
          <w:szCs w:val="24"/>
          <w:u w:val="single"/>
          <w:lang w:val="fr-FR"/>
        </w:rPr>
        <w:t xml:space="preserve"> Model]</w:t>
      </w:r>
    </w:p>
    <w:p w:rsidR="00D802C3" w:rsidRDefault="00D802C3" w:rsidP="00D802C3">
      <w:pPr>
        <w:pStyle w:val="PlainText"/>
        <w:rPr>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2418" w:name="_Toc203975901"/>
      <w:bookmarkStart w:id="2419" w:name="_Toc203976322"/>
      <w:bookmarkStart w:id="2420"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418"/>
      <w:bookmarkEnd w:id="2419"/>
      <w:bookmarkEnd w:id="2420"/>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BB3290" w:rsidRDefault="00BB3290" w:rsidP="006F2A7E">
      <w:pPr>
        <w:pStyle w:val="PlainText"/>
        <w:spacing w:after="80"/>
        <w:rPr>
          <w:rFonts w:ascii="Times New Roman" w:hAnsi="Times New Roman" w:cs="Times New Roman"/>
          <w:sz w:val="24"/>
          <w:szCs w:val="24"/>
        </w:rPr>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E417FF"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6F2A7E">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lastRenderedPageBreak/>
        <w:t>Solaris_cc5.7_32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AB4D6B" w:rsidRDefault="005F1462" w:rsidP="006F2A7E">
      <w:pPr>
        <w:spacing w:after="80"/>
      </w:pP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BE55D6" w:rsidRDefault="005F1462" w:rsidP="006F2A7E">
      <w:pPr>
        <w:spacing w:after="80"/>
      </w:pP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5F1462" w:rsidRPr="0098537E" w:rsidRDefault="005F1462" w:rsidP="006F2A7E">
      <w:pPr>
        <w:spacing w:after="80"/>
      </w:pPr>
    </w:p>
    <w:p w:rsidR="005F1462" w:rsidRPr="00BE55D6" w:rsidRDefault="005F1462" w:rsidP="006F2A7E">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B360B4" w:rsidRPr="006F2A7E" w:rsidRDefault="00B360B4" w:rsidP="006F2A7E">
      <w:pPr>
        <w:pStyle w:val="PlainText"/>
        <w:spacing w:after="80"/>
        <w:rPr>
          <w:rFonts w:ascii="Times New Roman" w:hAnsi="Times New Roman" w:cs="Times New Roman"/>
          <w:sz w:val="24"/>
          <w:szCs w:val="24"/>
        </w:rPr>
      </w:pP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w:t>
      </w:r>
      <w:r w:rsidR="00EC35D5" w:rsidRPr="002D45EB">
        <w:rPr>
          <w:rFonts w:ascii="Times New Roman" w:hAnsi="Times New Roman" w:cs="Times New Roman"/>
          <w:i/>
          <w:sz w:val="24"/>
          <w:szCs w:val="24"/>
        </w:rPr>
        <w:t>R</w:t>
      </w:r>
      <w:r w:rsidR="00EC35D5">
        <w:rPr>
          <w:rFonts w:ascii="Times New Roman" w:hAnsi="Times New Roman" w:cs="Times New Roman"/>
          <w:i/>
          <w:sz w:val="24"/>
          <w:szCs w:val="24"/>
        </w:rPr>
        <w:t>eceiver</w:t>
      </w:r>
      <w:r w:rsidR="00EC35D5" w:rsidRPr="002D45EB">
        <w:rPr>
          <w:rFonts w:ascii="Times New Roman" w:hAnsi="Times New Roman" w:cs="Times New Roman"/>
          <w:i/>
          <w:sz w:val="24"/>
          <w:szCs w:val="24"/>
        </w:rPr>
        <w:t xml:space="preserve"> </w:t>
      </w:r>
      <w:r w:rsidR="005406C2">
        <w:rPr>
          <w:rFonts w:ascii="Times New Roman" w:hAnsi="Times New Roman" w:cs="Times New Roman"/>
          <w:i/>
          <w:sz w:val="24"/>
          <w:szCs w:val="24"/>
        </w:rPr>
        <w:t>M</w:t>
      </w:r>
      <w:r w:rsidRPr="002D45EB">
        <w:rPr>
          <w:rFonts w:ascii="Times New Roman" w:hAnsi="Times New Roman" w:cs="Times New Roman"/>
          <w:i/>
          <w:sz w:val="24"/>
          <w:szCs w:val="24"/>
        </w:rPr>
        <w:t xml:space="preserve">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of </w:t>
      </w:r>
      <w:r w:rsidR="005E1D0C">
        <w:rPr>
          <w:rFonts w:ascii="Times New Roman" w:hAnsi="Times New Roman" w:cs="Times New Roman"/>
          <w:i/>
          <w:sz w:val="24"/>
          <w:szCs w:val="24"/>
        </w:rPr>
        <w:t>Transmit</w:t>
      </w:r>
      <w:r w:rsidR="005406C2">
        <w:rPr>
          <w:rFonts w:ascii="Times New Roman" w:hAnsi="Times New Roman" w:cs="Times New Roman"/>
          <w:i/>
          <w:sz w:val="24"/>
          <w:szCs w:val="24"/>
        </w:rPr>
        <w:t>ter M</w:t>
      </w:r>
      <w:r w:rsidRPr="00E6675E">
        <w:rPr>
          <w:rFonts w:ascii="Times New Roman" w:hAnsi="Times New Roman" w:cs="Times New Roman"/>
          <w:i/>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3857C0">
      <w:pPr>
        <w:pStyle w:val="2nd-level-heading-in-Section-6"/>
        <w:spacing w:before="0" w:after="80"/>
      </w:pPr>
      <w:bookmarkStart w:id="2421" w:name="_Ref320119832"/>
      <w:bookmarkStart w:id="2422" w:name="_Toc326088695"/>
      <w:r w:rsidRPr="006F2A7E">
        <w:lastRenderedPageBreak/>
        <w:t>T</w:t>
      </w:r>
      <w:r w:rsidR="00A75E68" w:rsidRPr="006F2A7E">
        <w:t>est Load and Data Description</w:t>
      </w:r>
      <w:bookmarkEnd w:id="2421"/>
      <w:bookmarkEnd w:id="2422"/>
      <w:r w:rsidRPr="006F2A7E">
        <w:t xml:space="preserve"> </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3.8pt;height:203pt" o:ole="">
            <v:imagedata r:id="rId67" o:title=""/>
          </v:shape>
          <o:OLEObject Type="Embed" ProgID="Visio.Drawing.11" ShapeID="_x0000_i1054" DrawAspect="Content" ObjectID="_1399830617" r:id="rId68"/>
        </w:object>
      </w:r>
    </w:p>
    <w:p w:rsidR="0007545A" w:rsidRDefault="00F5423D" w:rsidP="006F2A7E">
      <w:pPr>
        <w:pStyle w:val="Figurecaption"/>
        <w:spacing w:before="0" w:after="80"/>
      </w:pPr>
      <w:r>
        <w:t xml:space="preserve"> </w:t>
      </w:r>
      <w:bookmarkStart w:id="2423" w:name="_Ref315185890"/>
      <w:r>
        <w:t>- [Test Load] Elements and Placement</w:t>
      </w:r>
      <w:bookmarkEnd w:id="2423"/>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rsidP="006F2A7E">
      <w:pPr>
        <w:pStyle w:val="Heading1"/>
        <w:spacing w:after="80"/>
      </w:pPr>
      <w:bookmarkStart w:id="2424" w:name="_Ref300060594"/>
      <w:bookmarkStart w:id="2425" w:name="_Toc326088696"/>
      <w:r w:rsidRPr="000C746A">
        <w:lastRenderedPageBreak/>
        <w:t>Package Modeling</w:t>
      </w:r>
      <w:bookmarkEnd w:id="2424"/>
      <w:bookmarkEnd w:id="2425"/>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Pr="00F51A5F"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bookmarkStart w:id="2426" w:name="_Ref323110548"/>
      <w:r>
        <w:t xml:space="preserve">Table </w:t>
      </w:r>
      <w:r w:rsidR="00DF1199">
        <w:fldChar w:fldCharType="begin"/>
      </w:r>
      <w:r w:rsidR="00DF1199">
        <w:instrText xml:space="preserve"> SEQ Table \* AR</w:instrText>
      </w:r>
      <w:r w:rsidR="00DF1199">
        <w:instrText xml:space="preserve">ABIC </w:instrText>
      </w:r>
      <w:r w:rsidR="00DF1199">
        <w:fldChar w:fldCharType="separate"/>
      </w:r>
      <w:r w:rsidR="00D802C3">
        <w:rPr>
          <w:noProof/>
        </w:rPr>
        <w:t>15</w:t>
      </w:r>
      <w:r w:rsidR="00DF1199">
        <w:rPr>
          <w:noProof/>
        </w:rPr>
        <w:fldChar w:fldCharType="end"/>
      </w:r>
      <w:bookmarkEnd w:id="2426"/>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lastRenderedPageBreak/>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27" w:name="_Toc203975903"/>
      <w:bookmarkStart w:id="2428" w:name="_Toc203976324"/>
      <w:bookmarkStart w:id="2429" w:name="_Toc203976462"/>
      <w:r w:rsidRPr="00A40A1E">
        <w:rPr>
          <w:i/>
        </w:rPr>
        <w:t>Keyword:</w:t>
      </w:r>
      <w:r w:rsidR="00A40A1E" w:rsidRPr="00A40A1E">
        <w:rPr>
          <w:i/>
        </w:rPr>
        <w:tab/>
      </w:r>
      <w:r w:rsidRPr="001A5042">
        <w:rPr>
          <w:b/>
        </w:rPr>
        <w:t>[Define Package Model]</w:t>
      </w:r>
      <w:bookmarkEnd w:id="2427"/>
      <w:bookmarkEnd w:id="2428"/>
      <w:bookmarkEnd w:id="242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30" w:name="_Toc203975904"/>
      <w:bookmarkStart w:id="2431" w:name="_Toc203976325"/>
      <w:bookmarkStart w:id="2432" w:name="_Toc203976463"/>
      <w:r w:rsidRPr="000F041A">
        <w:rPr>
          <w:i/>
        </w:rPr>
        <w:t>Keyword:</w:t>
      </w:r>
      <w:r w:rsidR="000F041A" w:rsidRPr="000F041A">
        <w:rPr>
          <w:i/>
        </w:rPr>
        <w:tab/>
      </w:r>
      <w:r w:rsidRPr="001A5042">
        <w:rPr>
          <w:b/>
        </w:rPr>
        <w:t>[Manufacturer]</w:t>
      </w:r>
      <w:bookmarkEnd w:id="2430"/>
      <w:bookmarkEnd w:id="2431"/>
      <w:bookmarkEnd w:id="243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lastRenderedPageBreak/>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433" w:name="_Toc203975905"/>
      <w:bookmarkStart w:id="2434" w:name="_Toc203976326"/>
      <w:bookmarkStart w:id="2435" w:name="_Toc203976464"/>
      <w:r w:rsidRPr="00403270">
        <w:t>Keyword:</w:t>
      </w:r>
      <w:r w:rsidR="00403270" w:rsidRPr="00403270">
        <w:tab/>
      </w:r>
      <w:r w:rsidRPr="00403270">
        <w:rPr>
          <w:b/>
        </w:rPr>
        <w:t>[OEM]</w:t>
      </w:r>
      <w:bookmarkEnd w:id="2433"/>
      <w:bookmarkEnd w:id="2434"/>
      <w:bookmarkEnd w:id="243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36" w:name="_Toc203975906"/>
      <w:bookmarkStart w:id="2437" w:name="_Toc203976327"/>
      <w:bookmarkStart w:id="2438" w:name="_Toc203976465"/>
      <w:r w:rsidRPr="00403270">
        <w:rPr>
          <w:i/>
        </w:rPr>
        <w:t>Keyword:</w:t>
      </w:r>
      <w:r w:rsidR="00403270">
        <w:tab/>
      </w:r>
      <w:r w:rsidRPr="001A5042">
        <w:rPr>
          <w:b/>
        </w:rPr>
        <w:t>[Description]</w:t>
      </w:r>
      <w:bookmarkEnd w:id="2436"/>
      <w:bookmarkEnd w:id="2437"/>
      <w:bookmarkEnd w:id="243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39" w:name="_Toc203975907"/>
      <w:bookmarkStart w:id="2440" w:name="_Toc203976328"/>
      <w:bookmarkStart w:id="2441" w:name="_Toc203976466"/>
      <w:r w:rsidRPr="001051CB">
        <w:rPr>
          <w:i/>
        </w:rPr>
        <w:t>Keyword:</w:t>
      </w:r>
      <w:r w:rsidR="001051CB">
        <w:tab/>
      </w:r>
      <w:r w:rsidRPr="001A5042">
        <w:rPr>
          <w:b/>
        </w:rPr>
        <w:t>[Number Of Sections]</w:t>
      </w:r>
      <w:bookmarkEnd w:id="2439"/>
      <w:bookmarkEnd w:id="2440"/>
      <w:bookmarkEnd w:id="244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442" w:name="_Toc203975908"/>
      <w:bookmarkStart w:id="2443" w:name="_Toc203976329"/>
      <w:bookmarkStart w:id="2444" w:name="_Toc203976467"/>
      <w:r w:rsidRPr="00563C80">
        <w:rPr>
          <w:i/>
        </w:rPr>
        <w:lastRenderedPageBreak/>
        <w:t>Keyword:</w:t>
      </w:r>
      <w:r w:rsidR="00375003" w:rsidRPr="00563C80">
        <w:rPr>
          <w:i/>
        </w:rPr>
        <w:tab/>
      </w:r>
      <w:r w:rsidRPr="001A5042">
        <w:rPr>
          <w:b/>
        </w:rPr>
        <w:t>[Number Of Pins]</w:t>
      </w:r>
      <w:bookmarkEnd w:id="2442"/>
      <w:bookmarkEnd w:id="2443"/>
      <w:bookmarkEnd w:id="244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445" w:name="_Toc203975909"/>
      <w:bookmarkStart w:id="2446" w:name="_Toc203976330"/>
      <w:bookmarkStart w:id="2447" w:name="_Toc203976468"/>
      <w:r w:rsidRPr="00A80D56">
        <w:rPr>
          <w:i/>
        </w:rPr>
        <w:t>Keyword:</w:t>
      </w:r>
      <w:r w:rsidR="00A80D56">
        <w:tab/>
      </w:r>
      <w:r w:rsidRPr="001A5042">
        <w:rPr>
          <w:b/>
        </w:rPr>
        <w:t>[Pin Numbers]</w:t>
      </w:r>
      <w:bookmarkEnd w:id="2445"/>
      <w:bookmarkEnd w:id="2446"/>
      <w:bookmarkEnd w:id="244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6F2A7E">
      <w:pPr>
        <w:pStyle w:val="ListContinue"/>
        <w:tabs>
          <w:tab w:val="left" w:pos="1440"/>
        </w:tabs>
        <w:spacing w:after="8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6F2A7E">
      <w:pPr>
        <w:pStyle w:val="ListContinue"/>
        <w:tabs>
          <w:tab w:val="left" w:pos="1440"/>
        </w:tabs>
        <w:spacing w:after="8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6F2A7E">
      <w:pPr>
        <w:pStyle w:val="ListContinue"/>
        <w:tabs>
          <w:tab w:val="left" w:pos="1440"/>
        </w:tabs>
        <w:spacing w:after="80"/>
        <w:ind w:left="1440" w:hanging="1080"/>
      </w:pPr>
      <w:r w:rsidRPr="00F51A5F">
        <w:t>C</w:t>
      </w:r>
      <w:r w:rsidR="00A80D56">
        <w:tab/>
      </w:r>
      <w:r w:rsidRPr="00F51A5F">
        <w:t>The capacitance of a package stub section, in terms of farads/unit length.</w:t>
      </w:r>
    </w:p>
    <w:p w:rsidR="005F1462" w:rsidRPr="00F51A5F" w:rsidRDefault="005F1462" w:rsidP="006F2A7E">
      <w:pPr>
        <w:pStyle w:val="ListContinue"/>
        <w:tabs>
          <w:tab w:val="left" w:pos="1440"/>
        </w:tabs>
        <w:spacing w:after="80"/>
        <w:ind w:left="1440" w:hanging="1080"/>
      </w:pPr>
      <w:r w:rsidRPr="00F51A5F">
        <w:t>R</w:t>
      </w:r>
      <w:r w:rsidR="00A80D56">
        <w:tab/>
      </w:r>
      <w:r w:rsidRPr="00F51A5F">
        <w:t>The DC (ohmic) resistance of a package stub section, in terms of ohms/unit length.</w:t>
      </w:r>
    </w:p>
    <w:p w:rsidR="005F1462" w:rsidRPr="00F51A5F" w:rsidRDefault="005F1462" w:rsidP="006F2A7E">
      <w:pPr>
        <w:pStyle w:val="ListContinue"/>
        <w:tabs>
          <w:tab w:val="left" w:pos="1440"/>
        </w:tabs>
        <w:spacing w:after="8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448" w:name="_Toc203975910"/>
      <w:bookmarkStart w:id="2449" w:name="_Toc203976331"/>
      <w:bookmarkStart w:id="2450" w:name="_Toc203976469"/>
      <w:r w:rsidRPr="004A52DE">
        <w:rPr>
          <w:i/>
        </w:rPr>
        <w:t>Keyword:</w:t>
      </w:r>
      <w:r w:rsidR="004A52DE" w:rsidRPr="004A52DE">
        <w:rPr>
          <w:i/>
        </w:rPr>
        <w:tab/>
      </w:r>
      <w:r w:rsidRPr="001A5042">
        <w:rPr>
          <w:b/>
        </w:rPr>
        <w:t>[Model Data]</w:t>
      </w:r>
      <w:bookmarkEnd w:id="2448"/>
      <w:bookmarkEnd w:id="2449"/>
      <w:bookmarkEnd w:id="245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451" w:name="_Toc203975911"/>
      <w:bookmarkStart w:id="2452" w:name="_Toc203976332"/>
      <w:bookmarkStart w:id="2453" w:name="_Toc203976470"/>
      <w:r w:rsidRPr="00EA5EC8">
        <w:rPr>
          <w:i/>
        </w:rPr>
        <w:t>Keyword:</w:t>
      </w:r>
      <w:r w:rsidR="004A52DE" w:rsidRPr="00EA5EC8">
        <w:rPr>
          <w:i/>
        </w:rPr>
        <w:tab/>
      </w:r>
      <w:r w:rsidRPr="001A5042">
        <w:rPr>
          <w:b/>
        </w:rPr>
        <w:t>[End Model Data]</w:t>
      </w:r>
      <w:bookmarkEnd w:id="2451"/>
      <w:bookmarkEnd w:id="2452"/>
      <w:bookmarkEnd w:id="245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454" w:name="_Toc203975912"/>
      <w:bookmarkStart w:id="2455" w:name="_Toc203976333"/>
      <w:bookmarkStart w:id="2456"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454"/>
      <w:bookmarkEnd w:id="2455"/>
      <w:bookmarkEnd w:id="245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9.05pt;height:88.85pt" o:ole="">
            <v:imagedata r:id="rId69" o:title=""/>
          </v:shape>
          <o:OLEObject Type="Embed" ProgID="Visio.Drawing.11" ShapeID="_x0000_i1055" DrawAspect="Content" ObjectID="_1399830618" r:id="rId70"/>
        </w:object>
      </w:r>
    </w:p>
    <w:p w:rsidR="00143891" w:rsidRDefault="008B21DC" w:rsidP="006F2A7E">
      <w:pPr>
        <w:pStyle w:val="Figurecaption"/>
        <w:spacing w:before="0" w:after="80"/>
      </w:pPr>
      <w:bookmarkStart w:id="2457" w:name="_Ref300063960"/>
      <w:r>
        <w:t xml:space="preserve"> - </w:t>
      </w:r>
      <w:bookmarkEnd w:id="2457"/>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458" w:name="_Toc203975913"/>
      <w:bookmarkStart w:id="2459" w:name="_Toc203976334"/>
      <w:bookmarkStart w:id="2460" w:name="_Toc203976472"/>
    </w:p>
    <w:p w:rsidR="005F1462" w:rsidRPr="00F51A5F" w:rsidRDefault="005F1462" w:rsidP="00685FB6">
      <w:pPr>
        <w:pStyle w:val="KeywordDescriptions"/>
      </w:pPr>
      <w:r w:rsidRPr="00C72DB7">
        <w:t>Keyword:</w:t>
      </w:r>
      <w:r w:rsidR="00C72DB7" w:rsidRPr="00C72DB7">
        <w:tab/>
      </w:r>
      <w:r w:rsidRPr="00C72DB7">
        <w:rPr>
          <w:b/>
        </w:rPr>
        <w:t>[Row]</w:t>
      </w:r>
      <w:bookmarkEnd w:id="2458"/>
      <w:bookmarkEnd w:id="2459"/>
      <w:bookmarkEnd w:id="2460"/>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lastRenderedPageBreak/>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F1462" w:rsidRPr="00F51A5F" w:rsidRDefault="005F1462" w:rsidP="00685FB6">
      <w:pPr>
        <w:pStyle w:val="KeywordDescriptions"/>
      </w:pPr>
      <w:bookmarkStart w:id="2461" w:name="_Toc203975914"/>
      <w:bookmarkStart w:id="2462" w:name="_Toc203976335"/>
      <w:bookmarkStart w:id="2463" w:name="_Toc203976473"/>
      <w:r w:rsidRPr="00D71341">
        <w:rPr>
          <w:i/>
        </w:rPr>
        <w:t>Keyword:</w:t>
      </w:r>
      <w:r w:rsidR="006379FC" w:rsidRPr="00D71341">
        <w:rPr>
          <w:i/>
        </w:rPr>
        <w:tab/>
      </w:r>
      <w:r w:rsidRPr="001A5042">
        <w:rPr>
          <w:b/>
        </w:rPr>
        <w:t>[Bandwidth]</w:t>
      </w:r>
      <w:bookmarkEnd w:id="2461"/>
      <w:bookmarkEnd w:id="2462"/>
      <w:bookmarkEnd w:id="2463"/>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6F2A7E">
      <w:pPr>
        <w:spacing w:after="80"/>
      </w:pP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464" w:name="_Toc203975915"/>
      <w:bookmarkStart w:id="2465" w:name="_Toc203976336"/>
      <w:bookmarkStart w:id="2466" w:name="_Toc203976474"/>
      <w:r w:rsidRPr="007531DA">
        <w:rPr>
          <w:i/>
        </w:rPr>
        <w:t>Keyword:</w:t>
      </w:r>
      <w:r w:rsidR="007531DA" w:rsidRPr="007531DA">
        <w:rPr>
          <w:i/>
        </w:rPr>
        <w:tab/>
      </w:r>
      <w:r w:rsidRPr="001A5042">
        <w:rPr>
          <w:b/>
        </w:rPr>
        <w:t>[End Package Model]</w:t>
      </w:r>
      <w:bookmarkEnd w:id="2464"/>
      <w:bookmarkEnd w:id="2465"/>
      <w:bookmarkEnd w:id="246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lastRenderedPageBreak/>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rsidP="006F2A7E">
      <w:pPr>
        <w:pStyle w:val="Heading1"/>
        <w:spacing w:after="80"/>
      </w:pPr>
      <w:bookmarkStart w:id="2467" w:name="_Ref300060529"/>
      <w:bookmarkStart w:id="2468" w:name="_Toc326088697"/>
      <w:r w:rsidRPr="000C746A">
        <w:lastRenderedPageBreak/>
        <w:t>Electrical Board Description</w:t>
      </w:r>
      <w:bookmarkEnd w:id="2467"/>
      <w:bookmarkEnd w:id="2468"/>
    </w:p>
    <w:p w:rsidR="006D14F4" w:rsidRPr="00BB4491" w:rsidRDefault="00641D60" w:rsidP="006F2A7E">
      <w:pPr>
        <w:spacing w:after="80"/>
      </w:pPr>
      <w: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F2A7E">
      <w:pPr>
        <w:pStyle w:val="ListContinue"/>
        <w:spacing w:after="80"/>
      </w:pPr>
      <w:r w:rsidRPr="00F51A5F">
        <w:t>[Begin Board Description]</w:t>
      </w:r>
    </w:p>
    <w:p w:rsidR="005F1462" w:rsidRPr="00F51A5F" w:rsidRDefault="005F1462" w:rsidP="006F2A7E">
      <w:pPr>
        <w:pStyle w:val="ListContinue"/>
        <w:spacing w:after="80"/>
      </w:pPr>
      <w:r w:rsidRPr="00F51A5F">
        <w:t>[Manufacturer]</w:t>
      </w:r>
    </w:p>
    <w:p w:rsidR="005F1462" w:rsidRPr="00F51A5F" w:rsidRDefault="005F1462" w:rsidP="006F2A7E">
      <w:pPr>
        <w:pStyle w:val="ListContinue"/>
        <w:spacing w:after="80"/>
      </w:pPr>
      <w:r w:rsidRPr="00F51A5F">
        <w:t>[Number Of Pins]</w:t>
      </w:r>
    </w:p>
    <w:p w:rsidR="005F1462" w:rsidRPr="00F51A5F" w:rsidRDefault="005F1462" w:rsidP="006F2A7E">
      <w:pPr>
        <w:pStyle w:val="ListContinue"/>
        <w:spacing w:after="80"/>
      </w:pPr>
      <w:r w:rsidRPr="00F51A5F">
        <w:t>[Pin List]</w:t>
      </w:r>
    </w:p>
    <w:p w:rsidR="005F1462" w:rsidRPr="00F51A5F" w:rsidRDefault="005F1462" w:rsidP="006F2A7E">
      <w:pPr>
        <w:pStyle w:val="ListContinue"/>
        <w:spacing w:after="80"/>
      </w:pPr>
      <w:r w:rsidRPr="00F51A5F">
        <w:t>[Path Description]</w:t>
      </w:r>
    </w:p>
    <w:p w:rsidR="005F1462" w:rsidRPr="00F51A5F" w:rsidRDefault="005F1462" w:rsidP="006F2A7E">
      <w:pPr>
        <w:pStyle w:val="ListContinue"/>
        <w:spacing w:after="8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 .ebd file.</w:t>
      </w:r>
    </w:p>
    <w:p w:rsidR="005F1462" w:rsidRPr="00BB4491" w:rsidRDefault="00334508" w:rsidP="006F2A7E">
      <w:pPr>
        <w:spacing w:after="80"/>
        <w:rPr>
          <w:b/>
        </w:rPr>
      </w:pPr>
      <w:r w:rsidRPr="00BB4491">
        <w:rPr>
          <w:b/>
        </w:rPr>
        <w:t>KEYWORD DEFINITIONS:</w:t>
      </w:r>
    </w:p>
    <w:p w:rsidR="006D14F4" w:rsidRDefault="006D14F4" w:rsidP="00685FB6">
      <w:pPr>
        <w:pStyle w:val="KeywordDescriptions"/>
      </w:pPr>
      <w:bookmarkStart w:id="2469" w:name="_Toc203975917"/>
      <w:bookmarkStart w:id="2470" w:name="_Toc203976338"/>
      <w:bookmarkStart w:id="2471"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2469"/>
      <w:bookmarkEnd w:id="2470"/>
      <w:bookmarkEnd w:id="2471"/>
    </w:p>
    <w:p w:rsidR="005F1462" w:rsidRPr="00F51A5F" w:rsidRDefault="008A57D9">
      <w:pPr>
        <w:pStyle w:val="KeywordDescriptions"/>
      </w:pPr>
      <w:r w:rsidRPr="008A57D9">
        <w:rPr>
          <w:i/>
        </w:rPr>
        <w:lastRenderedPageBreak/>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472" w:name="_Toc203975918"/>
      <w:bookmarkStart w:id="2473" w:name="_Toc203976339"/>
      <w:bookmarkStart w:id="2474" w:name="_Toc203976477"/>
      <w:r w:rsidRPr="00332DB7">
        <w:rPr>
          <w:i/>
        </w:rPr>
        <w:t>Keyword:</w:t>
      </w:r>
      <w:r w:rsidR="00332DB7" w:rsidRPr="00332DB7">
        <w:rPr>
          <w:i/>
        </w:rPr>
        <w:tab/>
      </w:r>
      <w:r w:rsidRPr="001A5042">
        <w:rPr>
          <w:b/>
        </w:rPr>
        <w:t>[Manufacturer]</w:t>
      </w:r>
      <w:bookmarkEnd w:id="2472"/>
      <w:bookmarkEnd w:id="2473"/>
      <w:bookmarkEnd w:id="247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75" w:name="_Toc203975919"/>
      <w:bookmarkStart w:id="2476" w:name="_Toc203976340"/>
      <w:bookmarkStart w:id="2477" w:name="_Toc203976478"/>
      <w:r w:rsidRPr="00332DB7">
        <w:rPr>
          <w:i/>
        </w:rPr>
        <w:t>Keyword:</w:t>
      </w:r>
      <w:r w:rsidR="00332DB7" w:rsidRPr="00332DB7">
        <w:rPr>
          <w:i/>
        </w:rPr>
        <w:tab/>
      </w:r>
      <w:r w:rsidRPr="001A5042">
        <w:rPr>
          <w:b/>
        </w:rPr>
        <w:t>[Number Of Pins]</w:t>
      </w:r>
      <w:bookmarkEnd w:id="2475"/>
      <w:bookmarkEnd w:id="2476"/>
      <w:bookmarkEnd w:id="247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78" w:name="_Toc203975920"/>
      <w:bookmarkStart w:id="2479" w:name="_Toc203976341"/>
      <w:bookmarkStart w:id="2480" w:name="_Toc203976479"/>
      <w:r w:rsidRPr="001B5A43">
        <w:rPr>
          <w:i/>
        </w:rPr>
        <w:t>Keyword:</w:t>
      </w:r>
      <w:r w:rsidR="001B5A43">
        <w:tab/>
      </w:r>
      <w:r w:rsidRPr="001A5042">
        <w:rPr>
          <w:b/>
        </w:rPr>
        <w:t>[Pin List]</w:t>
      </w:r>
      <w:bookmarkEnd w:id="2478"/>
      <w:bookmarkEnd w:id="2479"/>
      <w:bookmarkEnd w:id="248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Of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481" w:name="_Toc203975921"/>
      <w:bookmarkStart w:id="2482" w:name="_Toc203976342"/>
      <w:bookmarkStart w:id="2483" w:name="_Toc203976480"/>
      <w:r w:rsidRPr="0031388E">
        <w:rPr>
          <w:i/>
        </w:rPr>
        <w:t>Keyword:</w:t>
      </w:r>
      <w:r w:rsidR="001B5A43">
        <w:tab/>
      </w:r>
      <w:r w:rsidRPr="001A5042">
        <w:rPr>
          <w:b/>
        </w:rPr>
        <w:t>[Path Description]</w:t>
      </w:r>
      <w:bookmarkEnd w:id="2481"/>
      <w:bookmarkEnd w:id="2482"/>
      <w:bookmarkEnd w:id="248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lastRenderedPageBreak/>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6F2A7E">
      <w:pPr>
        <w:pStyle w:val="ListContinue"/>
        <w:spacing w:after="8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6F2A7E">
      <w:pPr>
        <w:pStyle w:val="ListContinue"/>
        <w:spacing w:after="8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(i.e. 3.0 / 2).</w:t>
      </w:r>
    </w:p>
    <w:p w:rsidR="005F1462" w:rsidRPr="00F51A5F" w:rsidRDefault="005F1462" w:rsidP="006F2A7E">
      <w:pPr>
        <w:pStyle w:val="ListContinue"/>
        <w:spacing w:after="8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6F2A7E">
      <w:pPr>
        <w:pStyle w:val="ListContinue"/>
        <w:spacing w:after="8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6F2A7E">
      <w:pPr>
        <w:pStyle w:val="ListContinue"/>
        <w:spacing w:after="8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6F2A7E">
      <w:pPr>
        <w:pStyle w:val="ListContinue"/>
        <w:spacing w:after="8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lastRenderedPageBreak/>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3.9pt;height:157pt" o:ole="">
            <v:imagedata r:id="rId71" o:title=""/>
          </v:shape>
          <o:OLEObject Type="Embed" ProgID="Visio.Drawing.11" ShapeID="_x0000_i1056" DrawAspect="Content" ObjectID="_1399830619" r:id="rId72"/>
        </w:object>
      </w:r>
    </w:p>
    <w:p w:rsidR="009F0A99" w:rsidRDefault="008B21DC" w:rsidP="006F2A7E">
      <w:pPr>
        <w:pStyle w:val="Figurecaption"/>
        <w:spacing w:before="0" w:after="80"/>
        <w:rPr>
          <w:lang w:val="fr-FR"/>
        </w:rPr>
      </w:pPr>
      <w:bookmarkStart w:id="2484" w:name="_Ref300063968"/>
      <w:r>
        <w:rPr>
          <w:lang w:val="fr-FR"/>
        </w:rPr>
        <w:t xml:space="preserve"> - </w:t>
      </w:r>
      <w:bookmarkEnd w:id="2484"/>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45pt;height:232.85pt" o:ole="">
            <v:imagedata r:id="rId73" o:title=""/>
          </v:shape>
          <o:OLEObject Type="Embed" ProgID="Visio.Drawing.11" ShapeID="_x0000_i1057" DrawAspect="Content" ObjectID="_1399830620" r:id="rId74"/>
        </w:object>
      </w:r>
    </w:p>
    <w:p w:rsidR="00B64159" w:rsidRDefault="008B21DC" w:rsidP="006F2A7E">
      <w:pPr>
        <w:pStyle w:val="Figurecaption"/>
        <w:spacing w:before="0" w:after="80"/>
      </w:pPr>
      <w:bookmarkStart w:id="2485" w:name="_Ref300063975"/>
      <w:r>
        <w:t xml:space="preserve"> - </w:t>
      </w:r>
      <w:bookmarkEnd w:id="2485"/>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1E4D19" w:rsidP="006F2A7E">
      <w:pPr>
        <w:spacing w:after="80"/>
        <w:jc w:val="center"/>
      </w:pPr>
      <w:r w:rsidRPr="00AD5596">
        <w:object w:dxaOrig="6833" w:dyaOrig="3306">
          <v:shape id="_x0000_i1058" type="#_x0000_t75" style="width:341.6pt;height:165.45pt" o:ole="">
            <v:imagedata r:id="rId75" o:title=""/>
          </v:shape>
          <o:OLEObject Type="Embed" ProgID="Visio.Drawing.11" ShapeID="_x0000_i1058" DrawAspect="Content" ObjectID="_1399830621" r:id="rId76"/>
        </w:object>
      </w:r>
    </w:p>
    <w:p w:rsidR="00B64159" w:rsidRDefault="008B21DC" w:rsidP="006F2A7E">
      <w:pPr>
        <w:pStyle w:val="Figurecaption"/>
        <w:spacing w:before="0" w:after="80"/>
      </w:pPr>
      <w:bookmarkStart w:id="2486" w:name="_Ref300063981"/>
      <w:r>
        <w:t xml:space="preserve"> </w:t>
      </w:r>
      <w:r w:rsidR="0002221D">
        <w:t>–</w:t>
      </w:r>
      <w:r>
        <w:t xml:space="preserve"> </w:t>
      </w:r>
      <w:r w:rsidR="0002221D">
        <w:t>Discrete Series Element in [Path Description]</w:t>
      </w:r>
      <w:bookmarkEnd w:id="2486"/>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25pt;height:178.45pt" o:ole="">
            <v:imagedata r:id="rId77" o:title=""/>
          </v:shape>
          <o:OLEObject Type="Embed" ProgID="Visio.Drawing.11" ShapeID="_x0000_i1059" DrawAspect="Content" ObjectID="_1399830622" r:id="rId78"/>
        </w:object>
      </w:r>
    </w:p>
    <w:p w:rsidR="0007545A" w:rsidRDefault="00174154" w:rsidP="006F2A7E">
      <w:pPr>
        <w:pStyle w:val="Figurecaption"/>
        <w:spacing w:before="0" w:after="80"/>
      </w:pPr>
      <w:r>
        <w:t xml:space="preserve"> </w:t>
      </w:r>
      <w:bookmarkStart w:id="2487" w:name="_Ref315186907"/>
      <w:r>
        <w:t>– Series Passive Components as Differential Termination</w:t>
      </w:r>
      <w:bookmarkEnd w:id="2487"/>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6pt;height:307.15pt" o:ole="">
            <v:imagedata r:id="rId79" o:title=""/>
          </v:shape>
          <o:OLEObject Type="Embed" ProgID="Visio.Drawing.11" ShapeID="_x0000_i1060" DrawAspect="Content" ObjectID="_1399830623" r:id="rId80"/>
        </w:object>
      </w:r>
    </w:p>
    <w:p w:rsidR="006E6988" w:rsidRDefault="00727FD6" w:rsidP="006F2A7E">
      <w:pPr>
        <w:pStyle w:val="Figurecaption"/>
        <w:spacing w:before="0" w:after="80"/>
      </w:pPr>
      <w:r>
        <w:t xml:space="preserve"> – Paths Connected by Series Resistors as Differential Terminators</w:t>
      </w:r>
    </w:p>
    <w:p w:rsidR="00F339B7" w:rsidRPr="009442D7" w:rsidRDefault="00F339B7" w:rsidP="006F2A7E">
      <w:pPr>
        <w:spacing w:after="80"/>
      </w:pPr>
    </w:p>
    <w:p w:rsidR="005F1462" w:rsidRPr="009442D7" w:rsidRDefault="005F1462" w:rsidP="00685FB6">
      <w:pPr>
        <w:pStyle w:val="KeywordDescriptions"/>
      </w:pPr>
      <w:bookmarkStart w:id="2488" w:name="_Toc203975922"/>
      <w:bookmarkStart w:id="2489" w:name="_Toc203976343"/>
      <w:bookmarkStart w:id="2490" w:name="_Toc203976481"/>
      <w:r w:rsidRPr="004F70D4">
        <w:rPr>
          <w:i/>
        </w:rPr>
        <w:t>Keyword:</w:t>
      </w:r>
      <w:r w:rsidR="00582FB9">
        <w:tab/>
      </w:r>
      <w:r w:rsidRPr="001A5042">
        <w:rPr>
          <w:b/>
        </w:rPr>
        <w:t>[Reference Designator Map]</w:t>
      </w:r>
      <w:bookmarkEnd w:id="2488"/>
      <w:bookmarkEnd w:id="2489"/>
      <w:bookmarkEnd w:id="249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lastRenderedPageBreak/>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del w:id="2491" w:author="Michael Mirmak" w:date="2012-05-29T20:12:00Z">
        <w:r w:rsidR="005E1D0C" w:rsidRPr="00F51A5F" w:rsidDel="00B26E8F">
          <w:delText>Nation</w:delText>
        </w:r>
        <w:r w:rsidR="005E1D0C" w:rsidDel="00B26E8F">
          <w:delText>e</w:delText>
        </w:r>
        <w:r w:rsidR="005E1D0C" w:rsidRPr="00F51A5F" w:rsidDel="00B26E8F">
          <w:delText xml:space="preserve">l </w:delText>
        </w:r>
      </w:del>
      <w:ins w:id="2492" w:author="Michael Mirmak" w:date="2012-05-29T20:12:00Z">
        <w:r w:rsidR="00B26E8F" w:rsidRPr="00F51A5F">
          <w:t>N</w:t>
        </w:r>
        <w:r w:rsidR="00B26E8F">
          <w:t>oName</w:t>
        </w:r>
        <w:r w:rsidR="00B26E8F" w:rsidRPr="00F51A5F">
          <w:t xml:space="preserve"> </w:t>
        </w:r>
      </w:ins>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493" w:name="_Toc203975923"/>
      <w:bookmarkStart w:id="2494" w:name="_Toc203976344"/>
      <w:bookmarkStart w:id="2495" w:name="_Toc203976482"/>
      <w:r w:rsidRPr="009208A2">
        <w:rPr>
          <w:i/>
        </w:rPr>
        <w:t>Keyword:</w:t>
      </w:r>
      <w:r w:rsidR="009208A2" w:rsidRPr="009208A2">
        <w:rPr>
          <w:i/>
        </w:rPr>
        <w:tab/>
      </w:r>
      <w:r w:rsidRPr="001A5042">
        <w:rPr>
          <w:b/>
        </w:rPr>
        <w:t>[End Board Description]</w:t>
      </w:r>
      <w:bookmarkEnd w:id="2493"/>
      <w:bookmarkEnd w:id="2494"/>
      <w:bookmarkEnd w:id="249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496" w:name="_Toc203975924"/>
      <w:bookmarkStart w:id="2497" w:name="_Toc203976345"/>
      <w:bookmarkStart w:id="2498" w:name="_Toc203976483"/>
      <w:r w:rsidRPr="009208A2">
        <w:t>Keyword:</w:t>
      </w:r>
      <w:r w:rsidR="009208A2" w:rsidRPr="009208A2">
        <w:tab/>
      </w:r>
      <w:r w:rsidRPr="009208A2">
        <w:rPr>
          <w:b/>
        </w:rPr>
        <w:t>[End]</w:t>
      </w:r>
      <w:bookmarkEnd w:id="2496"/>
      <w:bookmarkEnd w:id="2497"/>
      <w:bookmarkEnd w:id="249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rsidP="006F2A7E">
      <w:pPr>
        <w:pStyle w:val="Heading1"/>
        <w:spacing w:after="80"/>
      </w:pPr>
      <w:bookmarkStart w:id="2499" w:name="_Ref300057082"/>
      <w:bookmarkStart w:id="2500" w:name="_Toc326088698"/>
      <w:r w:rsidRPr="00056123">
        <w:lastRenderedPageBreak/>
        <w:t>Notes on Data Derivation Method</w:t>
      </w:r>
      <w:bookmarkEnd w:id="2499"/>
      <w:bookmarkEnd w:id="2500"/>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501" w:name="_Toc203976347"/>
      <w:bookmarkStart w:id="2502" w:name="_Toc203976485"/>
      <w:r w:rsidRPr="00216458">
        <w:t>1) I-V Tables:</w:t>
      </w:r>
      <w:bookmarkEnd w:id="2501"/>
      <w:bookmarkEnd w:id="2502"/>
    </w:p>
    <w:p w:rsidR="005F1462" w:rsidRPr="00F51A5F" w:rsidRDefault="005F1462" w:rsidP="006F2A7E">
      <w:pPr>
        <w:spacing w:after="80"/>
      </w:pPr>
      <w:r w:rsidRPr="00F51A5F">
        <w:t>I-V tables for CMOS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503" w:name="_Toc203976348"/>
      <w:bookmarkStart w:id="2504" w:name="_Toc203976486"/>
      <w:r w:rsidRPr="00216458">
        <w:t>2) Voltage Ranges:</w:t>
      </w:r>
      <w:bookmarkEnd w:id="2503"/>
      <w:bookmarkEnd w:id="2504"/>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505" w:name="_Ref323070054"/>
      <w:bookmarkStart w:id="2506" w:name="_Ref323070047"/>
      <w:r>
        <w:t xml:space="preserve">Table </w:t>
      </w:r>
      <w:r w:rsidR="00DF1199">
        <w:fldChar w:fldCharType="begin"/>
      </w:r>
      <w:r w:rsidR="00DF1199">
        <w:instrText xml:space="preserve"> SEQ Table \* ARABIC </w:instrText>
      </w:r>
      <w:r w:rsidR="00DF1199">
        <w:fldChar w:fldCharType="separate"/>
      </w:r>
      <w:r w:rsidR="00D802C3">
        <w:rPr>
          <w:noProof/>
        </w:rPr>
        <w:t>16</w:t>
      </w:r>
      <w:r w:rsidR="00DF1199">
        <w:rPr>
          <w:noProof/>
        </w:rPr>
        <w:fldChar w:fldCharType="end"/>
      </w:r>
      <w:bookmarkEnd w:id="2505"/>
      <w:r>
        <w:t xml:space="preserve"> – Voltage Ranges</w:t>
      </w:r>
      <w:bookmarkEnd w:id="250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5F1462" w:rsidRPr="00906D4A" w:rsidRDefault="005F1462" w:rsidP="00500B80">
      <w:pPr>
        <w:spacing w:after="80"/>
        <w:ind w:firstLine="720"/>
        <w:rPr>
          <w:i/>
        </w:rPr>
      </w:pPr>
      <w:r w:rsidRPr="00906D4A">
        <w:rPr>
          <w:i/>
        </w:rPr>
        <w:lastRenderedPageBreak/>
        <w:t>Vtable = Vcc - Voutput</w:t>
      </w:r>
    </w:p>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507" w:name="_Toc203976349"/>
      <w:bookmarkStart w:id="2508" w:name="_Toc203976487"/>
      <w:r w:rsidRPr="00000931">
        <w:t>3) Ramp Rates:</w:t>
      </w:r>
      <w:bookmarkEnd w:id="2507"/>
      <w:bookmarkEnd w:id="2508"/>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6F2A7E">
      <w:pPr>
        <w:pStyle w:val="ListNumber4"/>
        <w:spacing w:after="80"/>
        <w:contextualSpacing w:val="0"/>
      </w:pPr>
      <w:r w:rsidRPr="00F51A5F">
        <w:t>Determine the 20% to 80% voltages of the 50 ohm swing.</w:t>
      </w:r>
    </w:p>
    <w:p w:rsidR="005F1462" w:rsidRPr="00F51A5F" w:rsidRDefault="005F1462" w:rsidP="006F2A7E">
      <w:pPr>
        <w:pStyle w:val="ListNumber4"/>
        <w:spacing w:after="80"/>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509" w:name="_Toc203976350"/>
      <w:bookmarkStart w:id="2510" w:name="_Toc203976488"/>
      <w:r w:rsidRPr="00CE2F2C">
        <w:t>4) Transit Time Extractions:</w:t>
      </w:r>
      <w:bookmarkEnd w:id="2509"/>
      <w:bookmarkEnd w:id="2510"/>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F2A7E">
      <w:pPr>
        <w:pStyle w:val="TrTimeExtliststyle1"/>
        <w:spacing w:after="80"/>
      </w:pPr>
      <w:r w:rsidRPr="00CE2F2C">
        <w:t>A pulse source (10 ohms, 1 ns at full duration ramp) or equivalent and transitioning between Vcc and 0 V,</w:t>
      </w:r>
    </w:p>
    <w:p w:rsidR="005F1462" w:rsidRPr="00F51A5F" w:rsidRDefault="005F1462" w:rsidP="006F2A7E">
      <w:pPr>
        <w:pStyle w:val="TrTimeExtliststyle1"/>
        <w:spacing w:after="80"/>
      </w:pPr>
      <w:r w:rsidRPr="00F51A5F">
        <w:t>A 50 ohm, 1 ns long trace or transmission line,</w:t>
      </w:r>
    </w:p>
    <w:p w:rsidR="005F1462" w:rsidRPr="002D45EB" w:rsidRDefault="005F1462" w:rsidP="006F2A7E">
      <w:pPr>
        <w:pStyle w:val="TrTimeExtliststyle1"/>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Pr="00AD5596" w:rsidRDefault="005F1462" w:rsidP="006F2A7E">
      <w:pPr>
        <w:pStyle w:val="TrTimeExtliststyle1"/>
        <w:spacing w:after="80"/>
      </w:pPr>
      <w:r w:rsidRPr="002D45EB">
        <w:t>The device under test (DUT).</w:t>
      </w:r>
    </w:p>
    <w:p w:rsidR="00404ECE" w:rsidRDefault="00404ECE" w:rsidP="006F2A7E">
      <w:pPr>
        <w:spacing w:after="80"/>
        <w:jc w:val="center"/>
      </w:pPr>
      <w:r>
        <w:object w:dxaOrig="7561" w:dyaOrig="3365">
          <v:shape id="_x0000_i1061" type="#_x0000_t75" style="width:379.15pt;height:167.75pt" o:ole="">
            <v:imagedata r:id="rId81" o:title=""/>
          </v:shape>
          <o:OLEObject Type="Embed" ProgID="Visio.Drawing.11" ShapeID="_x0000_i1061" DrawAspect="Content" ObjectID="_1399830624" r:id="rId82"/>
        </w:object>
      </w:r>
    </w:p>
    <w:p w:rsidR="00404ECE" w:rsidRDefault="008B21DC" w:rsidP="006F2A7E">
      <w:pPr>
        <w:pStyle w:val="Figurecaption"/>
        <w:spacing w:before="0" w:after="80"/>
      </w:pPr>
      <w:bookmarkStart w:id="2511" w:name="_Ref300063989"/>
      <w:r>
        <w:t xml:space="preserve"> - </w:t>
      </w:r>
      <w:r w:rsidR="00404ECE" w:rsidRPr="00F51A5F">
        <w:t>Example of TTgnd Extraction Setup</w:t>
      </w:r>
      <w:bookmarkEnd w:id="2511"/>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512" w:name="_Toc203976351"/>
      <w:bookmarkStart w:id="2513" w:name="_Toc203976489"/>
      <w:r w:rsidRPr="00E004A3">
        <w:t>5) Series MOSFET Table Extractions:</w:t>
      </w:r>
      <w:bookmarkEnd w:id="2512"/>
      <w:bookmarkEnd w:id="2513"/>
    </w:p>
    <w:p w:rsidR="00BB0F7F" w:rsidRPr="002D45EB"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B14250" w:rsidRDefault="008A5E96" w:rsidP="003857C0">
      <w:pPr>
        <w:spacing w:after="80"/>
        <w:jc w:val="center"/>
      </w:pPr>
      <w:r>
        <w:object w:dxaOrig="5115" w:dyaOrig="2950">
          <v:shape id="_x0000_i1062" type="#_x0000_t75" style="width:255.85pt;height:147.05pt" o:ole="">
            <v:imagedata r:id="rId83" o:title=""/>
          </v:shape>
          <o:OLEObject Type="Embed" ProgID="Visio.Drawing.11" ShapeID="_x0000_i1062" DrawAspect="Content" ObjectID="_1399830625" r:id="rId84"/>
        </w:object>
      </w:r>
    </w:p>
    <w:p w:rsidR="00B14250" w:rsidRDefault="008B21DC" w:rsidP="006F2A7E">
      <w:pPr>
        <w:pStyle w:val="Figurecaption"/>
        <w:spacing w:before="0" w:after="80"/>
      </w:pPr>
      <w:bookmarkStart w:id="2514" w:name="_Ref300063998"/>
      <w:r>
        <w:t xml:space="preserve"> - </w:t>
      </w:r>
      <w:r w:rsidR="00B14250" w:rsidRPr="00F51A5F">
        <w:t>Example of Series MOSFET Table Extraction</w:t>
      </w:r>
      <w:bookmarkEnd w:id="2514"/>
    </w:p>
    <w:p w:rsidR="00B14250" w:rsidRDefault="00B14250" w:rsidP="006F2A7E">
      <w:pPr>
        <w:spacing w:after="80"/>
      </w:pPr>
    </w:p>
    <w:p w:rsidR="005F1462" w:rsidRPr="00F51A5F" w:rsidRDefault="005F1462" w:rsidP="006F2A7E">
      <w:pPr>
        <w:spacing w:after="80"/>
      </w:pPr>
      <w:r w:rsidRPr="00F51A5F">
        <w:t>It is expected that this data will be created from semiconductor vendor proprietary silicon models, and later correlated with actual component measurement.</w:t>
      </w:r>
    </w:p>
    <w:p w:rsidR="0059517F" w:rsidRPr="00056123" w:rsidRDefault="00C6535E" w:rsidP="006F2A7E">
      <w:pPr>
        <w:pStyle w:val="Heading1"/>
        <w:spacing w:after="80"/>
      </w:pPr>
      <w:bookmarkStart w:id="2515" w:name="_Toc322354884"/>
      <w:bookmarkStart w:id="2516" w:name="_Toc322432703"/>
      <w:bookmarkStart w:id="2517" w:name="_Toc322354885"/>
      <w:bookmarkStart w:id="2518" w:name="_Toc322432704"/>
      <w:bookmarkStart w:id="2519" w:name="_NOTES_ON_ALGORITHMIC"/>
      <w:bookmarkStart w:id="2520" w:name="_Ref300060650"/>
      <w:bookmarkStart w:id="2521" w:name="_Toc203968998"/>
      <w:bookmarkStart w:id="2522" w:name="_Toc203969161"/>
      <w:bookmarkStart w:id="2523" w:name="_Toc203975931"/>
      <w:bookmarkStart w:id="2524" w:name="_Toc203976352"/>
      <w:bookmarkStart w:id="2525" w:name="_Toc203976490"/>
      <w:bookmarkStart w:id="2526" w:name="_Toc326088699"/>
      <w:bookmarkEnd w:id="2515"/>
      <w:bookmarkEnd w:id="2516"/>
      <w:bookmarkEnd w:id="2517"/>
      <w:bookmarkEnd w:id="2518"/>
      <w:bookmarkEnd w:id="2519"/>
      <w:r>
        <w:lastRenderedPageBreak/>
        <w:t>AMI EXECUTABLE MODEL FILE</w:t>
      </w:r>
      <w:r w:rsidR="00334508" w:rsidRPr="00056123">
        <w:t xml:space="preserve"> Programming Guide</w:t>
      </w:r>
      <w:bookmarkEnd w:id="2526"/>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6F2A7E">
      <w:pPr>
        <w:pStyle w:val="Heading2"/>
        <w:spacing w:before="0" w:after="80"/>
        <w:rPr>
          <w:rFonts w:ascii="Times New Roman" w:hAnsi="Times New Roman"/>
        </w:rPr>
      </w:pPr>
      <w:bookmarkStart w:id="2527" w:name="_Toc326088700"/>
      <w:r w:rsidRPr="000C746A">
        <w:rPr>
          <w:rFonts w:ascii="Times New Roman" w:hAnsi="Times New Roman"/>
        </w:rPr>
        <w:t>O</w:t>
      </w:r>
      <w:r w:rsidR="00334508" w:rsidRPr="000C746A">
        <w:rPr>
          <w:rFonts w:ascii="Times New Roman" w:hAnsi="Times New Roman"/>
        </w:rPr>
        <w:t>verview</w:t>
      </w:r>
      <w:bookmarkEnd w:id="2527"/>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F2A7E">
      <w:pPr>
        <w:pStyle w:val="ListNumber"/>
        <w:numPr>
          <w:ilvl w:val="0"/>
          <w:numId w:val="27"/>
        </w:numPr>
        <w:spacing w:after="80"/>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6F2A7E">
      <w:pPr>
        <w:pStyle w:val="ListContinue2"/>
        <w:spacing w:after="8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2C247B">
      <w:pPr>
        <w:pStyle w:val="Figurecaption"/>
        <w:numPr>
          <w:ilvl w:val="0"/>
          <w:numId w:val="64"/>
        </w:numPr>
        <w:spacing w:before="0" w:after="8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DD62F7" w:rsidRPr="00A04B64" w:rsidRDefault="00DD62F7" w:rsidP="002C247B">
      <w:pPr>
        <w:pStyle w:val="Figurecaption"/>
        <w:numPr>
          <w:ilvl w:val="0"/>
          <w:numId w:val="0"/>
        </w:numPr>
        <w:spacing w:before="0" w:after="80"/>
        <w:jc w:val="left"/>
      </w:pPr>
    </w:p>
    <w:p w:rsidR="00BB0F7F" w:rsidRPr="00F51A5F" w:rsidRDefault="00BB0F7F">
      <w:pPr>
        <w:spacing w:after="80"/>
      </w:pPr>
    </w:p>
    <w:p w:rsidR="0059517F" w:rsidRPr="000C746A" w:rsidRDefault="00334508" w:rsidP="006F2A7E">
      <w:pPr>
        <w:pStyle w:val="Heading2"/>
        <w:spacing w:before="0" w:after="80"/>
        <w:rPr>
          <w:rFonts w:ascii="Times New Roman" w:hAnsi="Times New Roman"/>
        </w:rPr>
      </w:pPr>
      <w:bookmarkStart w:id="2528" w:name="_Toc326088701"/>
      <w:r w:rsidRPr="000C746A">
        <w:rPr>
          <w:rFonts w:ascii="Times New Roman" w:hAnsi="Times New Roman"/>
        </w:rPr>
        <w:t>Application Scenarios</w:t>
      </w:r>
      <w:bookmarkEnd w:id="2528"/>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w:t>
      </w:r>
      <w:r w:rsidRPr="00386D0A">
        <w:rPr>
          <w:lang w:eastAsia="en-US"/>
        </w:rPr>
        <w:lastRenderedPageBreak/>
        <w:t>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6F2A7E">
      <w:pPr>
        <w:autoSpaceDE w:val="0"/>
        <w:autoSpaceDN w:val="0"/>
        <w:adjustRightInd w:val="0"/>
        <w:spacing w:after="80"/>
        <w:rPr>
          <w:lang w:eastAsia="en-US"/>
        </w:rPr>
      </w:pPr>
    </w:p>
    <w:p w:rsid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 xml:space="preserve"> </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529" w:name="_Toc326088702"/>
      <w:r w:rsidRPr="000C746A">
        <w:rPr>
          <w:rFonts w:ascii="Times New Roman" w:hAnsi="Times New Roman"/>
          <w:lang w:eastAsia="en-US"/>
        </w:rPr>
        <w:t>Statistical simulations</w:t>
      </w:r>
      <w:bookmarkEnd w:id="2529"/>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530" w:name="_Toc326088703"/>
      <w:r w:rsidRPr="000C746A">
        <w:rPr>
          <w:rFonts w:ascii="Times New Roman" w:hAnsi="Times New Roman"/>
          <w:lang w:eastAsia="en-US"/>
        </w:rPr>
        <w:t>Time domain simulations</w:t>
      </w:r>
      <w:bookmarkEnd w:id="2530"/>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81626C"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Pr="00A22CCD"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w:t>
      </w:r>
      <w:r w:rsidRPr="00386D0A">
        <w:rPr>
          <w:lang w:eastAsia="en-US"/>
        </w:rPr>
        <w:lastRenderedPageBreak/>
        <w:t xml:space="preserve">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6F2A7E">
      <w:pPr>
        <w:pStyle w:val="Heading3"/>
        <w:spacing w:before="0" w:after="80"/>
        <w:rPr>
          <w:rFonts w:ascii="Times New Roman" w:hAnsi="Times New Roman"/>
          <w:lang w:eastAsia="en-US"/>
        </w:rPr>
      </w:pPr>
      <w:bookmarkStart w:id="2531" w:name="_Toc326088704"/>
      <w:r w:rsidRPr="000C746A">
        <w:rPr>
          <w:rFonts w:ascii="Times New Roman" w:hAnsi="Times New Roman"/>
          <w:lang w:eastAsia="en-US"/>
        </w:rPr>
        <w:t>Reference Flows</w:t>
      </w:r>
      <w:bookmarkEnd w:id="2531"/>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Statistical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Time domain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6F2A7E">
      <w:pPr>
        <w:autoSpaceDE w:val="0"/>
        <w:autoSpaceDN w:val="0"/>
        <w:adjustRightInd w:val="0"/>
        <w:spacing w:after="80"/>
        <w:rPr>
          <w:lang w:eastAsia="en-US"/>
        </w:rPr>
      </w:pP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6F2A7E">
      <w:pPr>
        <w:pStyle w:val="Heading2"/>
        <w:spacing w:before="0" w:after="80"/>
        <w:rPr>
          <w:rFonts w:ascii="Times New Roman" w:hAnsi="Times New Roman"/>
        </w:rPr>
      </w:pPr>
      <w:bookmarkStart w:id="2532" w:name="_Toc326088705"/>
      <w:r w:rsidRPr="000C746A">
        <w:rPr>
          <w:rFonts w:ascii="Times New Roman" w:hAnsi="Times New Roman"/>
        </w:rPr>
        <w:t>Function Signatures</w:t>
      </w:r>
      <w:bookmarkEnd w:id="2532"/>
    </w:p>
    <w:p w:rsidR="0059517F" w:rsidRDefault="00CC27E0" w:rsidP="006F2A7E">
      <w:pPr>
        <w:pStyle w:val="Keyword"/>
        <w:spacing w:before="0" w:after="80"/>
      </w:pPr>
      <w:r>
        <w:t>This section defines the structure and parameters used with required and optional functions.</w:t>
      </w:r>
    </w:p>
    <w:p w:rsidR="00BB0F7F" w:rsidRDefault="00BB0F7F" w:rsidP="006F2A7E">
      <w:pPr>
        <w:pStyle w:val="Keyword"/>
        <w:spacing w:before="0" w:after="80"/>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 xml:space="preserve">impulse responses.  The algorithmic model </w:t>
      </w:r>
      <w:r w:rsidR="00386D0A" w:rsidRPr="00386D0A">
        <w:lastRenderedPageBreak/>
        <w:t>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6F2A7E">
      <w:pPr>
        <w:autoSpaceDE w:val="0"/>
        <w:autoSpaceDN w:val="0"/>
        <w:spacing w:after="80"/>
        <w:ind w:firstLine="720"/>
        <w:rPr>
          <w:lang w:eastAsia="en-US"/>
        </w:rPr>
      </w:pPr>
      <w:r w:rsidRPr="00386D0A">
        <w:rPr>
          <w:lang w:eastAsia="en-US"/>
        </w:rPr>
        <w:t>impulse_matrix[idx] = impulse response matrix element (row, col)</w:t>
      </w:r>
    </w:p>
    <w:p w:rsidR="00CC27E0" w:rsidRPr="00CC27E0" w:rsidRDefault="00386D0A" w:rsidP="006F2A7E">
      <w:pPr>
        <w:autoSpaceDE w:val="0"/>
        <w:autoSpaceDN w:val="0"/>
        <w:spacing w:after="80"/>
        <w:ind w:firstLine="720"/>
        <w:rPr>
          <w:lang w:eastAsia="en-US"/>
        </w:rPr>
      </w:pPr>
      <w:r w:rsidRPr="00386D0A">
        <w:rPr>
          <w:lang w:eastAsia="en-US"/>
        </w:rPr>
        <w:t>idx = col * number_of_rows + row</w:t>
      </w:r>
    </w:p>
    <w:p w:rsidR="00CC27E0" w:rsidRPr="00CC27E0" w:rsidRDefault="00386D0A" w:rsidP="006F2A7E">
      <w:pPr>
        <w:autoSpaceDE w:val="0"/>
        <w:autoSpaceDN w:val="0"/>
        <w:spacing w:after="8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6F2A7E">
      <w:pPr>
        <w:autoSpaceDE w:val="0"/>
        <w:autoSpaceDN w:val="0"/>
        <w:adjustRightInd w:val="0"/>
        <w:spacing w:after="80"/>
        <w:rPr>
          <w:lang w:eastAsia="en-US"/>
        </w:rPr>
      </w:pP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 xml:space="preserve">channels with the </w:t>
      </w:r>
      <w:r w:rsidRPr="00386D0A">
        <w:rPr>
          <w:lang w:eastAsia="en-US"/>
        </w:rPr>
        <w:lastRenderedPageBreak/>
        <w:t>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6F2A7E">
      <w:pPr>
        <w:autoSpaceDE w:val="0"/>
        <w:autoSpaceDN w:val="0"/>
        <w:adjustRightInd w:val="0"/>
        <w:spacing w:after="80"/>
        <w:rPr>
          <w:lang w:eastAsia="en-US"/>
        </w:rPr>
      </w:pPr>
    </w:p>
    <w:p w:rsidR="0007545A" w:rsidRDefault="00386D0A" w:rsidP="006F2A7E">
      <w:pPr>
        <w:autoSpaceDE w:val="0"/>
        <w:autoSpaceDN w:val="0"/>
        <w:adjustRightInd w:val="0"/>
        <w:spacing w:after="80"/>
        <w:rPr>
          <w:lang w:eastAsia="en-US"/>
        </w:rPr>
      </w:pPr>
      <w:r w:rsidRPr="00386D0A">
        <w:rPr>
          <w:lang w:eastAsia="en-US"/>
        </w:rPr>
        <w:lastRenderedPageBreak/>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6D2C13" w:rsidP="006F2A7E">
      <w:pPr>
        <w:autoSpaceDE w:val="0"/>
        <w:autoSpaceDN w:val="0"/>
        <w:adjustRightInd w:val="0"/>
        <w:spacing w:after="80"/>
      </w:pP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533" w:name="AMI_parameters_in"/>
      <w:r w:rsidRPr="000C746A">
        <w:rPr>
          <w:rFonts w:ascii="Times New Roman" w:hAnsi="Times New Roman"/>
          <w:sz w:val="24"/>
        </w:rPr>
        <w:t>AMI_parameters_in</w:t>
      </w:r>
    </w:p>
    <w:bookmarkEnd w:id="2533"/>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del w:id="2534" w:author="Michael Mirmak" w:date="2012-05-29T19:56:00Z">
        <w:r w:rsidRPr="00386D0A" w:rsidDel="009369EE">
          <w:rPr>
            <w:lang w:eastAsia="en-US"/>
          </w:rPr>
          <w:delText xml:space="preserve"> </w:delText>
        </w:r>
      </w:del>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1C5C4C" w:rsidP="006F2A7E">
      <w:pPr>
        <w:autoSpaceDE w:val="0"/>
        <w:autoSpaceDN w:val="0"/>
        <w:adjustRightInd w:val="0"/>
        <w:spacing w:after="8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lastRenderedPageBreak/>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35" w:author="Michael Mirmak" w:date="2012-05-29T19:55:00Z">
        <w:r w:rsidRPr="002D383D" w:rsidDel="00D9273F">
          <w:rPr>
            <w:rFonts w:ascii="Courier New" w:hAnsi="Courier New" w:cs="Courier New"/>
            <w:sz w:val="20"/>
            <w:szCs w:val="20"/>
            <w:lang w:eastAsia="en-US"/>
          </w:rPr>
          <w:delText>branch1</w:delText>
        </w:r>
      </w:del>
      <w:ins w:id="2536" w:author="Michael Mirmak" w:date="2012-05-29T19:55:00Z">
        <w:r w:rsidR="00D9273F">
          <w:rPr>
            <w:rFonts w:ascii="Courier New" w:hAnsi="Courier New" w:cs="Courier New"/>
            <w:sz w:val="20"/>
            <w:szCs w:val="20"/>
            <w:lang w:eastAsia="en-US"/>
          </w:rPr>
          <w:t>node</w:t>
        </w:r>
        <w:r w:rsidR="00D9273F" w:rsidRPr="002D383D">
          <w:rPr>
            <w:rFonts w:ascii="Courier New" w:hAnsi="Courier New" w:cs="Courier New"/>
            <w:sz w:val="20"/>
            <w:szCs w:val="20"/>
            <w:lang w:eastAsia="en-US"/>
          </w:rPr>
          <w:t>1</w:t>
        </w:r>
      </w:ins>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del w:id="2537" w:author="Michael Mirmak" w:date="2012-05-29T19:55:00Z">
        <w:r w:rsidRPr="002D383D" w:rsidDel="00D9273F">
          <w:rPr>
            <w:rFonts w:ascii="Courier New" w:hAnsi="Courier New" w:cs="Courier New"/>
            <w:sz w:val="20"/>
            <w:szCs w:val="20"/>
            <w:lang w:eastAsia="en-US"/>
          </w:rPr>
          <w:delText>branch2</w:delText>
        </w:r>
      </w:del>
      <w:ins w:id="2538" w:author="Michael Mirmak" w:date="2012-05-29T19:55:00Z">
        <w:r w:rsidR="00D9273F">
          <w:rPr>
            <w:rFonts w:ascii="Courier New" w:hAnsi="Courier New" w:cs="Courier New"/>
            <w:sz w:val="20"/>
            <w:szCs w:val="20"/>
            <w:lang w:eastAsia="en-US"/>
          </w:rPr>
          <w:t>node</w:t>
        </w:r>
        <w:r w:rsidR="00D9273F" w:rsidRPr="002D383D">
          <w:rPr>
            <w:rFonts w:ascii="Courier New" w:hAnsi="Courier New" w:cs="Courier New"/>
            <w:sz w:val="20"/>
            <w:szCs w:val="20"/>
            <w:lang w:eastAsia="en-US"/>
          </w:rPr>
          <w:t>2</w:t>
        </w:r>
      </w:ins>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w:t>
      </w:r>
      <w:del w:id="2539" w:author="Michael Mirmak" w:date="2012-05-29T19:58:00Z">
        <w:r w:rsidRPr="00306F29" w:rsidDel="009369EE">
          <w:delText>branch</w:delText>
        </w:r>
      </w:del>
      <w:ins w:id="2540" w:author="Michael Mirmak" w:date="2012-05-29T19:58:00Z">
        <w:r w:rsidR="009369EE">
          <w:t>node</w:t>
        </w:r>
      </w:ins>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del w:id="2541" w:author="Michael Mirmak" w:date="2012-05-29T19:58:00Z">
        <w:r w:rsidRPr="00306F29" w:rsidDel="009369EE">
          <w:delText>branch</w:delText>
        </w:r>
      </w:del>
      <w:ins w:id="2542" w:author="Michael Mirmak" w:date="2012-05-29T19:58:00Z">
        <w:r w:rsidR="009369EE">
          <w:t>node</w:t>
        </w:r>
      </w:ins>
      <w:r w:rsidRPr="00306F29">
        <w:t>&gt;:</w:t>
      </w:r>
    </w:p>
    <w:p w:rsidR="0059517F" w:rsidRPr="00306F29" w:rsidRDefault="0059517F" w:rsidP="00EF5AA1">
      <w:pPr>
        <w:pStyle w:val="Exampletext"/>
      </w:pPr>
      <w:r w:rsidRPr="00306F29">
        <w:t xml:space="preserve">       ( &lt;</w:t>
      </w:r>
      <w:del w:id="2543" w:author="Michael Mirmak" w:date="2012-05-29T19:58:00Z">
        <w:r w:rsidRPr="00306F29" w:rsidDel="009369EE">
          <w:delText xml:space="preserve">branch </w:delText>
        </w:r>
      </w:del>
      <w:ins w:id="2544" w:author="Michael Mirmak" w:date="2012-05-29T19:58:00Z">
        <w:r w:rsidR="009369EE">
          <w:t>node</w:t>
        </w:r>
        <w:r w:rsidR="009369EE" w:rsidRPr="00306F29">
          <w:t xml:space="preserve"> </w:t>
        </w:r>
      </w:ins>
      <w:r w:rsidRPr="00306F29">
        <w:t>name&gt; &lt;</w:t>
      </w:r>
      <w:del w:id="2545" w:author="Michael Mirmak" w:date="2012-05-29T19:58:00Z">
        <w:r w:rsidRPr="00306F29" w:rsidDel="009369EE">
          <w:delText xml:space="preserve">leaf </w:delText>
        </w:r>
      </w:del>
      <w:ins w:id="2546" w:author="Michael Mirmak" w:date="2012-05-29T19:58:00Z">
        <w:r w:rsidR="009369EE">
          <w:t>node</w:t>
        </w:r>
        <w:r w:rsidR="009369EE" w:rsidRPr="00306F29">
          <w:t xml:space="preserve"> </w:t>
        </w:r>
      </w:ins>
      <w:r w:rsidRPr="00306F29">
        <w:t>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del w:id="2547" w:author="Michael Mirmak" w:date="2012-05-22T19:19:00Z">
        <w:r w:rsidRPr="00306F29" w:rsidDel="00246A68">
          <w:delText>leaf</w:delText>
        </w:r>
      </w:del>
      <w:ins w:id="2548" w:author="Michael Mirmak" w:date="2012-05-22T19:19:00Z">
        <w:r w:rsidR="00246A68">
          <w:t>node</w:t>
        </w:r>
      </w:ins>
      <w:r w:rsidRPr="00306F29">
        <w:t xml:space="preserve"> list&gt;:</w:t>
      </w:r>
    </w:p>
    <w:p w:rsidR="0059517F" w:rsidRPr="00306F29" w:rsidRDefault="0059517F" w:rsidP="00EF5AA1">
      <w:pPr>
        <w:pStyle w:val="Exampletext"/>
      </w:pPr>
      <w:r w:rsidRPr="00306F29">
        <w:t xml:space="preserve">       &lt;</w:t>
      </w:r>
      <w:del w:id="2549" w:author="Michael Mirmak" w:date="2012-05-29T19:58:00Z">
        <w:r w:rsidRPr="00306F29" w:rsidDel="009369EE">
          <w:delText>branch</w:delText>
        </w:r>
      </w:del>
      <w:ins w:id="2550" w:author="Michael Mirmak" w:date="2012-05-29T19:58:00Z">
        <w:r w:rsidR="009369EE">
          <w:t>node</w:t>
        </w:r>
      </w:ins>
      <w:r w:rsidRPr="00306F29">
        <w:t>&gt;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w:t>
      </w:r>
      <w:del w:id="2551" w:author="Michael Mirmak" w:date="2012-05-22T19:19:00Z">
        <w:r w:rsidRPr="00306F29" w:rsidDel="00246A68">
          <w:delText>leaf</w:delText>
        </w:r>
      </w:del>
      <w:ins w:id="2552" w:author="Michael Mirmak" w:date="2012-05-22T19:19:00Z">
        <w:r w:rsidR="00246A68">
          <w:t>node</w:t>
        </w:r>
      </w:ins>
      <w:r w:rsidRPr="00306F29">
        <w:t xml:space="preserve"> list&gt; &lt;</w:t>
      </w:r>
      <w:del w:id="2553" w:author="Michael Mirmak" w:date="2012-05-29T19:59:00Z">
        <w:r w:rsidRPr="00306F29" w:rsidDel="009369EE">
          <w:delText>branch</w:delText>
        </w:r>
      </w:del>
      <w:ins w:id="2554" w:author="Michael Mirmak" w:date="2012-05-29T19:59:00Z">
        <w:r w:rsidR="009369EE">
          <w:t>node</w:t>
        </w:r>
      </w:ins>
      <w:r w:rsidRPr="00306F29">
        <w:t>&gt;</w:t>
      </w:r>
    </w:p>
    <w:p w:rsidR="0059517F" w:rsidRPr="00306F29" w:rsidRDefault="0059517F" w:rsidP="00EF5AA1">
      <w:pPr>
        <w:pStyle w:val="Exampletext"/>
      </w:pPr>
      <w:r w:rsidRPr="00306F29">
        <w:t xml:space="preserve">       &lt;</w:t>
      </w:r>
      <w:del w:id="2555" w:author="Michael Mirmak" w:date="2012-05-22T19:19:00Z">
        <w:r w:rsidRPr="00306F29" w:rsidDel="00246A68">
          <w:delText>leaf</w:delText>
        </w:r>
      </w:del>
      <w:ins w:id="2556" w:author="Michael Mirmak" w:date="2012-05-22T19:19:00Z">
        <w:r w:rsidR="00246A68">
          <w:t>node</w:t>
        </w:r>
      </w:ins>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del w:id="2557" w:author="Michael Mirmak" w:date="2012-05-22T19:19:00Z">
        <w:r w:rsidRPr="00306F29" w:rsidDel="00246A68">
          <w:delText>leaf</w:delText>
        </w:r>
      </w:del>
      <w:ins w:id="2558" w:author="Michael Mirmak" w:date="2012-05-22T19:19:00Z">
        <w:r w:rsidR="00246A68">
          <w:t>node</w:t>
        </w:r>
      </w:ins>
      <w:r w:rsidRPr="00306F29">
        <w:t>&gt;: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del w:id="2559" w:author="Michael Mirmak" w:date="2012-05-29T20:08:00Z">
        <w:r w:rsidDel="00DB75EF">
          <w:delText xml:space="preserve">string </w:delText>
        </w:r>
      </w:del>
      <w:ins w:id="2560" w:author="Michael Mirmak" w:date="2012-05-29T20:08:00Z">
        <w:r w:rsidR="00DB75EF">
          <w:t>string_</w:t>
        </w:r>
      </w:ins>
      <w:r>
        <w:t>literal&gt;</w:t>
      </w:r>
    </w:p>
    <w:p w:rsidR="0007545A" w:rsidRDefault="001C5C4C" w:rsidP="00EF5AA1">
      <w:pPr>
        <w:pStyle w:val="Exampletext"/>
        <w:ind w:firstLine="720"/>
      </w:pPr>
      <w:r>
        <w:t xml:space="preserve"> &lt;</w:t>
      </w:r>
      <w:del w:id="2561" w:author="Michael Mirmak" w:date="2012-05-29T20:08:00Z">
        <w:r w:rsidDel="00DB75EF">
          <w:delText xml:space="preserve">Boolean </w:delText>
        </w:r>
      </w:del>
      <w:ins w:id="2562" w:author="Michael Mirmak" w:date="2012-05-29T20:08:00Z">
        <w:r w:rsidR="00DB75EF">
          <w:t>Boolean_</w:t>
        </w:r>
      </w:ins>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563" w:name="AMI_parameters_out"/>
      <w:r w:rsidRPr="000C746A">
        <w:rPr>
          <w:rFonts w:ascii="Times New Roman" w:hAnsi="Times New Roman"/>
          <w:sz w:val="24"/>
        </w:rPr>
        <w:t>AMI_parameters_out</w:t>
      </w:r>
    </w:p>
    <w:bookmarkEnd w:id="2563"/>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6920B9" w:rsidP="006F2A7E">
      <w:pPr>
        <w:autoSpaceDE w:val="0"/>
        <w:autoSpaceDN w:val="0"/>
        <w:adjustRightInd w:val="0"/>
        <w:spacing w:after="80"/>
        <w:rPr>
          <w:lang w:eastAsia="en-US"/>
        </w:rPr>
      </w:pP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564" w:name="AMI_memory_handle"/>
      <w:r w:rsidRPr="000C746A">
        <w:rPr>
          <w:rFonts w:ascii="Times New Roman" w:hAnsi="Times New Roman"/>
          <w:sz w:val="24"/>
        </w:rPr>
        <w:t>AMI_memory_handle</w:t>
      </w:r>
    </w:p>
    <w:bookmarkEnd w:id="2564"/>
    <w:p w:rsidR="0059517F" w:rsidRDefault="0059517F" w:rsidP="00685FB6">
      <w:pPr>
        <w:pStyle w:val="argumenttext"/>
      </w:pPr>
      <w:r w:rsidRPr="00F51A5F">
        <w:t>Used to point to local storage for the algorithmic block being modeled and shall be passed back during the AMI_GetWave calls. e.g.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lastRenderedPageBreak/>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6920B9" w:rsidP="006F2A7E">
      <w:pPr>
        <w:autoSpaceDE w:val="0"/>
        <w:autoSpaceDN w:val="0"/>
        <w:adjustRightInd w:val="0"/>
        <w:spacing w:after="80"/>
        <w:rPr>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RDefault="00526735" w:rsidP="006F2A7E">
      <w:pPr>
        <w:autoSpaceDE w:val="0"/>
        <w:autoSpaceDN w:val="0"/>
        <w:adjustRightInd w:val="0"/>
        <w:spacing w:after="80"/>
        <w:rPr>
          <w:lang w:eastAsia="en-US"/>
        </w:rPr>
      </w:pP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Pr="006F2A7E" w:rsidRDefault="0059517F"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565" w:name="OLE_LINK6"/>
      <w:bookmarkEnd w:id="2565"/>
      <w:r>
        <w:rPr>
          <w:i/>
        </w:rPr>
        <w:t>Function</w:t>
      </w:r>
      <w:r w:rsidRPr="00AE08D7">
        <w:rPr>
          <w:i/>
        </w:rPr>
        <w:t>:</w:t>
      </w:r>
      <w:r>
        <w:tab/>
      </w:r>
      <w:bookmarkStart w:id="2566" w:name="AMI_GetWave"/>
      <w:r w:rsidRPr="001A5042">
        <w:rPr>
          <w:b/>
        </w:rPr>
        <w:t>AMI_GetWave</w:t>
      </w:r>
      <w:bookmarkEnd w:id="2566"/>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lastRenderedPageBreak/>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only.</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times are </w:t>
      </w:r>
      <w:r w:rsidRPr="00386D0A">
        <w:rPr>
          <w:rFonts w:ascii="Times New Roman" w:hAnsi="Times New Roman" w:cs="Times New Roman"/>
          <w:sz w:val="24"/>
          <w:szCs w:val="24"/>
        </w:rPr>
        <w:lastRenderedPageBreak/>
        <w:t>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BE68C5" w:rsidP="006F2A7E">
      <w:pPr>
        <w:pStyle w:val="PlainText"/>
        <w:spacing w:after="80"/>
        <w:rPr>
          <w:rFonts w:ascii="Times New Roman" w:hAnsi="Times New Roman" w:cs="Times New Roman"/>
          <w:sz w:val="24"/>
          <w:szCs w:val="24"/>
        </w:rPr>
      </w:pP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BE68C5">
      <w:pPr>
        <w:pStyle w:val="PlainText"/>
        <w:spacing w:after="80"/>
        <w:rPr>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4A5B1A" w:rsidRPr="00C90C90" w:rsidRDefault="004A5B1A">
      <w:pPr>
        <w:autoSpaceDE w:val="0"/>
        <w:autoSpaceDN w:val="0"/>
        <w:adjustRightInd w:val="0"/>
        <w:spacing w:after="80"/>
        <w:rPr>
          <w:lang w:eastAsia="en-US"/>
        </w:rPr>
      </w:pP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xml:space="preserve">, it must return a pointer at the address provided in </w:t>
      </w:r>
      <w:r w:rsidRPr="00386D0A">
        <w:rPr>
          <w:lang w:eastAsia="en-US"/>
        </w:rPr>
        <w:lastRenderedPageBreak/>
        <w:t>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del w:id="2567" w:author="Michael Mirmak" w:date="2012-05-29T21:03:00Z">
        <w:r w:rsidDel="00027139">
          <w:delText>Sometimes</w:delText>
        </w:r>
      </w:del>
      <w:ins w:id="2568" w:author="Michael Mirmak" w:date="2012-05-29T21:03:00Z">
        <w:r w:rsidR="00027139">
          <w:t>Yes</w:t>
        </w:r>
      </w:ins>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6F2A7E">
      <w:pPr>
        <w:pStyle w:val="Heading2"/>
        <w:spacing w:before="0" w:after="80"/>
        <w:rPr>
          <w:rFonts w:ascii="Times New Roman" w:hAnsi="Times New Roman"/>
        </w:rPr>
      </w:pPr>
      <w:bookmarkStart w:id="2569" w:name="_Toc326088706"/>
      <w:r w:rsidRPr="000C746A">
        <w:rPr>
          <w:rFonts w:ascii="Times New Roman" w:hAnsi="Times New Roman"/>
        </w:rPr>
        <w:t>Code Segment Examples</w:t>
      </w:r>
      <w:bookmarkEnd w:id="2569"/>
    </w:p>
    <w:p w:rsidR="0059517F" w:rsidRPr="006F2A7E" w:rsidRDefault="0059517F" w:rsidP="00EF5AA1">
      <w:pPr>
        <w:pStyle w:val="Exampletext"/>
        <w:rPr>
          <w:rFonts w:ascii="Times New Roman" w:hAnsi="Times New Roman" w:cs="Times New Roman"/>
          <w:sz w:val="24"/>
          <w:szCs w:val="24"/>
        </w:rPr>
      </w:pPr>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6F2A7E">
      <w:pPr>
        <w:pStyle w:val="New10A"/>
        <w:spacing w:after="80"/>
      </w:pPr>
      <w:bookmarkStart w:id="2570" w:name="_Toc316817519"/>
      <w:bookmarkStart w:id="2571" w:name="_Toc316817827"/>
      <w:bookmarkStart w:id="2572" w:name="_Toc316818139"/>
      <w:bookmarkStart w:id="2573" w:name="_Toc316818451"/>
      <w:bookmarkStart w:id="2574" w:name="_Toc316818763"/>
      <w:bookmarkStart w:id="2575" w:name="_Toc316819076"/>
      <w:bookmarkStart w:id="2576" w:name="_Toc316819391"/>
      <w:bookmarkStart w:id="2577" w:name="_Ref320119831"/>
      <w:bookmarkStart w:id="2578" w:name="_Toc326088707"/>
      <w:bookmarkEnd w:id="2570"/>
      <w:bookmarkEnd w:id="2571"/>
      <w:bookmarkEnd w:id="2572"/>
      <w:bookmarkEnd w:id="2573"/>
      <w:bookmarkEnd w:id="2574"/>
      <w:bookmarkEnd w:id="2575"/>
      <w:bookmarkEnd w:id="2576"/>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577"/>
      <w:bookmarkEnd w:id="2578"/>
    </w:p>
    <w:p w:rsidR="008A185D" w:rsidRDefault="008A185D" w:rsidP="006F2A7E">
      <w:pPr>
        <w:pStyle w:val="3rd-level-heading-in-Section-6"/>
        <w:spacing w:after="80"/>
        <w:rPr>
          <w:lang w:eastAsia="en-US"/>
        </w:rPr>
      </w:pPr>
    </w:p>
    <w:p w:rsidR="00255856" w:rsidRDefault="00F53DCB" w:rsidP="006F2A7E">
      <w:pPr>
        <w:pStyle w:val="3rd-level-heading-in-Section-6"/>
        <w:spacing w:after="80"/>
        <w:rPr>
          <w:lang w:eastAsia="en-US"/>
        </w:rPr>
      </w:pPr>
      <w:r>
        <w:rPr>
          <w:lang w:eastAsia="en-US"/>
        </w:rPr>
        <w:t>INTRODUCTION</w:t>
      </w:r>
    </w:p>
    <w:p w:rsidR="00BB0F7F" w:rsidRPr="000C746A" w:rsidRDefault="00BB0F7F" w:rsidP="006F2A7E">
      <w:pPr>
        <w:pStyle w:val="3rd-level-heading-in-Section-6"/>
        <w:spacing w:after="80"/>
        <w:rPr>
          <w:lang w:eastAsia="en-US"/>
        </w:rPr>
      </w:pP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RDefault="00BB0F7F" w:rsidP="006F2A7E">
      <w:pPr>
        <w:spacing w:after="80"/>
        <w:rPr>
          <w:lang w:eastAsia="en-US"/>
        </w:rPr>
      </w:pP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 xml:space="preserve">is organized as a “tree”, with “leaves” and </w:t>
      </w:r>
      <w:ins w:id="2579" w:author="Michael Mirmak" w:date="2012-05-29T20:45:00Z">
        <w:r w:rsidR="001A03EF">
          <w:rPr>
            <w:lang w:eastAsia="en-US"/>
          </w:rPr>
          <w:t xml:space="preserve">“nodes” that </w:t>
        </w:r>
      </w:ins>
      <w:del w:id="2580" w:author="Michael Mirmak" w:date="2012-05-29T20:45:00Z">
        <w:r w:rsidR="005A0056" w:rsidDel="001A03EF">
          <w:rPr>
            <w:lang w:eastAsia="en-US"/>
          </w:rPr>
          <w:delText>“</w:delText>
        </w:r>
      </w:del>
      <w:r w:rsidR="005A0056">
        <w:rPr>
          <w:lang w:eastAsia="en-US"/>
        </w:rPr>
        <w:t>branch</w:t>
      </w:r>
      <w:del w:id="2581" w:author="Michael Mirmak" w:date="2012-05-29T20:45:00Z">
        <w:r w:rsidR="005A0056" w:rsidDel="001A03EF">
          <w:rPr>
            <w:lang w:eastAsia="en-US"/>
          </w:rPr>
          <w:delText>es”</w:delText>
        </w:r>
      </w:del>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 xml:space="preserve">A </w:t>
      </w:r>
      <w:del w:id="2582" w:author="Michael Mirmak" w:date="2012-05-29T20:45:00Z">
        <w:r w:rsidR="00BE18DC" w:rsidDel="001A03EF">
          <w:rPr>
            <w:lang w:eastAsia="en-US"/>
          </w:rPr>
          <w:delText>b</w:delText>
        </w:r>
        <w:r w:rsidR="005A0056" w:rsidDel="001A03EF">
          <w:rPr>
            <w:lang w:eastAsia="en-US"/>
          </w:rPr>
          <w:delText xml:space="preserve">ranch </w:delText>
        </w:r>
      </w:del>
      <w:ins w:id="2583" w:author="Michael Mirmak" w:date="2012-05-29T20:45:00Z">
        <w:r w:rsidR="001A03EF">
          <w:rPr>
            <w:lang w:eastAsia="en-US"/>
          </w:rPr>
          <w:t>node</w:t>
        </w:r>
      </w:ins>
      <w:ins w:id="2584" w:author="Michael Mirmak" w:date="2012-05-29T20:21:00Z">
        <w:r w:rsidR="0072632B">
          <w:rPr>
            <w:lang w:eastAsia="en-US"/>
          </w:rPr>
          <w:t xml:space="preserve">, including </w:t>
        </w:r>
      </w:ins>
      <w:del w:id="2585" w:author="Michael Mirmak" w:date="2012-05-29T20:21:00Z">
        <w:r w:rsidR="00BE18DC" w:rsidDel="0072632B">
          <w:rPr>
            <w:lang w:eastAsia="en-US"/>
          </w:rPr>
          <w:delText xml:space="preserve">may contain </w:delText>
        </w:r>
        <w:r w:rsidR="00B00B19" w:rsidDel="0072632B">
          <w:rPr>
            <w:lang w:eastAsia="en-US"/>
          </w:rPr>
          <w:delText>a</w:delText>
        </w:r>
        <w:r w:rsidR="00BE18DC" w:rsidDel="0072632B">
          <w:rPr>
            <w:lang w:eastAsia="en-US"/>
          </w:rPr>
          <w:delText xml:space="preserve">n </w:delText>
        </w:r>
      </w:del>
      <w:r w:rsidR="00BE18DC">
        <w:rPr>
          <w:lang w:eastAsia="en-US"/>
        </w:rPr>
        <w:t>AMI</w:t>
      </w:r>
      <w:r w:rsidR="00B00B19">
        <w:rPr>
          <w:lang w:eastAsia="en-US"/>
        </w:rPr>
        <w:t xml:space="preserve"> </w:t>
      </w:r>
      <w:r w:rsidR="004260EC">
        <w:rPr>
          <w:lang w:eastAsia="en-US"/>
        </w:rPr>
        <w:t>p</w:t>
      </w:r>
      <w:r w:rsidR="00B00B19">
        <w:rPr>
          <w:lang w:eastAsia="en-US"/>
        </w:rPr>
        <w:t>arameter</w:t>
      </w:r>
      <w:ins w:id="2586" w:author="Michael Mirmak" w:date="2012-05-29T20:15:00Z">
        <w:r w:rsidR="00B26E8F">
          <w:rPr>
            <w:lang w:eastAsia="en-US"/>
          </w:rPr>
          <w:t xml:space="preserve"> node</w:t>
        </w:r>
      </w:ins>
      <w:ins w:id="2587" w:author="Michael Mirmak" w:date="2012-05-29T20:21:00Z">
        <w:r w:rsidR="0072632B">
          <w:rPr>
            <w:lang w:eastAsia="en-US"/>
          </w:rPr>
          <w:t>s</w:t>
        </w:r>
      </w:ins>
      <w:r w:rsidR="00BE18DC">
        <w:rPr>
          <w:lang w:eastAsia="en-US"/>
        </w:rPr>
        <w:t xml:space="preserve">, </w:t>
      </w:r>
      <w:del w:id="2588" w:author="Michael Mirmak" w:date="2012-05-29T20:46:00Z">
        <w:r w:rsidR="00BE18DC" w:rsidDel="001A03EF">
          <w:rPr>
            <w:lang w:eastAsia="en-US"/>
          </w:rPr>
          <w:delText xml:space="preserve">which </w:delText>
        </w:r>
      </w:del>
      <w:del w:id="2589" w:author="Michael Mirmak" w:date="2012-05-29T20:21:00Z">
        <w:r w:rsidR="00BE18DC" w:rsidDel="0072632B">
          <w:rPr>
            <w:lang w:eastAsia="en-US"/>
          </w:rPr>
          <w:delText>itself</w:delText>
        </w:r>
        <w:r w:rsidR="00B00B19" w:rsidDel="0072632B">
          <w:rPr>
            <w:lang w:eastAsia="en-US"/>
          </w:rPr>
          <w:delText xml:space="preserve"> </w:delText>
        </w:r>
      </w:del>
      <w:ins w:id="2590" w:author="Michael Mirmak" w:date="2012-05-29T20:21:00Z">
        <w:r w:rsidR="0072632B">
          <w:rPr>
            <w:lang w:eastAsia="en-US"/>
          </w:rPr>
          <w:t xml:space="preserve">may </w:t>
        </w:r>
      </w:ins>
      <w:r w:rsidR="005A0056">
        <w:rPr>
          <w:lang w:eastAsia="en-US"/>
        </w:rPr>
        <w:t>contain</w:t>
      </w:r>
      <w:del w:id="2591" w:author="Michael Mirmak" w:date="2012-05-29T20:21:00Z">
        <w:r w:rsidR="005A0056" w:rsidDel="0072632B">
          <w:rPr>
            <w:lang w:eastAsia="en-US"/>
          </w:rPr>
          <w:delText>s</w:delText>
        </w:r>
      </w:del>
      <w:r w:rsidR="005A0056">
        <w:rPr>
          <w:lang w:eastAsia="en-US"/>
        </w:rPr>
        <w:t xml:space="preserve"> individual leaves, describing</w:t>
      </w:r>
      <w:r w:rsidR="00844EBF">
        <w:rPr>
          <w:lang w:eastAsia="en-US"/>
        </w:rPr>
        <w:t xml:space="preserve"> features of the </w:t>
      </w:r>
      <w:r w:rsidR="00417082">
        <w:rPr>
          <w:lang w:eastAsia="en-US"/>
        </w:rPr>
        <w:t>model</w:t>
      </w:r>
      <w:r w:rsidR="00844EBF">
        <w:rPr>
          <w:lang w:eastAsia="en-US"/>
        </w:rPr>
        <w:t xml:space="preserve">.  </w:t>
      </w:r>
      <w:del w:id="2592" w:author="Michael Mirmak" w:date="2012-05-29T20:18:00Z">
        <w:r w:rsidR="005A0056" w:rsidRPr="008913DF" w:rsidDel="0072632B">
          <w:rPr>
            <w:lang w:eastAsia="en-US"/>
          </w:rPr>
          <w:delText>Branche</w:delText>
        </w:r>
        <w:r w:rsidR="00BC7034" w:rsidDel="0072632B">
          <w:rPr>
            <w:lang w:eastAsia="en-US"/>
          </w:rPr>
          <w:delText>s</w:delText>
        </w:r>
      </w:del>
      <w:ins w:id="2593" w:author="Michael Mirmak" w:date="2012-05-29T20:18:00Z">
        <w:r w:rsidR="0072632B">
          <w:rPr>
            <w:lang w:eastAsia="en-US"/>
          </w:rPr>
          <w:t>Nod</w:t>
        </w:r>
        <w:r w:rsidR="0072632B" w:rsidRPr="008913DF">
          <w:rPr>
            <w:lang w:eastAsia="en-US"/>
          </w:rPr>
          <w:t>e</w:t>
        </w:r>
        <w:r w:rsidR="0072632B">
          <w:rPr>
            <w:lang w:eastAsia="en-US"/>
          </w:rPr>
          <w:t>s</w:t>
        </w:r>
      </w:ins>
      <w:r w:rsidR="00BC7034">
        <w:rPr>
          <w:lang w:eastAsia="en-US"/>
        </w:rPr>
        <w:t>,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del w:id="2594" w:author="Michael Mirmak" w:date="2012-05-29T20:46:00Z">
        <w:r w:rsidR="00BE18DC" w:rsidDel="001A03EF">
          <w:rPr>
            <w:lang w:eastAsia="en-US"/>
          </w:rPr>
          <w:delText>be used to group</w:delText>
        </w:r>
      </w:del>
      <w:ins w:id="2595" w:author="Michael Mirmak" w:date="2012-05-29T20:46:00Z">
        <w:r w:rsidR="001A03EF">
          <w:rPr>
            <w:lang w:eastAsia="en-US"/>
          </w:rPr>
          <w:t>contain</w:t>
        </w:r>
      </w:ins>
      <w:r w:rsidR="005A0056" w:rsidRPr="008913DF">
        <w:rPr>
          <w:lang w:eastAsia="en-US"/>
        </w:rPr>
        <w:t xml:space="preserve"> </w:t>
      </w:r>
      <w:r w:rsidR="00175874">
        <w:rPr>
          <w:lang w:eastAsia="en-US"/>
        </w:rPr>
        <w:t xml:space="preserve">other </w:t>
      </w:r>
      <w:del w:id="2596" w:author="Michael Mirmak" w:date="2012-05-29T20:18:00Z">
        <w:r w:rsidR="005A0056" w:rsidRPr="008913DF" w:rsidDel="0072632B">
          <w:rPr>
            <w:lang w:eastAsia="en-US"/>
          </w:rPr>
          <w:delText>branches</w:delText>
        </w:r>
      </w:del>
      <w:ins w:id="2597" w:author="Michael Mirmak" w:date="2012-05-29T20:18:00Z">
        <w:r w:rsidR="0072632B">
          <w:rPr>
            <w:lang w:eastAsia="en-US"/>
          </w:rPr>
          <w:t>nod</w:t>
        </w:r>
        <w:r w:rsidR="0072632B" w:rsidRPr="008913DF">
          <w:rPr>
            <w:lang w:eastAsia="en-US"/>
          </w:rPr>
          <w:t>es</w:t>
        </w:r>
      </w:ins>
      <w:r w:rsidR="005A0056" w:rsidRPr="008913DF">
        <w:rPr>
          <w:lang w:eastAsia="en-US"/>
        </w:rPr>
        <w:t>.</w:t>
      </w:r>
    </w:p>
    <w:p w:rsidR="00BC7034" w:rsidRDefault="00BC7034" w:rsidP="006F2A7E">
      <w:pPr>
        <w:spacing w:after="80"/>
        <w:rPr>
          <w:lang w:eastAsia="en-US"/>
        </w:rPr>
      </w:pP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del w:id="2598" w:author="Michael Mirmak" w:date="2012-05-29T20:22:00Z">
        <w:r w:rsidRPr="008913DF" w:rsidDel="00C915BC">
          <w:rPr>
            <w:lang w:eastAsia="en-US"/>
          </w:rPr>
          <w:delText>bran</w:delText>
        </w:r>
        <w:r w:rsidDel="00C915BC">
          <w:rPr>
            <w:lang w:eastAsia="en-US"/>
          </w:rPr>
          <w:delText>ch</w:delText>
        </w:r>
        <w:r w:rsidR="004A3DF8" w:rsidRPr="00386D0A" w:rsidDel="00C915BC">
          <w:rPr>
            <w:lang w:eastAsia="en-US"/>
          </w:rPr>
          <w:delText xml:space="preserve"> </w:delText>
        </w:r>
      </w:del>
      <w:ins w:id="2599" w:author="Michael Mirmak" w:date="2012-05-29T20:22:00Z">
        <w:r w:rsidR="00C915BC">
          <w:rPr>
            <w:lang w:eastAsia="en-US"/>
          </w:rPr>
          <w:t>node</w:t>
        </w:r>
        <w:r w:rsidR="00C915BC" w:rsidRPr="00386D0A">
          <w:rPr>
            <w:lang w:eastAsia="en-US"/>
          </w:rPr>
          <w:t xml:space="preserve"> </w:t>
        </w:r>
      </w:ins>
      <w:r w:rsidR="004A3DF8" w:rsidRPr="00386D0A">
        <w:rPr>
          <w:lang w:eastAsia="en-US"/>
        </w:rPr>
        <w:t xml:space="preserve">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del w:id="2600" w:author="Michael Mirmak" w:date="2012-05-29T20:22:00Z">
        <w:r w:rsidDel="00C915BC">
          <w:rPr>
            <w:lang w:eastAsia="en-US"/>
          </w:rPr>
          <w:delText>branch</w:delText>
        </w:r>
        <w:r w:rsidR="004A3DF8" w:rsidRPr="00386D0A" w:rsidDel="00C915BC">
          <w:rPr>
            <w:lang w:eastAsia="en-US"/>
          </w:rPr>
          <w:delText xml:space="preserve"> </w:delText>
        </w:r>
      </w:del>
      <w:ins w:id="2601" w:author="Michael Mirmak" w:date="2012-05-29T20:22:00Z">
        <w:r w:rsidR="00C915BC">
          <w:rPr>
            <w:lang w:eastAsia="en-US"/>
          </w:rPr>
          <w:t>node</w:t>
        </w:r>
        <w:r w:rsidR="00C915BC" w:rsidRPr="00386D0A">
          <w:rPr>
            <w:lang w:eastAsia="en-US"/>
          </w:rPr>
          <w:t xml:space="preserve"> </w:t>
        </w:r>
      </w:ins>
      <w:r w:rsidR="004A3DF8" w:rsidRPr="00386D0A">
        <w:rPr>
          <w:lang w:eastAsia="en-US"/>
        </w:rPr>
        <w:t xml:space="preserve">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ins w:id="2602" w:author="Michael Mirmak" w:date="2012-05-29T20:22:00Z">
        <w:r w:rsidR="00C915BC">
          <w:rPr>
            <w:lang w:eastAsia="en-US"/>
          </w:rPr>
          <w:t>nod</w:t>
        </w:r>
      </w:ins>
      <w:del w:id="2603" w:author="Michael Mirmak" w:date="2012-05-29T20:22:00Z">
        <w:r w:rsidR="004A3DF8" w:rsidRPr="00386D0A" w:rsidDel="00C915BC">
          <w:rPr>
            <w:lang w:eastAsia="en-US"/>
          </w:rPr>
          <w:delText>branch</w:delText>
        </w:r>
      </w:del>
      <w:r w:rsidR="004A3DF8" w:rsidRPr="00386D0A">
        <w:rPr>
          <w:lang w:eastAsia="en-US"/>
        </w:rPr>
        <w:t>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E44A97" w:rsidRDefault="00E44A97" w:rsidP="006F2A7E">
      <w:pPr>
        <w:spacing w:after="80"/>
        <w:rPr>
          <w:lang w:eastAsia="en-US"/>
        </w:rPr>
      </w:pP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lastRenderedPageBreak/>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 xml:space="preserve">For AMI_Version 5.1 and above, the Reserved_Parameter </w:t>
      </w:r>
      <w:del w:id="2604" w:author="Michael Mirmak" w:date="2012-05-29T20:47:00Z">
        <w:r w:rsidDel="001A03EF">
          <w:rPr>
            <w:rFonts w:ascii="Times New Roman" w:hAnsi="Times New Roman" w:cs="Times New Roman"/>
            <w:sz w:val="24"/>
            <w:szCs w:val="24"/>
            <w:lang w:eastAsia="en-US"/>
          </w:rPr>
          <w:delText>branch</w:delText>
        </w:r>
      </w:del>
      <w:ins w:id="2605" w:author="Michael Mirmak" w:date="2012-05-29T20:47:00Z">
        <w:r w:rsidR="001A03EF">
          <w:rPr>
            <w:rFonts w:ascii="Times New Roman" w:hAnsi="Times New Roman" w:cs="Times New Roman"/>
            <w:sz w:val="24"/>
            <w:szCs w:val="24"/>
            <w:lang w:eastAsia="en-US"/>
          </w:rPr>
          <w:t>node</w:t>
        </w:r>
      </w:ins>
      <w:r>
        <w:rPr>
          <w:rFonts w:ascii="Times New Roman" w:hAnsi="Times New Roman" w:cs="Times New Roman"/>
          <w:sz w:val="24"/>
          <w:szCs w:val="24"/>
          <w:lang w:eastAsia="en-US"/>
        </w:rPr>
        <w:t xml:space="preserve"> shall appear</w:t>
      </w:r>
      <w:r>
        <w:rPr>
          <w:lang w:eastAsia="en-US"/>
        </w:rPr>
        <w:t xml:space="preserve"> </w:t>
      </w:r>
      <w:r>
        <w:rPr>
          <w:rFonts w:ascii="Times New Roman" w:hAnsi="Times New Roman" w:cs="Times New Roman"/>
          <w:sz w:val="24"/>
          <w:szCs w:val="24"/>
          <w:lang w:eastAsia="en-US"/>
        </w:rPr>
        <w:t xml:space="preserve">before the Model_Specific </w:t>
      </w:r>
      <w:del w:id="2606" w:author="Michael Mirmak" w:date="2012-05-29T20:47:00Z">
        <w:r w:rsidDel="001A03EF">
          <w:rPr>
            <w:rFonts w:ascii="Times New Roman" w:hAnsi="Times New Roman" w:cs="Times New Roman"/>
            <w:sz w:val="24"/>
            <w:szCs w:val="24"/>
            <w:lang w:eastAsia="en-US"/>
          </w:rPr>
          <w:delText>branch</w:delText>
        </w:r>
      </w:del>
      <w:ins w:id="2607" w:author="Michael Mirmak" w:date="2012-05-29T20:47:00Z">
        <w:r w:rsidR="001A03EF">
          <w:rPr>
            <w:rFonts w:ascii="Times New Roman" w:hAnsi="Times New Roman" w:cs="Times New Roman"/>
            <w:sz w:val="24"/>
            <w:szCs w:val="24"/>
            <w:lang w:eastAsia="en-US"/>
          </w:rPr>
          <w:t>node</w:t>
        </w:r>
      </w:ins>
      <w:r>
        <w:rPr>
          <w:rFonts w:ascii="Times New Roman" w:hAnsi="Times New Roman" w:cs="Times New Roman"/>
          <w:sz w:val="24"/>
          <w:szCs w:val="24"/>
          <w:lang w:eastAsia="en-US"/>
        </w:rPr>
        <w:t xml:space="preserve">.  </w:t>
      </w:r>
      <w:del w:id="2608" w:author="Michael Mirmak" w:date="2012-05-29T20:18:00Z">
        <w:r w:rsidDel="0072632B">
          <w:rPr>
            <w:rFonts w:ascii="Times New Roman" w:hAnsi="Times New Roman" w:cs="Times New Roman"/>
            <w:sz w:val="24"/>
            <w:szCs w:val="24"/>
            <w:lang w:eastAsia="en-US"/>
          </w:rPr>
          <w:delText xml:space="preserve">Branches </w:delText>
        </w:r>
      </w:del>
      <w:ins w:id="2609" w:author="Michael Mirmak" w:date="2012-05-29T20:18:00Z">
        <w:r w:rsidR="0072632B">
          <w:rPr>
            <w:rFonts w:ascii="Times New Roman" w:hAnsi="Times New Roman" w:cs="Times New Roman"/>
            <w:sz w:val="24"/>
            <w:szCs w:val="24"/>
            <w:lang w:eastAsia="en-US"/>
          </w:rPr>
          <w:t xml:space="preserve">Nodes </w:t>
        </w:r>
      </w:ins>
      <w:r>
        <w:rPr>
          <w:rFonts w:ascii="Times New Roman" w:hAnsi="Times New Roman" w:cs="Times New Roman"/>
          <w:sz w:val="24"/>
          <w:szCs w:val="24"/>
          <w:lang w:eastAsia="en-US"/>
        </w:rPr>
        <w:t>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DD62F7" w:rsidRDefault="00DD62F7" w:rsidP="006F2A7E">
      <w:pPr>
        <w:spacing w:after="80"/>
      </w:pPr>
    </w:p>
    <w:p w:rsidR="00E44A97" w:rsidRDefault="00E44A97" w:rsidP="006F2A7E">
      <w:pPr>
        <w:spacing w:after="80"/>
      </w:pPr>
      <w:r>
        <w:t>Note that Description is considered a leaf that may be optionally used within the individual “Reserved_Parameters” or “Model_Specfiic”</w:t>
      </w:r>
      <w:r w:rsidR="007C612D">
        <w:t xml:space="preserve"> </w:t>
      </w:r>
      <w:del w:id="2610" w:author="Michael Mirmak" w:date="2012-05-29T20:47:00Z">
        <w:r w:rsidR="007C612D" w:rsidDel="001A03EF">
          <w:delText>branch</w:delText>
        </w:r>
      </w:del>
      <w:ins w:id="2611" w:author="Michael Mirmak" w:date="2012-05-29T20:47:00Z">
        <w:r w:rsidR="001A03EF">
          <w:t>node</w:t>
        </w:r>
      </w:ins>
      <w:del w:id="2612" w:author="Michael Mirmak" w:date="2012-05-29T20:47:00Z">
        <w:r w:rsidR="007C612D" w:rsidDel="001A03EF">
          <w:delText>e</w:delText>
        </w:r>
      </w:del>
      <w:r w:rsidR="007C612D">
        <w:t xml:space="preserve">s.  Description is also the only leaf </w:t>
      </w:r>
      <w:r w:rsidR="00BC7034">
        <w:t>that may</w:t>
      </w:r>
      <w:r w:rsidR="007C612D">
        <w:t xml:space="preserve"> be directly connected to the root.</w:t>
      </w:r>
    </w:p>
    <w:p w:rsidR="00565FB4" w:rsidRDefault="00565FB4" w:rsidP="006F2A7E">
      <w:pPr>
        <w:spacing w:after="80"/>
      </w:pPr>
    </w:p>
    <w:p w:rsidR="009B5CC2" w:rsidRDefault="009B5CC2" w:rsidP="006F2A7E">
      <w:pPr>
        <w:spacing w:after="80"/>
      </w:pPr>
      <w:r>
        <w:t>Leaves may not connect to other leaves, except in the case of Labels for Table (see below).</w:t>
      </w:r>
    </w:p>
    <w:p w:rsidR="00E44A97" w:rsidRDefault="00E44A97" w:rsidP="006F2A7E">
      <w:pPr>
        <w:spacing w:after="80"/>
      </w:pPr>
    </w:p>
    <w:p w:rsidR="00CB7D21" w:rsidRDefault="00CB7D21" w:rsidP="00CB7D21">
      <w:pPr>
        <w:spacing w:after="80"/>
      </w:pPr>
      <w:r>
        <w:t>Notes:</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CB7D21" w:rsidRDefault="00CB7D21" w:rsidP="006F2A7E">
      <w:pPr>
        <w:spacing w:after="80"/>
      </w:pPr>
    </w:p>
    <w:p w:rsidR="00D7423C" w:rsidRPr="000C746A" w:rsidRDefault="00F53DCB" w:rsidP="006F2A7E">
      <w:pPr>
        <w:pStyle w:val="3rd-level-heading-in-Section-6"/>
        <w:spacing w:after="80"/>
      </w:pPr>
      <w:r>
        <w:t>PARAMETER RULES SUMMARY</w:t>
      </w:r>
    </w:p>
    <w:p w:rsidR="00D7423C" w:rsidRDefault="00D7423C" w:rsidP="006F2A7E">
      <w:pPr>
        <w:spacing w:after="80"/>
        <w:rPr>
          <w:lang w:eastAsia="en-US"/>
        </w:rPr>
      </w:pP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 xml:space="preserve">s, and are grouped into the </w:t>
      </w:r>
      <w:ins w:id="2613" w:author="Michael Mirmak" w:date="2012-05-29T20:47:00Z">
        <w:r w:rsidR="001A03EF">
          <w:rPr>
            <w:lang w:eastAsia="en-US"/>
          </w:rPr>
          <w:t>node</w:t>
        </w:r>
      </w:ins>
      <w:del w:id="2614" w:author="Michael Mirmak" w:date="2012-05-29T20:47:00Z">
        <w:r w:rsidDel="001A03EF">
          <w:rPr>
            <w:lang w:eastAsia="en-US"/>
          </w:rPr>
          <w:delText>branche</w:delText>
        </w:r>
      </w:del>
      <w:r>
        <w:rPr>
          <w:lang w:eastAsia="en-US"/>
        </w:rPr>
        <w:t>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 xml:space="preserve">s are </w:t>
      </w:r>
      <w:del w:id="2615" w:author="Michael Mirmak" w:date="2012-05-29T20:19:00Z">
        <w:r w:rsidR="00C63313" w:rsidDel="0072632B">
          <w:rPr>
            <w:lang w:eastAsia="en-US"/>
          </w:rPr>
          <w:delText>them</w:delText>
        </w:r>
        <w:r w:rsidDel="0072632B">
          <w:rPr>
            <w:lang w:eastAsia="en-US"/>
          </w:rPr>
          <w:delText>s</w:delText>
        </w:r>
        <w:r w:rsidR="00C63313" w:rsidDel="0072632B">
          <w:rPr>
            <w:lang w:eastAsia="en-US"/>
          </w:rPr>
          <w:delText>e</w:delText>
        </w:r>
        <w:r w:rsidDel="0072632B">
          <w:rPr>
            <w:lang w:eastAsia="en-US"/>
          </w:rPr>
          <w:delText>l</w:delText>
        </w:r>
        <w:r w:rsidR="00C63313" w:rsidDel="0072632B">
          <w:rPr>
            <w:lang w:eastAsia="en-US"/>
          </w:rPr>
          <w:delText xml:space="preserve">ves </w:delText>
        </w:r>
      </w:del>
      <w:del w:id="2616" w:author="Michael Mirmak" w:date="2012-05-29T20:18:00Z">
        <w:r w:rsidR="00C63313" w:rsidDel="0072632B">
          <w:rPr>
            <w:lang w:eastAsia="en-US"/>
          </w:rPr>
          <w:delText>branches</w:delText>
        </w:r>
      </w:del>
      <w:ins w:id="2617" w:author="Michael Mirmak" w:date="2012-05-29T20:18:00Z">
        <w:r w:rsidR="0072632B">
          <w:rPr>
            <w:lang w:eastAsia="en-US"/>
          </w:rPr>
          <w:t>nodes</w:t>
        </w:r>
      </w:ins>
      <w:r w:rsidR="00C63313">
        <w:rPr>
          <w:lang w:eastAsia="en-US"/>
        </w:rPr>
        <w:t xml:space="preserve">, but may only contain leaves and not other </w:t>
      </w:r>
      <w:del w:id="2618" w:author="Michael Mirmak" w:date="2012-05-29T20:19:00Z">
        <w:r w:rsidR="00C63313" w:rsidDel="0072632B">
          <w:rPr>
            <w:lang w:eastAsia="en-US"/>
          </w:rPr>
          <w:delText>branches</w:delText>
        </w:r>
      </w:del>
      <w:ins w:id="2619" w:author="Michael Mirmak" w:date="2012-05-29T20:19:00Z">
        <w:r w:rsidR="0072632B">
          <w:rPr>
            <w:lang w:eastAsia="en-US"/>
          </w:rPr>
          <w:t>nodes</w:t>
        </w:r>
      </w:ins>
      <w:r w:rsidR="00C63313">
        <w:rPr>
          <w:lang w:eastAsia="en-US"/>
        </w:rPr>
        <w:t>.</w:t>
      </w:r>
    </w:p>
    <w:p w:rsidR="00C63313" w:rsidRDefault="00C63313" w:rsidP="00546F96">
      <w:pPr>
        <w:spacing w:after="80"/>
      </w:pPr>
    </w:p>
    <w:p w:rsidR="00A421E1" w:rsidRDefault="00A421E1" w:rsidP="00546F96">
      <w:pPr>
        <w:spacing w:after="80"/>
        <w:rPr>
          <w:lang w:eastAsia="en-US"/>
        </w:rPr>
      </w:pPr>
      <w:del w:id="2620" w:author="Michael Mirmak" w:date="2012-05-29T20:01:00Z">
        <w:r w:rsidDel="007436C5">
          <w:rPr>
            <w:lang w:eastAsia="en-US"/>
          </w:rPr>
          <w:delText xml:space="preserve">Branches </w:delText>
        </w:r>
      </w:del>
      <w:ins w:id="2621" w:author="Michael Mirmak" w:date="2012-05-29T20:01:00Z">
        <w:r w:rsidR="007436C5">
          <w:rPr>
            <w:lang w:eastAsia="en-US"/>
          </w:rPr>
          <w:t xml:space="preserve">Nodes </w:t>
        </w:r>
      </w:ins>
      <w:r>
        <w:rPr>
          <w:lang w:eastAsia="en-US"/>
        </w:rPr>
        <w:t xml:space="preserve">may </w:t>
      </w:r>
      <w:r w:rsidR="00BE18DC">
        <w:rPr>
          <w:lang w:eastAsia="en-US"/>
        </w:rPr>
        <w:t>define</w:t>
      </w:r>
      <w:r>
        <w:rPr>
          <w:lang w:eastAsia="en-US"/>
        </w:rPr>
        <w:t xml:space="preserve"> AMI </w:t>
      </w:r>
      <w:r w:rsidR="004260EC">
        <w:rPr>
          <w:lang w:eastAsia="en-US"/>
        </w:rPr>
        <w:t>parameter</w:t>
      </w:r>
      <w:r>
        <w:rPr>
          <w:lang w:eastAsia="en-US"/>
        </w:rPr>
        <w:t xml:space="preserve">s and/or other </w:t>
      </w:r>
      <w:del w:id="2622" w:author="Michael Mirmak" w:date="2012-05-29T20:01:00Z">
        <w:r w:rsidDel="007436C5">
          <w:rPr>
            <w:lang w:eastAsia="en-US"/>
          </w:rPr>
          <w:delText>branches</w:delText>
        </w:r>
      </w:del>
      <w:ins w:id="2623" w:author="Michael Mirmak" w:date="2012-05-29T20:01:00Z">
        <w:r w:rsidR="007436C5">
          <w:rPr>
            <w:lang w:eastAsia="en-US"/>
          </w:rPr>
          <w:t>nodes</w:t>
        </w:r>
      </w:ins>
      <w:r>
        <w:rPr>
          <w:lang w:eastAsia="en-US"/>
        </w:rPr>
        <w:t>.</w:t>
      </w:r>
      <w:r w:rsidR="00565FB4">
        <w:rPr>
          <w:lang w:eastAsia="en-US"/>
        </w:rPr>
        <w:t xml:space="preserve">  </w:t>
      </w:r>
      <w:r w:rsidRPr="00386D0A">
        <w:rPr>
          <w:lang w:eastAsia="en-US"/>
        </w:rPr>
        <w:t xml:space="preserve">A </w:t>
      </w:r>
      <w:del w:id="2624" w:author="Michael Mirmak" w:date="2012-05-29T20:01:00Z">
        <w:r w:rsidRPr="00386D0A" w:rsidDel="007436C5">
          <w:rPr>
            <w:lang w:eastAsia="en-US"/>
          </w:rPr>
          <w:delText xml:space="preserve">branch </w:delText>
        </w:r>
      </w:del>
      <w:ins w:id="2625" w:author="Michael Mirmak" w:date="2012-05-29T20:01:00Z">
        <w:r w:rsidR="007436C5">
          <w:rPr>
            <w:lang w:eastAsia="en-US"/>
          </w:rPr>
          <w:t>node</w:t>
        </w:r>
        <w:r w:rsidR="007436C5" w:rsidRPr="00386D0A">
          <w:rPr>
            <w:lang w:eastAsia="en-US"/>
          </w:rPr>
          <w:t xml:space="preserve"> </w:t>
        </w:r>
      </w:ins>
      <w:r w:rsidRPr="00386D0A">
        <w:rPr>
          <w:lang w:eastAsia="en-US"/>
        </w:rPr>
        <w:t>which contains one or more</w:t>
      </w:r>
      <w:r>
        <w:rPr>
          <w:lang w:eastAsia="en-US"/>
        </w:rPr>
        <w:t xml:space="preserve"> </w:t>
      </w:r>
      <w:r w:rsidRPr="00386D0A">
        <w:rPr>
          <w:lang w:eastAsia="en-US"/>
        </w:rPr>
        <w:t>sub-</w:t>
      </w:r>
      <w:del w:id="2626" w:author="Michael Mirmak" w:date="2012-05-29T20:01:00Z">
        <w:r w:rsidRPr="00386D0A" w:rsidDel="007436C5">
          <w:rPr>
            <w:lang w:eastAsia="en-US"/>
          </w:rPr>
          <w:delText xml:space="preserve">branches </w:delText>
        </w:r>
      </w:del>
      <w:ins w:id="2627" w:author="Michael Mirmak" w:date="2012-05-29T20:01:00Z">
        <w:r w:rsidR="007436C5">
          <w:rPr>
            <w:lang w:eastAsia="en-US"/>
          </w:rPr>
          <w:t>node</w:t>
        </w:r>
        <w:r w:rsidR="007436C5" w:rsidRPr="00386D0A">
          <w:rPr>
            <w:lang w:eastAsia="en-US"/>
          </w:rPr>
          <w:t xml:space="preserve">s </w:t>
        </w:r>
      </w:ins>
      <w:r w:rsidRPr="00386D0A">
        <w:rPr>
          <w:lang w:eastAsia="en-US"/>
        </w:rPr>
        <w:t>may only contain the (Description &lt;string&gt;)</w:t>
      </w:r>
      <w:r>
        <w:rPr>
          <w:lang w:eastAsia="en-US"/>
        </w:rPr>
        <w:t xml:space="preserve"> leaf</w:t>
      </w:r>
      <w:r w:rsidRPr="00386D0A">
        <w:rPr>
          <w:lang w:eastAsia="en-US"/>
        </w:rPr>
        <w:t xml:space="preserve"> in addition to the sub-</w:t>
      </w:r>
      <w:del w:id="2628" w:author="Michael Mirmak" w:date="2012-05-29T20:01:00Z">
        <w:r w:rsidRPr="00386D0A" w:rsidDel="007436C5">
          <w:rPr>
            <w:lang w:eastAsia="en-US"/>
          </w:rPr>
          <w:delText>branches</w:delText>
        </w:r>
      </w:del>
      <w:ins w:id="2629" w:author="Michael Mirmak" w:date="2012-05-29T20:01:00Z">
        <w:r w:rsidR="007436C5">
          <w:rPr>
            <w:lang w:eastAsia="en-US"/>
          </w:rPr>
          <w:t>node</w:t>
        </w:r>
        <w:r w:rsidR="007436C5" w:rsidRPr="00386D0A">
          <w:rPr>
            <w:lang w:eastAsia="en-US"/>
          </w:rPr>
          <w:t>s</w:t>
        </w:r>
      </w:ins>
      <w:r w:rsidRPr="00386D0A">
        <w:rPr>
          <w:lang w:eastAsia="en-US"/>
        </w:rPr>
        <w:t>.  Each sub-</w:t>
      </w:r>
      <w:del w:id="2630" w:author="Michael Mirmak" w:date="2012-05-29T20:01:00Z">
        <w:r w:rsidRPr="00386D0A" w:rsidDel="007436C5">
          <w:rPr>
            <w:lang w:eastAsia="en-US"/>
          </w:rPr>
          <w:delText xml:space="preserve">branch </w:delText>
        </w:r>
      </w:del>
      <w:ins w:id="2631" w:author="Michael Mirmak" w:date="2012-05-29T20:01:00Z">
        <w:r w:rsidR="007436C5">
          <w:rPr>
            <w:lang w:eastAsia="en-US"/>
          </w:rPr>
          <w:t>node</w:t>
        </w:r>
        <w:r w:rsidR="007436C5" w:rsidRPr="00386D0A">
          <w:rPr>
            <w:lang w:eastAsia="en-US"/>
          </w:rPr>
          <w:t xml:space="preserve"> </w:t>
        </w:r>
      </w:ins>
      <w:r w:rsidRPr="00386D0A">
        <w:rPr>
          <w:lang w:eastAsia="en-US"/>
        </w:rPr>
        <w:t xml:space="preserve">of a </w:t>
      </w:r>
      <w:del w:id="2632" w:author="Michael Mirmak" w:date="2012-05-29T20:01:00Z">
        <w:r w:rsidRPr="00386D0A" w:rsidDel="007436C5">
          <w:rPr>
            <w:lang w:eastAsia="en-US"/>
          </w:rPr>
          <w:delText xml:space="preserve">branch </w:delText>
        </w:r>
      </w:del>
      <w:ins w:id="2633" w:author="Michael Mirmak" w:date="2012-05-29T20:01:00Z">
        <w:r w:rsidR="007436C5">
          <w:rPr>
            <w:lang w:eastAsia="en-US"/>
          </w:rPr>
          <w:t>node</w:t>
        </w:r>
        <w:r w:rsidR="007436C5" w:rsidRPr="00386D0A">
          <w:rPr>
            <w:lang w:eastAsia="en-US"/>
          </w:rPr>
          <w:t xml:space="preserve"> </w:t>
        </w:r>
      </w:ins>
      <w:r w:rsidRPr="00386D0A">
        <w:rPr>
          <w:lang w:eastAsia="en-US"/>
        </w:rPr>
        <w:t>must have a unique name.</w:t>
      </w:r>
    </w:p>
    <w:p w:rsidR="00A421E1" w:rsidRDefault="00A421E1" w:rsidP="00546F96">
      <w:pPr>
        <w:spacing w:after="80"/>
        <w:rPr>
          <w:lang w:eastAsia="en-US"/>
        </w:rPr>
      </w:pPr>
    </w:p>
    <w:p w:rsidR="00546F96" w:rsidRDefault="00546F96" w:rsidP="00546F96">
      <w:pPr>
        <w:spacing w:after="80"/>
      </w:pPr>
      <w:r>
        <w:t xml:space="preserve">All </w:t>
      </w:r>
      <w:r w:rsidR="00175874">
        <w:t xml:space="preserve">AMI </w:t>
      </w:r>
      <w:r w:rsidR="004260EC">
        <w:t>parameter</w:t>
      </w:r>
      <w:r w:rsidR="00C63313">
        <w:t xml:space="preserve"> </w:t>
      </w:r>
      <w:del w:id="2634" w:author="Michael Mirmak" w:date="2012-05-29T20:19:00Z">
        <w:r w:rsidR="00C63313" w:rsidDel="0072632B">
          <w:delText>branche</w:delText>
        </w:r>
        <w:r w:rsidDel="0072632B">
          <w:delText xml:space="preserve">s </w:delText>
        </w:r>
      </w:del>
      <w:ins w:id="2635" w:author="Michael Mirmak" w:date="2012-05-29T20:19:00Z">
        <w:r w:rsidR="0072632B">
          <w:t xml:space="preserve">nodes </w:t>
        </w:r>
      </w:ins>
      <w:r>
        <w:t xml:space="preserve">shall contain </w:t>
      </w:r>
      <w:del w:id="2636" w:author="Michael Mirmak" w:date="2012-05-22T19:19:00Z">
        <w:r w:rsidDel="00246A68">
          <w:delText>leaf</w:delText>
        </w:r>
      </w:del>
      <w:ins w:id="2637" w:author="Michael Mirmak" w:date="2012-05-29T20:16:00Z">
        <w:r w:rsidR="00B26E8F">
          <w:t>leaf</w:t>
        </w:r>
      </w:ins>
      <w:r>
        <w:t xml:space="preserve"> entries formatted as follows:</w:t>
      </w:r>
    </w:p>
    <w:p w:rsidR="00546F96" w:rsidRDefault="00546F96" w:rsidP="00546F96">
      <w:pPr>
        <w:spacing w:after="80"/>
      </w:pPr>
    </w:p>
    <w:p w:rsidR="00546F96" w:rsidRDefault="00546F96" w:rsidP="00546F96">
      <w:pPr>
        <w:spacing w:after="80"/>
        <w:ind w:firstLine="720"/>
      </w:pPr>
      <w:r>
        <w:lastRenderedPageBreak/>
        <w:t>(parameter</w:t>
      </w:r>
      <w:r w:rsidR="00D95656">
        <w:t>_</w:t>
      </w:r>
      <w:r>
        <w:t xml:space="preserve">name </w:t>
      </w:r>
    </w:p>
    <w:p w:rsidR="00546F96" w:rsidRDefault="00546F96" w:rsidP="00546F96">
      <w:pPr>
        <w:spacing w:after="80"/>
        <w:ind w:firstLine="720"/>
      </w:pPr>
      <w:r>
        <w:t>(Usage &lt;usage&gt;)</w:t>
      </w:r>
    </w:p>
    <w:p w:rsidR="00546F96" w:rsidRDefault="00546F96" w:rsidP="00546F96">
      <w:pPr>
        <w:spacing w:after="80"/>
        <w:ind w:firstLine="720"/>
      </w:pPr>
      <w:r>
        <w:t>(Type &lt;data_type&gt;)</w:t>
      </w:r>
    </w:p>
    <w:p w:rsidR="00546F96" w:rsidRDefault="00546F96" w:rsidP="00546F96">
      <w:pPr>
        <w:spacing w:after="80"/>
        <w:ind w:firstLine="720"/>
      </w:pPr>
      <w:r>
        <w:t>({Format} &lt;data_format&gt; &lt;data&gt;)</w:t>
      </w:r>
    </w:p>
    <w:p w:rsidR="00546F96" w:rsidRDefault="00546F96" w:rsidP="00546F96">
      <w:pPr>
        <w:spacing w:after="80"/>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del w:id="2638" w:author="Michael Mirmak" w:date="2012-05-29T20:02:00Z">
        <w:r w:rsidR="00833C8D" w:rsidDel="007436C5">
          <w:rPr>
            <w:lang w:eastAsia="en-US"/>
          </w:rPr>
          <w:delText>branch</w:delText>
        </w:r>
        <w:r w:rsidR="00C63313" w:rsidDel="007436C5">
          <w:rPr>
            <w:lang w:eastAsia="en-US"/>
          </w:rPr>
          <w:delText>es</w:delText>
        </w:r>
        <w:r w:rsidR="00833C8D" w:rsidDel="007436C5">
          <w:rPr>
            <w:lang w:eastAsia="en-US"/>
          </w:rPr>
          <w:delText xml:space="preserve"> </w:delText>
        </w:r>
      </w:del>
      <w:ins w:id="2639" w:author="Michael Mirmak" w:date="2012-05-29T20:02:00Z">
        <w:r w:rsidR="007436C5">
          <w:rPr>
            <w:lang w:eastAsia="en-US"/>
          </w:rPr>
          <w:t xml:space="preserve">nodes </w:t>
        </w:r>
      </w:ins>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6F2A7E">
      <w:pPr>
        <w:spacing w:after="80"/>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6F2A7E">
      <w:pPr>
        <w:spacing w:after="80"/>
        <w:ind w:firstLine="720"/>
      </w:pPr>
      <w:r w:rsidRPr="008D7BE5">
        <w:t>Type</w:t>
      </w:r>
    </w:p>
    <w:p w:rsidR="00A421E1" w:rsidRPr="008D7BE5" w:rsidRDefault="00A421E1" w:rsidP="00A421E1">
      <w:pPr>
        <w:spacing w:after="80"/>
        <w:ind w:firstLine="720"/>
      </w:pPr>
      <w:r w:rsidRPr="008D7BE5">
        <w:t>Usage</w:t>
      </w:r>
    </w:p>
    <w:p w:rsidR="00A421E1" w:rsidRPr="008D7BE5" w:rsidRDefault="00A421E1" w:rsidP="006F2A7E">
      <w:pPr>
        <w:spacing w:after="80"/>
        <w:ind w:firstLine="720"/>
      </w:pPr>
      <w:r w:rsidRPr="008D7BE5">
        <w:t>Description</w:t>
      </w:r>
    </w:p>
    <w:p w:rsidR="00A421E1" w:rsidRPr="008D7BE5" w:rsidRDefault="00A421E1" w:rsidP="006F2A7E">
      <w:pPr>
        <w:spacing w:after="80"/>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w:t>
      </w:r>
      <w:del w:id="2640" w:author="Michael Mirmak" w:date="2012-05-29T20:02:00Z">
        <w:r w:rsidRPr="00386D0A" w:rsidDel="007436C5">
          <w:rPr>
            <w:lang w:eastAsia="en-US"/>
          </w:rPr>
          <w:delText>branch</w:delText>
        </w:r>
      </w:del>
      <w:ins w:id="2641" w:author="Michael Mirmak" w:date="2012-05-29T20:02:00Z">
        <w:r w:rsidR="007436C5">
          <w:rPr>
            <w:lang w:eastAsia="en-US"/>
          </w:rPr>
          <w:t>node</w:t>
        </w:r>
      </w:ins>
      <w:r w:rsidRPr="00386D0A">
        <w:rPr>
          <w:lang w:eastAsia="en-US"/>
        </w:rPr>
        <w:t>.</w:t>
      </w:r>
    </w:p>
    <w:p w:rsidR="007955B7" w:rsidRDefault="00BE55D6" w:rsidP="006F2A7E">
      <w:pPr>
        <w:spacing w:after="80"/>
      </w:pPr>
      <w:r w:rsidDel="00BE55D6">
        <w:t xml:space="preserve"> </w:t>
      </w:r>
    </w:p>
    <w:p w:rsidR="00CB7D21" w:rsidRDefault="00CB7D21" w:rsidP="00CB7D21">
      <w:pPr>
        <w:spacing w:after="80"/>
      </w:pPr>
      <w:r>
        <w:t>Notes:</w:t>
      </w:r>
    </w:p>
    <w:p w:rsidR="007955B7" w:rsidRDefault="007955B7" w:rsidP="00685FB6">
      <w:pPr>
        <w:pStyle w:val="argumenttext"/>
        <w:numPr>
          <w:ilvl w:val="1"/>
          <w:numId w:val="12"/>
        </w:numPr>
      </w:pPr>
      <w:r>
        <w:t xml:space="preserve">The order of the </w:t>
      </w:r>
      <w:r w:rsidR="00C63313">
        <w:t xml:space="preserve">leaf </w:t>
      </w:r>
      <w:r>
        <w:t xml:space="preserve">entries </w:t>
      </w:r>
      <w:r w:rsidR="00C63313">
        <w:t xml:space="preserve">within an AMI </w:t>
      </w:r>
      <w:r w:rsidR="004260EC">
        <w:t>parameter</w:t>
      </w:r>
      <w:r w:rsidR="00C63313">
        <w:t xml:space="preserve"> </w:t>
      </w:r>
      <w:del w:id="2642" w:author="Michael Mirmak" w:date="2012-05-29T20:02:00Z">
        <w:r w:rsidR="00C63313" w:rsidDel="007436C5">
          <w:delText xml:space="preserve">branch </w:delText>
        </w:r>
      </w:del>
      <w:ins w:id="2643" w:author="Michael Mirmak" w:date="2012-05-29T20:02:00Z">
        <w:r w:rsidR="007436C5">
          <w:t xml:space="preserve">node </w:t>
        </w:r>
      </w:ins>
      <w:r>
        <w:t>is not important.</w:t>
      </w:r>
    </w:p>
    <w:p w:rsidR="007955B7" w:rsidRDefault="007955B7" w:rsidP="00685FB6">
      <w:pPr>
        <w:pStyle w:val="argumenttext"/>
        <w:numPr>
          <w:ilvl w:val="1"/>
          <w:numId w:val="12"/>
        </w:numPr>
      </w:pPr>
      <w:r>
        <w:t>The word Format is optional as indicated by the curly braces "{" and "}" and may be ignored by EDA tools (the examples do not show the word Format).</w:t>
      </w:r>
    </w:p>
    <w:p w:rsidR="007955B7" w:rsidRDefault="007955B7">
      <w:pPr>
        <w:pStyle w:val="argumenttext"/>
        <w:numPr>
          <w:ilvl w:val="1"/>
          <w:numId w:val="12"/>
        </w:numPr>
      </w:pPr>
      <w:r>
        <w:t xml:space="preserve">Certain </w:t>
      </w:r>
      <w:r w:rsidR="00150D45">
        <w:t xml:space="preserve">Reserved Parameter </w:t>
      </w:r>
      <w:r>
        <w:t>names allow only certain &lt;data_format&gt; selections, as described below.</w:t>
      </w:r>
    </w:p>
    <w:p w:rsidR="007955B7" w:rsidRDefault="007955B7">
      <w:pPr>
        <w:pStyle w:val="argumenttext"/>
        <w:numPr>
          <w:ilvl w:val="1"/>
          <w:numId w:val="12"/>
        </w:numPr>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pPr>
      <w:r>
        <w:t>&lt;data_format&gt; is always required for selections other than Value.</w:t>
      </w:r>
    </w:p>
    <w:p w:rsidR="007955B7" w:rsidRDefault="007955B7">
      <w:pPr>
        <w:pStyle w:val="argumenttext"/>
        <w:numPr>
          <w:ilvl w:val="1"/>
          <w:numId w:val="12"/>
        </w:numPr>
      </w:pPr>
      <w:r>
        <w:t>Default is optional for &lt;data_format&gt; Range, List, Corner, Increment and Steps.</w:t>
      </w:r>
    </w:p>
    <w:p w:rsidR="007955B7" w:rsidRDefault="007955B7">
      <w:pPr>
        <w:pStyle w:val="argumenttext"/>
        <w:numPr>
          <w:ilvl w:val="1"/>
          <w:numId w:val="12"/>
        </w:numPr>
      </w:pPr>
      <w:r>
        <w:t>Default is not allowed for Usage Out parameters.</w:t>
      </w:r>
    </w:p>
    <w:p w:rsidR="007955B7" w:rsidRDefault="007955B7">
      <w:pPr>
        <w:pStyle w:val="argumenttext"/>
        <w:numPr>
          <w:ilvl w:val="1"/>
          <w:numId w:val="12"/>
        </w:numPr>
      </w:pPr>
      <w:r>
        <w:t>Default is not allowed for &lt;data_format&gt; Table, Gaussian, Dual-Dirac and DjRj.</w:t>
      </w:r>
    </w:p>
    <w:p w:rsidR="007955B7" w:rsidRDefault="007955B7">
      <w:pPr>
        <w:pStyle w:val="argumenttext"/>
        <w:numPr>
          <w:ilvl w:val="1"/>
          <w:numId w:val="12"/>
        </w:numPr>
      </w:pPr>
      <w:r>
        <w:lastRenderedPageBreak/>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7955B7">
      <w:pPr>
        <w:pStyle w:val="argumenttext"/>
        <w:numPr>
          <w:ilvl w:val="1"/>
          <w:numId w:val="12"/>
        </w:numPr>
      </w:pPr>
      <w:r>
        <w:t>&lt;data_format&gt; Corner is not allowed for Usage Out.</w:t>
      </w:r>
    </w:p>
    <w:p w:rsidR="00652ED6" w:rsidRDefault="007955B7" w:rsidP="00204DCD">
      <w:pPr>
        <w:pStyle w:val="argumenttext"/>
        <w:numPr>
          <w:ilvl w:val="1"/>
          <w:numId w:val="12"/>
        </w:numPr>
      </w:pPr>
      <w:r>
        <w:t>Description is optional.</w:t>
      </w:r>
    </w:p>
    <w:p w:rsidR="00652ED6" w:rsidRDefault="00652ED6" w:rsidP="00204DCD">
      <w:pPr>
        <w:pStyle w:val="argumenttext"/>
      </w:pPr>
    </w:p>
    <w:p w:rsidR="00A04B64" w:rsidRDefault="00A04B64" w:rsidP="00A04B64">
      <w:pPr>
        <w:autoSpaceDE w:val="0"/>
        <w:autoSpaceDN w:val="0"/>
        <w:spacing w:after="80"/>
        <w:rPr>
          <w:rFonts w:ascii="Calibri" w:hAnsi="Calibri" w:cs="Calibri"/>
          <w:sz w:val="22"/>
          <w:szCs w:val="22"/>
        </w:rPr>
      </w:pPr>
    </w:p>
    <w:p w:rsidR="00A04B64" w:rsidRDefault="00A04B64" w:rsidP="006F2A7E">
      <w:pPr>
        <w:autoSpaceDE w:val="0"/>
        <w:autoSpaceDN w:val="0"/>
        <w:adjustRightInd w:val="0"/>
        <w:spacing w:after="80"/>
        <w:rPr>
          <w:lang w:eastAsia="en-US"/>
        </w:rPr>
      </w:pPr>
    </w:p>
    <w:p w:rsidR="007955B7" w:rsidRPr="000C746A" w:rsidRDefault="007955B7" w:rsidP="006F2A7E">
      <w:pPr>
        <w:pStyle w:val="3rd-level-heading-in-Section-6"/>
        <w:spacing w:after="80"/>
      </w:pPr>
      <w:r w:rsidRPr="000C746A">
        <w:t>R</w:t>
      </w:r>
      <w:r w:rsidR="00AE3A7C">
        <w:t>ESERVED WORD RULES</w:t>
      </w:r>
    </w:p>
    <w:p w:rsidR="007955B7" w:rsidRDefault="007955B7" w:rsidP="006F2A7E">
      <w:pPr>
        <w:autoSpaceDE w:val="0"/>
        <w:autoSpaceDN w:val="0"/>
        <w:adjustRightInd w:val="0"/>
        <w:spacing w:after="80"/>
        <w:rPr>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6F2A7E">
      <w:pPr>
        <w:spacing w:after="80"/>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6F2A7E">
      <w:pPr>
        <w:spacing w:after="80"/>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6F2A7E">
      <w:pPr>
        <w:spacing w:after="80"/>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6F2A7E">
      <w:pPr>
        <w:spacing w:after="80"/>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6F2A7E">
      <w:pPr>
        <w:spacing w:after="80"/>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6F2A7E">
      <w:pPr>
        <w:spacing w:after="80"/>
        <w:ind w:left="720"/>
        <w:rPr>
          <w:b/>
        </w:rPr>
      </w:pPr>
      <w:r w:rsidRPr="006F2A7E">
        <w:rPr>
          <w:b/>
        </w:rPr>
        <w:t>Integer</w:t>
      </w:r>
    </w:p>
    <w:p w:rsidR="00F232FF" w:rsidRPr="001A5042" w:rsidRDefault="00F232FF" w:rsidP="006F2A7E">
      <w:pPr>
        <w:spacing w:after="80"/>
        <w:ind w:left="720"/>
      </w:pPr>
      <w:r w:rsidRPr="008D7BE5">
        <w:lastRenderedPageBreak/>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6F2A7E">
      <w:pPr>
        <w:spacing w:after="80"/>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6F2A7E">
      <w:pPr>
        <w:spacing w:after="80"/>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6F2A7E">
      <w:pPr>
        <w:spacing w:after="80"/>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Pr="001A5042" w:rsidRDefault="00041681" w:rsidP="006F2A7E">
      <w:pPr>
        <w:spacing w:after="80"/>
        <w:ind w:left="720"/>
      </w:pPr>
      <w:r>
        <w:t>A complete equalizer example featuring the Tap Type is provided later in this section.</w:t>
      </w:r>
    </w:p>
    <w:p w:rsidR="00F232FF" w:rsidRPr="00685FB6" w:rsidRDefault="007955B7" w:rsidP="006F2A7E">
      <w:pPr>
        <w:spacing w:after="80"/>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6F2A7E">
      <w:pPr>
        <w:spacing w:after="80"/>
        <w:ind w:firstLine="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6F2A7E">
      <w:pPr>
        <w:spacing w:after="80"/>
        <w:ind w:firstLine="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lastRenderedPageBreak/>
        <w:t>This defines a continuous range for which the user may select any value greater than or equal to &lt;min value&gt; and less than or equal to &lt;max value&gt; within the constraints of the Type of the variable</w:t>
      </w:r>
    </w:p>
    <w:p w:rsidR="007955B7" w:rsidRPr="006F2A7E" w:rsidRDefault="007B67FC" w:rsidP="009F77B7">
      <w:pPr>
        <w:spacing w:after="80"/>
        <w:ind w:firstLine="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pPr>
        <w:spacing w:after="80"/>
        <w:ind w:firstLine="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pPr>
        <w:spacing w:after="80"/>
        <w:ind w:firstLine="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pPr>
        <w:spacing w:after="80"/>
        <w:ind w:firstLine="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pPr>
        <w:spacing w:after="80"/>
        <w:ind w:firstLine="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pPr>
    </w:p>
    <w:p w:rsidR="007955B7" w:rsidRPr="00CD3A36" w:rsidRDefault="007955B7" w:rsidP="006F2A7E">
      <w:pPr>
        <w:spacing w:after="80"/>
        <w:ind w:left="720"/>
      </w:pPr>
      <w:r w:rsidRPr="00CD3A36">
        <w:lastRenderedPageBreak/>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006EB0" w:rsidRDefault="00006EB0" w:rsidP="006F2A7E">
      <w:pPr>
        <w:spacing w:after="80"/>
      </w:pP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lastRenderedPageBreak/>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3857C0">
      <w:pPr>
        <w:spacing w:after="80"/>
        <w:ind w:firstLine="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3857C0">
      <w:pPr>
        <w:spacing w:after="80"/>
        <w:ind w:firstLine="720"/>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7955B7" w:rsidRPr="006F2A7E" w:rsidRDefault="007955B7" w:rsidP="006F2A7E">
      <w:pPr>
        <w:spacing w:after="80"/>
        <w:ind w:firstLine="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6F2A7E">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6F2A7E">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F2A7E">
      <w:pPr>
        <w:autoSpaceDE w:val="0"/>
        <w:autoSpaceDN w:val="0"/>
        <w:spacing w:after="80"/>
        <w:rPr>
          <w:lang w:eastAsia="en-US"/>
        </w:rPr>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Default="007955B7" w:rsidP="006F2A7E">
      <w:pPr>
        <w:autoSpaceDE w:val="0"/>
        <w:autoSpaceDN w:val="0"/>
        <w:spacing w:after="80"/>
        <w:rPr>
          <w:lang w:eastAsia="en-US"/>
        </w:rPr>
      </w:pP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w:t>
      </w:r>
      <w:r w:rsidRPr="00161CE0">
        <w:lastRenderedPageBreak/>
        <w:t>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Pr="00161CE0" w:rsidRDefault="007955B7" w:rsidP="006F2A7E">
      <w:pPr>
        <w:spacing w:after="80"/>
      </w:pPr>
      <w:r>
        <w:t xml:space="preserve"> </w:t>
      </w:r>
    </w:p>
    <w:p w:rsidR="007955B7" w:rsidRDefault="007955B7" w:rsidP="006F2A7E">
      <w:pPr>
        <w:spacing w:after="80"/>
      </w:pP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RDefault="007955B7" w:rsidP="00735AE5">
      <w:pPr>
        <w:autoSpaceDE w:val="0"/>
        <w:autoSpaceDN w:val="0"/>
        <w:spacing w:after="80"/>
        <w:rPr>
          <w:lang w:eastAsia="en-US"/>
        </w:rPr>
      </w:pPr>
    </w:p>
    <w:p w:rsidR="004A3DF8" w:rsidRDefault="004A3DF8" w:rsidP="00735AE5">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del w:id="2644" w:author="Michael Mirmak" w:date="2012-05-29T20:04:00Z">
        <w:r w:rsidR="004260EC" w:rsidDel="007436C5">
          <w:rPr>
            <w:lang w:eastAsia="en-US"/>
          </w:rPr>
          <w:delText xml:space="preserve"> </w:delText>
        </w:r>
      </w:del>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4A3DF8" w:rsidRPr="00340491" w:rsidRDefault="004A3DF8" w:rsidP="00735AE5">
      <w:pPr>
        <w:autoSpaceDE w:val="0"/>
        <w:autoSpaceDN w:val="0"/>
        <w:spacing w:after="80"/>
        <w:rPr>
          <w:lang w:eastAsia="en-US"/>
        </w:rPr>
      </w:pPr>
    </w:p>
    <w:p w:rsidR="004A3DF8"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B702B5" w:rsidRPr="00340491" w:rsidRDefault="00B702B5" w:rsidP="00735AE5">
      <w:pPr>
        <w:autoSpaceDE w:val="0"/>
        <w:autoSpaceDN w:val="0"/>
        <w:spacing w:after="80"/>
        <w:rPr>
          <w:lang w:eastAsia="en-US"/>
        </w:rPr>
      </w:pPr>
    </w:p>
    <w:p w:rsidR="006C25C4"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w:t>
      </w:r>
      <w:del w:id="2645" w:author="Michael Mirmak" w:date="2012-05-29T20:47:00Z">
        <w:r w:rsidRPr="00386D0A" w:rsidDel="001A03EF">
          <w:rPr>
            <w:lang w:eastAsia="en-US"/>
          </w:rPr>
          <w:delText xml:space="preserve">branch </w:delText>
        </w:r>
      </w:del>
      <w:ins w:id="2646" w:author="Michael Mirmak" w:date="2012-05-29T20:47:00Z">
        <w:r w:rsidR="001A03EF">
          <w:rPr>
            <w:lang w:eastAsia="en-US"/>
          </w:rPr>
          <w:t>node</w:t>
        </w:r>
        <w:r w:rsidR="001A03EF" w:rsidRPr="00386D0A">
          <w:rPr>
            <w:lang w:eastAsia="en-US"/>
          </w:rPr>
          <w:t xml:space="preserve"> </w:t>
        </w:r>
      </w:ins>
      <w:r w:rsidRPr="00386D0A">
        <w:rPr>
          <w:lang w:eastAsia="en-US"/>
        </w:rPr>
        <w:t>names and their associated open and close parentheses "()" are not included in the AMI_parameters_in string, and</w:t>
      </w:r>
      <w:r w:rsidR="00144E8E">
        <w:rPr>
          <w:lang w:eastAsia="en-US"/>
        </w:rPr>
        <w:t xml:space="preserve"> </w:t>
      </w:r>
    </w:p>
    <w:p w:rsidR="00144E8E" w:rsidRDefault="00144E8E" w:rsidP="00735AE5">
      <w:pPr>
        <w:pStyle w:val="ListParagraph"/>
        <w:autoSpaceDE w:val="0"/>
        <w:autoSpaceDN w:val="0"/>
        <w:spacing w:after="80"/>
        <w:ind w:left="1080"/>
        <w:contextualSpacing w:val="0"/>
        <w:rPr>
          <w:lang w:eastAsia="en-US"/>
        </w:rPr>
      </w:pPr>
    </w:p>
    <w:p w:rsidR="004A3DF8" w:rsidRPr="00340491"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 xml:space="preserve">arameter </w:t>
      </w:r>
      <w:del w:id="2647" w:author="Michael Mirmak" w:date="2012-05-29T20:16:00Z">
        <w:r w:rsidRPr="00386D0A" w:rsidDel="00B26E8F">
          <w:rPr>
            <w:lang w:eastAsia="en-US"/>
          </w:rPr>
          <w:delText xml:space="preserve">branches </w:delText>
        </w:r>
      </w:del>
      <w:ins w:id="2648" w:author="Michael Mirmak" w:date="2012-05-29T20:16:00Z">
        <w:r w:rsidR="00B26E8F">
          <w:rPr>
            <w:lang w:eastAsia="en-US"/>
          </w:rPr>
          <w:t>node</w:t>
        </w:r>
        <w:r w:rsidR="00B26E8F" w:rsidRPr="00386D0A">
          <w:rPr>
            <w:lang w:eastAsia="en-US"/>
          </w:rPr>
          <w:t xml:space="preserve">s </w:t>
        </w:r>
      </w:ins>
      <w:r w:rsidRPr="00386D0A">
        <w:rPr>
          <w:lang w:eastAsia="en-US"/>
        </w:rPr>
        <w:t>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del w:id="2649" w:author="Michael Mirmak" w:date="2012-05-29T20:16:00Z">
        <w:r w:rsidRPr="00386D0A" w:rsidDel="00B26E8F">
          <w:rPr>
            <w:lang w:eastAsia="en-US"/>
          </w:rPr>
          <w:delText xml:space="preserve">branch </w:delText>
        </w:r>
      </w:del>
      <w:ins w:id="2650" w:author="Michael Mirmak" w:date="2012-05-29T20:16:00Z">
        <w:r w:rsidR="00B26E8F">
          <w:rPr>
            <w:lang w:eastAsia="en-US"/>
          </w:rPr>
          <w:t>node</w:t>
        </w:r>
        <w:r w:rsidR="00B26E8F" w:rsidRPr="00386D0A">
          <w:rPr>
            <w:lang w:eastAsia="en-US"/>
          </w:rPr>
          <w:t xml:space="preserve"> </w:t>
        </w:r>
      </w:ins>
      <w:r w:rsidRPr="00386D0A">
        <w:rPr>
          <w:lang w:eastAsia="en-US"/>
        </w:rPr>
        <w:t xml:space="preserve">name becomes a </w:t>
      </w:r>
      <w:del w:id="2651" w:author="Michael Mirmak" w:date="2012-05-22T19:19:00Z">
        <w:r w:rsidRPr="00386D0A" w:rsidDel="00246A68">
          <w:rPr>
            <w:lang w:eastAsia="en-US"/>
          </w:rPr>
          <w:delText>leaf</w:delText>
        </w:r>
      </w:del>
      <w:ins w:id="2652" w:author="Michael Mirmak" w:date="2012-05-29T20:16:00Z">
        <w:r w:rsidR="00B26E8F">
          <w:rPr>
            <w:lang w:eastAsia="en-US"/>
          </w:rPr>
          <w:t>leaf</w:t>
        </w:r>
      </w:ins>
      <w:r>
        <w:rPr>
          <w:lang w:eastAsia="en-US"/>
        </w:rPr>
        <w:t xml:space="preserve"> </w:t>
      </w:r>
      <w:r w:rsidRPr="00386D0A">
        <w:rPr>
          <w:lang w:eastAsia="en-US"/>
        </w:rPr>
        <w:t xml:space="preserve">name in the AMI_parameters_in string and each </w:t>
      </w:r>
      <w:del w:id="2653" w:author="Michael Mirmak" w:date="2012-05-22T19:19:00Z">
        <w:r w:rsidRPr="00386D0A" w:rsidDel="00246A68">
          <w:rPr>
            <w:lang w:eastAsia="en-US"/>
          </w:rPr>
          <w:delText>leaf</w:delText>
        </w:r>
      </w:del>
      <w:ins w:id="2654" w:author="Michael Mirmak" w:date="2012-05-29T20:16:00Z">
        <w:r w:rsidR="00B26E8F">
          <w:rPr>
            <w:lang w:eastAsia="en-US"/>
          </w:rPr>
          <w:t>l</w:t>
        </w:r>
      </w:ins>
      <w:ins w:id="2655" w:author="Michael Mirmak" w:date="2012-05-22T19:19:00Z">
        <w:r w:rsidR="00246A68">
          <w:rPr>
            <w:lang w:eastAsia="en-US"/>
          </w:rPr>
          <w:t>e</w:t>
        </w:r>
      </w:ins>
      <w:ins w:id="2656" w:author="Michael Mirmak" w:date="2012-05-29T20:16:00Z">
        <w:r w:rsidR="00B26E8F">
          <w:rPr>
            <w:lang w:eastAsia="en-US"/>
          </w:rPr>
          <w:t>af</w:t>
        </w:r>
      </w:ins>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4A3DF8" w:rsidRPr="00340491" w:rsidRDefault="004A3DF8" w:rsidP="00735AE5">
      <w:pPr>
        <w:autoSpaceDE w:val="0"/>
        <w:autoSpaceDN w:val="0"/>
        <w:spacing w:after="80"/>
        <w:rPr>
          <w:lang w:eastAsia="en-US"/>
        </w:rPr>
      </w:pPr>
      <w:r w:rsidRPr="00386D0A">
        <w:rPr>
          <w:lang w:eastAsia="en-US"/>
        </w:rPr>
        <w:t xml:space="preserve"> </w:t>
      </w:r>
    </w:p>
    <w:p w:rsidR="004A3DF8"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Pr="00340491" w:rsidRDefault="006C25C4" w:rsidP="00735AE5">
      <w:pPr>
        <w:autoSpaceDE w:val="0"/>
        <w:autoSpaceDN w:val="0"/>
        <w:spacing w:after="80"/>
        <w:rPr>
          <w:lang w:eastAsia="en-US"/>
        </w:rPr>
      </w:pPr>
    </w:p>
    <w:p w:rsidR="006C25C4"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w:t>
      </w:r>
      <w:del w:id="2657" w:author="Michael Mirmak" w:date="2012-05-29T20:47:00Z">
        <w:r w:rsidRPr="00386D0A" w:rsidDel="001A03EF">
          <w:rPr>
            <w:lang w:eastAsia="en-US"/>
          </w:rPr>
          <w:delText>branch</w:delText>
        </w:r>
      </w:del>
      <w:ins w:id="2658" w:author="Michael Mirmak" w:date="2012-05-29T20:47:00Z">
        <w:r w:rsidR="001A03EF">
          <w:rPr>
            <w:lang w:eastAsia="en-US"/>
          </w:rPr>
          <w:t>node</w:t>
        </w:r>
      </w:ins>
      <w:r w:rsidRPr="00386D0A">
        <w:rPr>
          <w:lang w:eastAsia="en-US"/>
        </w:rPr>
        <w:t xml:space="preserve"> names and their associated</w:t>
      </w:r>
      <w:r w:rsidR="006C25C4">
        <w:rPr>
          <w:lang w:eastAsia="en-US"/>
        </w:rPr>
        <w:t xml:space="preserve"> </w:t>
      </w:r>
      <w:r w:rsidRPr="00386D0A">
        <w:rPr>
          <w:lang w:eastAsia="en-US"/>
        </w:rPr>
        <w:t>open and close parentheses "()" are not included in the AMI_parameters_out string, and</w:t>
      </w:r>
    </w:p>
    <w:p w:rsidR="006C25C4" w:rsidRDefault="006C25C4" w:rsidP="00735AE5">
      <w:pPr>
        <w:pStyle w:val="ListParagraph"/>
        <w:autoSpaceDE w:val="0"/>
        <w:autoSpaceDN w:val="0"/>
        <w:spacing w:after="80"/>
        <w:ind w:left="1080"/>
        <w:contextualSpacing w:val="0"/>
        <w:rPr>
          <w:lang w:eastAsia="en-US"/>
        </w:rPr>
      </w:pPr>
    </w:p>
    <w:p w:rsidR="004A3DF8"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 xml:space="preserve">arameter </w:t>
      </w:r>
      <w:del w:id="2659" w:author="Michael Mirmak" w:date="2012-05-29T20:17:00Z">
        <w:r w:rsidRPr="00386D0A" w:rsidDel="0072632B">
          <w:rPr>
            <w:lang w:eastAsia="en-US"/>
          </w:rPr>
          <w:delText xml:space="preserve">branches </w:delText>
        </w:r>
      </w:del>
      <w:ins w:id="2660" w:author="Michael Mirmak" w:date="2012-05-29T20:17:00Z">
        <w:r w:rsidR="0072632B">
          <w:rPr>
            <w:lang w:eastAsia="en-US"/>
          </w:rPr>
          <w:t>nod</w:t>
        </w:r>
        <w:r w:rsidR="0072632B" w:rsidRPr="00386D0A">
          <w:rPr>
            <w:lang w:eastAsia="en-US"/>
          </w:rPr>
          <w:t xml:space="preserve">es </w:t>
        </w:r>
      </w:ins>
      <w:r w:rsidRPr="00386D0A">
        <w:rPr>
          <w:lang w:eastAsia="en-US"/>
        </w:rPr>
        <w:t>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del w:id="2661" w:author="Michael Mirmak" w:date="2012-05-29T20:17:00Z">
        <w:r w:rsidRPr="00386D0A" w:rsidDel="0072632B">
          <w:rPr>
            <w:lang w:eastAsia="en-US"/>
          </w:rPr>
          <w:delText xml:space="preserve">branches </w:delText>
        </w:r>
      </w:del>
      <w:ins w:id="2662" w:author="Michael Mirmak" w:date="2012-05-29T20:17:00Z">
        <w:r w:rsidR="0072632B">
          <w:rPr>
            <w:lang w:eastAsia="en-US"/>
          </w:rPr>
          <w:t>nod</w:t>
        </w:r>
        <w:r w:rsidR="0072632B" w:rsidRPr="00386D0A">
          <w:rPr>
            <w:lang w:eastAsia="en-US"/>
          </w:rPr>
          <w:t xml:space="preserve">es </w:t>
        </w:r>
      </w:ins>
      <w:r w:rsidRPr="00386D0A">
        <w:rPr>
          <w:lang w:eastAsia="en-US"/>
        </w:rPr>
        <w:t xml:space="preserve">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w:t>
      </w:r>
      <w:del w:id="2663" w:author="Michael Mirmak" w:date="2012-05-29T20:17:00Z">
        <w:r w:rsidRPr="00386D0A" w:rsidDel="0072632B">
          <w:rPr>
            <w:lang w:eastAsia="en-US"/>
          </w:rPr>
          <w:delText xml:space="preserve">branches </w:delText>
        </w:r>
      </w:del>
      <w:ins w:id="2664" w:author="Michael Mirmak" w:date="2012-05-29T20:17:00Z">
        <w:r w:rsidR="0072632B">
          <w:rPr>
            <w:lang w:eastAsia="en-US"/>
          </w:rPr>
          <w:t>nod</w:t>
        </w:r>
        <w:r w:rsidR="0072632B" w:rsidRPr="00386D0A">
          <w:rPr>
            <w:lang w:eastAsia="en-US"/>
          </w:rPr>
          <w:t xml:space="preserve">es </w:t>
        </w:r>
      </w:ins>
      <w:r w:rsidRPr="00386D0A">
        <w:rPr>
          <w:lang w:eastAsia="en-US"/>
        </w:rPr>
        <w:t xml:space="preserve">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RDefault="00AE3A7C" w:rsidP="003857C0">
      <w:pPr>
        <w:pStyle w:val="3rd-level-heading-in-Section-6"/>
        <w:spacing w:after="80"/>
      </w:pP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del w:id="2665" w:author="Michael Mirmak" w:date="2012-05-29T20:47:00Z">
        <w:r w:rsidR="005A0056" w:rsidDel="001A03EF">
          <w:delText>branch</w:delText>
        </w:r>
      </w:del>
      <w:ins w:id="2666" w:author="Michael Mirmak" w:date="2012-05-29T20:47:00Z">
        <w:r w:rsidR="001A03EF">
          <w:t>node</w:t>
        </w:r>
      </w:ins>
      <w:r w:rsidRPr="00F84121">
        <w:t xml:space="preserve"> with the heading </w:t>
      </w:r>
      <w:r w:rsidR="00FF3482">
        <w:t>“</w:t>
      </w:r>
      <w:r w:rsidRPr="00F84121">
        <w:t>Reserved_Parameters</w:t>
      </w:r>
      <w:r w:rsidR="00FF3482">
        <w:t>”</w:t>
      </w:r>
      <w:r w:rsidRPr="00F84121">
        <w:t xml:space="preserve">.  This </w:t>
      </w:r>
      <w:del w:id="2667" w:author="Michael Mirmak" w:date="2012-05-29T20:47:00Z">
        <w:r w:rsidR="005A0056" w:rsidDel="001A03EF">
          <w:delText>branch</w:delText>
        </w:r>
      </w:del>
      <w:ins w:id="2668" w:author="Michael Mirmak" w:date="2012-05-29T20:47:00Z">
        <w:r w:rsidR="001A03EF">
          <w:t>node</w:t>
        </w:r>
      </w:ins>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lastRenderedPageBreak/>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w:t>
      </w:r>
      <w:del w:id="2669" w:author="Michael Mirmak" w:date="2012-05-29T20:47:00Z">
        <w:r w:rsidRPr="00622E30" w:rsidDel="001A03EF">
          <w:rPr>
            <w:lang w:eastAsia="en-US"/>
          </w:rPr>
          <w:delText>branch</w:delText>
        </w:r>
      </w:del>
      <w:ins w:id="2670" w:author="Michael Mirmak" w:date="2012-05-29T20:47:00Z">
        <w:r w:rsidR="001A03EF">
          <w:rPr>
            <w:lang w:eastAsia="en-US"/>
          </w:rPr>
          <w:t>node</w:t>
        </w:r>
      </w:ins>
      <w:r w:rsidRPr="00622E30">
        <w:rPr>
          <w:lang w:eastAsia="en-US"/>
        </w:rPr>
        <w:t xml:space="preserve">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lastRenderedPageBreak/>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lastRenderedPageBreak/>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lastRenderedPageBreak/>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3661C1">
      <w:pPr>
        <w:pStyle w:val="KeywordDescriptions"/>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3661C1" w:rsidP="00FE2BDD">
      <w:pPr>
        <w:pStyle w:val="KeywordDescriptions"/>
        <w:ind w:firstLine="720"/>
      </w:pPr>
      <w:r>
        <w:t xml:space="preserve"> </w:t>
      </w:r>
      <w:r w:rsidR="0097518A">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(Labels  “Row_No” 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lastRenderedPageBreak/>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65307C">
      <w:pPr>
        <w:pStyle w:val="KeywordDescriptions"/>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65307C">
      <w:pPr>
        <w:pStyle w:val="KeywordDescriptions"/>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lastRenderedPageBreak/>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(Labels  “Row_No” 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lastRenderedPageBreak/>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7955B7" w:rsidRDefault="007955B7" w:rsidP="00735AE5">
      <w:pPr>
        <w:autoSpaceDE w:val="0"/>
        <w:autoSpaceDN w:val="0"/>
        <w:spacing w:after="80"/>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DF1199">
        <w:fldChar w:fldCharType="begin"/>
      </w:r>
      <w:r w:rsidR="00DF1199">
        <w:instrText xml:space="preserve"> SEQ Table \* ARABIC </w:instrText>
      </w:r>
      <w:r w:rsidR="00DF1199">
        <w:fldChar w:fldCharType="separate"/>
      </w:r>
      <w:r w:rsidR="00D802C3">
        <w:rPr>
          <w:noProof/>
        </w:rPr>
        <w:t>17</w:t>
      </w:r>
      <w:r w:rsidR="00DF1199">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735AE5">
      <w:pPr>
        <w:pStyle w:val="ListParagraph"/>
        <w:numPr>
          <w:ilvl w:val="0"/>
          <w:numId w:val="43"/>
        </w:numPr>
        <w:spacing w:after="80"/>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DF1199">
        <w:fldChar w:fldCharType="begin"/>
      </w:r>
      <w:r w:rsidR="00DF1199">
        <w:instrText xml:space="preserve"> SEQ Table \* ARABIC </w:instrText>
      </w:r>
      <w:r w:rsidR="00DF1199">
        <w:fldChar w:fldCharType="separate"/>
      </w:r>
      <w:r w:rsidR="00D802C3">
        <w:rPr>
          <w:noProof/>
        </w:rPr>
        <w:t>18</w:t>
      </w:r>
      <w:r w:rsidR="00DF1199">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lastRenderedPageBreak/>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735AE5">
      <w:pPr>
        <w:pStyle w:val="ListParagraph"/>
        <w:numPr>
          <w:ilvl w:val="0"/>
          <w:numId w:val="48"/>
        </w:numPr>
        <w:spacing w:after="80"/>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DF1199">
        <w:fldChar w:fldCharType="begin"/>
      </w:r>
      <w:r w:rsidR="00DF1199">
        <w:instrText xml:space="preserve"> SEQ Table \* ARABIC </w:instrText>
      </w:r>
      <w:r w:rsidR="00DF1199">
        <w:fldChar w:fldCharType="separate"/>
      </w:r>
      <w:r w:rsidR="00D802C3">
        <w:rPr>
          <w:noProof/>
        </w:rPr>
        <w:t>19</w:t>
      </w:r>
      <w:r w:rsidR="00DF1199">
        <w:rPr>
          <w:noProof/>
        </w:rPr>
        <w:fldChar w:fldCharType="end"/>
      </w:r>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735AE5">
      <w:pPr>
        <w:pStyle w:val="ListParagraph"/>
        <w:numPr>
          <w:ilvl w:val="0"/>
          <w:numId w:val="49"/>
        </w:numPr>
        <w:spacing w:after="80"/>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671" w:name="_Ref323151897"/>
      <w:r>
        <w:lastRenderedPageBreak/>
        <w:t xml:space="preserve">Table </w:t>
      </w:r>
      <w:r w:rsidR="00DF1199">
        <w:fldChar w:fldCharType="begin"/>
      </w:r>
      <w:r w:rsidR="00DF1199">
        <w:instrText xml:space="preserve"> SEQ Table \* ARABIC </w:instrText>
      </w:r>
      <w:r w:rsidR="00DF1199">
        <w:fldChar w:fldCharType="separate"/>
      </w:r>
      <w:r w:rsidR="00D802C3">
        <w:rPr>
          <w:noProof/>
        </w:rPr>
        <w:t>20</w:t>
      </w:r>
      <w:r w:rsidR="00DF1199">
        <w:rPr>
          <w:noProof/>
        </w:rPr>
        <w:fldChar w:fldCharType="end"/>
      </w:r>
      <w:bookmarkEnd w:id="2671"/>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672" w:name="_Toc320117591"/>
      <w:bookmarkStart w:id="2673" w:name="_Toc320118045"/>
      <w:bookmarkStart w:id="2674" w:name="_Toc320118496"/>
      <w:bookmarkStart w:id="2675" w:name="_Toc320118948"/>
      <w:bookmarkStart w:id="2676" w:name="_Toc320119400"/>
      <w:bookmarkStart w:id="2677" w:name="_Toc320122079"/>
      <w:bookmarkStart w:id="2678" w:name="_Toc320066666"/>
      <w:bookmarkStart w:id="2679" w:name="_Toc320117592"/>
      <w:bookmarkStart w:id="2680" w:name="_Toc320118046"/>
      <w:bookmarkStart w:id="2681" w:name="_Toc320118497"/>
      <w:bookmarkStart w:id="2682" w:name="_Toc320118949"/>
      <w:bookmarkStart w:id="2683" w:name="_Toc320119401"/>
      <w:bookmarkStart w:id="2684" w:name="_Toc320122080"/>
      <w:bookmarkStart w:id="2685" w:name="_Toc320066667"/>
      <w:bookmarkStart w:id="2686" w:name="_Toc320117593"/>
      <w:bookmarkStart w:id="2687" w:name="_Toc320118047"/>
      <w:bookmarkStart w:id="2688" w:name="_Toc320118498"/>
      <w:bookmarkStart w:id="2689" w:name="_Toc320118950"/>
      <w:bookmarkStart w:id="2690" w:name="_Toc320119402"/>
      <w:bookmarkStart w:id="2691" w:name="_Toc320122081"/>
      <w:bookmarkStart w:id="2692" w:name="_Toc320066668"/>
      <w:bookmarkStart w:id="2693" w:name="_Toc320117594"/>
      <w:bookmarkStart w:id="2694" w:name="_Toc320118048"/>
      <w:bookmarkStart w:id="2695" w:name="_Toc320118499"/>
      <w:bookmarkStart w:id="2696" w:name="_Toc320118951"/>
      <w:bookmarkStart w:id="2697" w:name="_Toc320119403"/>
      <w:bookmarkStart w:id="2698" w:name="_Toc320122082"/>
      <w:bookmarkStart w:id="2699" w:name="_Toc320066669"/>
      <w:bookmarkStart w:id="2700" w:name="_Toc320117595"/>
      <w:bookmarkStart w:id="2701" w:name="_Toc320118049"/>
      <w:bookmarkStart w:id="2702" w:name="_Toc320118500"/>
      <w:bookmarkStart w:id="2703" w:name="_Toc320118952"/>
      <w:bookmarkStart w:id="2704" w:name="_Toc320119404"/>
      <w:bookmarkStart w:id="2705" w:name="_Toc320122083"/>
      <w:bookmarkStart w:id="2706" w:name="_Toc320066670"/>
      <w:bookmarkStart w:id="2707" w:name="_Toc320117596"/>
      <w:bookmarkStart w:id="2708" w:name="_Toc320118050"/>
      <w:bookmarkStart w:id="2709" w:name="_Toc320118501"/>
      <w:bookmarkStart w:id="2710" w:name="_Toc320118953"/>
      <w:bookmarkStart w:id="2711" w:name="_Toc320119405"/>
      <w:bookmarkStart w:id="2712" w:name="_Toc320122084"/>
      <w:bookmarkStart w:id="2713" w:name="_Toc320066671"/>
      <w:bookmarkStart w:id="2714" w:name="_Toc320117601"/>
      <w:bookmarkStart w:id="2715" w:name="_Toc320118055"/>
      <w:bookmarkStart w:id="2716" w:name="_Toc320118506"/>
      <w:bookmarkStart w:id="2717" w:name="_Toc320118958"/>
      <w:bookmarkStart w:id="2718" w:name="_Toc320119410"/>
      <w:bookmarkStart w:id="2719" w:name="_Toc320122089"/>
      <w:bookmarkStart w:id="2720" w:name="_Toc320066676"/>
      <w:bookmarkStart w:id="2721" w:name="_Toc320117689"/>
      <w:bookmarkStart w:id="2722" w:name="_Toc320118143"/>
      <w:bookmarkStart w:id="2723" w:name="_Toc320118594"/>
      <w:bookmarkStart w:id="2724" w:name="_Toc320119046"/>
      <w:bookmarkStart w:id="2725" w:name="_Toc320119498"/>
      <w:bookmarkStart w:id="2726" w:name="_Toc320122177"/>
      <w:bookmarkStart w:id="2727" w:name="_Toc320066764"/>
      <w:bookmarkStart w:id="2728" w:name="_Toc320117690"/>
      <w:bookmarkStart w:id="2729" w:name="_Toc320118144"/>
      <w:bookmarkStart w:id="2730" w:name="_Toc320118595"/>
      <w:bookmarkStart w:id="2731" w:name="_Toc320119047"/>
      <w:bookmarkStart w:id="2732" w:name="_Toc320119499"/>
      <w:bookmarkStart w:id="2733" w:name="_Toc320122178"/>
      <w:bookmarkStart w:id="2734" w:name="_Toc320066765"/>
      <w:bookmarkStart w:id="2735" w:name="_Toc320117691"/>
      <w:bookmarkStart w:id="2736" w:name="_Toc320118145"/>
      <w:bookmarkStart w:id="2737" w:name="_Toc320118596"/>
      <w:bookmarkStart w:id="2738" w:name="_Toc320119048"/>
      <w:bookmarkStart w:id="2739" w:name="_Toc320119500"/>
      <w:bookmarkStart w:id="2740" w:name="_Toc320122179"/>
      <w:bookmarkStart w:id="2741" w:name="_Toc320066766"/>
      <w:bookmarkStart w:id="2742" w:name="_Toc320117692"/>
      <w:bookmarkStart w:id="2743" w:name="_Toc320118146"/>
      <w:bookmarkStart w:id="2744" w:name="_Toc320118597"/>
      <w:bookmarkStart w:id="2745" w:name="_Toc320119049"/>
      <w:bookmarkStart w:id="2746" w:name="_Toc320119501"/>
      <w:bookmarkStart w:id="2747" w:name="_Toc320122180"/>
      <w:bookmarkStart w:id="2748" w:name="_Toc320066767"/>
      <w:bookmarkStart w:id="2749" w:name="_Toc320117693"/>
      <w:bookmarkStart w:id="2750" w:name="_Toc320118147"/>
      <w:bookmarkStart w:id="2751" w:name="_Toc320118598"/>
      <w:bookmarkStart w:id="2752" w:name="_Toc320119050"/>
      <w:bookmarkStart w:id="2753" w:name="_Toc320119502"/>
      <w:bookmarkStart w:id="2754" w:name="_Toc320122181"/>
      <w:bookmarkStart w:id="2755" w:name="_Toc320066768"/>
      <w:bookmarkStart w:id="2756" w:name="_Toc320117694"/>
      <w:bookmarkStart w:id="2757" w:name="_Toc320118148"/>
      <w:bookmarkStart w:id="2758" w:name="_Toc320118599"/>
      <w:bookmarkStart w:id="2759" w:name="_Toc320119051"/>
      <w:bookmarkStart w:id="2760" w:name="_Toc320119503"/>
      <w:bookmarkStart w:id="2761" w:name="_Toc320122182"/>
      <w:bookmarkStart w:id="2762" w:name="_Toc320066769"/>
      <w:bookmarkStart w:id="2763" w:name="_Toc320117698"/>
      <w:bookmarkStart w:id="2764" w:name="_Toc320118152"/>
      <w:bookmarkStart w:id="2765" w:name="_Toc320118603"/>
      <w:bookmarkStart w:id="2766" w:name="_Toc320119055"/>
      <w:bookmarkStart w:id="2767" w:name="_Toc320119507"/>
      <w:bookmarkStart w:id="2768" w:name="_Toc320122186"/>
      <w:bookmarkStart w:id="2769" w:name="_Toc320066773"/>
      <w:bookmarkStart w:id="2770" w:name="_Toc320117775"/>
      <w:bookmarkStart w:id="2771" w:name="_Toc320118229"/>
      <w:bookmarkStart w:id="2772" w:name="_Toc320118680"/>
      <w:bookmarkStart w:id="2773" w:name="_Toc320119132"/>
      <w:bookmarkStart w:id="2774" w:name="_Toc320119584"/>
      <w:bookmarkStart w:id="2775" w:name="_Toc320122263"/>
      <w:bookmarkStart w:id="2776" w:name="_Toc320066850"/>
      <w:bookmarkStart w:id="2777" w:name="_Toc320117776"/>
      <w:bookmarkStart w:id="2778" w:name="_Toc320118230"/>
      <w:bookmarkStart w:id="2779" w:name="_Toc320118681"/>
      <w:bookmarkStart w:id="2780" w:name="_Toc320119133"/>
      <w:bookmarkStart w:id="2781" w:name="_Toc320119585"/>
      <w:bookmarkStart w:id="2782" w:name="_Toc320122264"/>
      <w:bookmarkStart w:id="2783" w:name="_Toc320066851"/>
      <w:bookmarkStart w:id="2784" w:name="_Toc320117777"/>
      <w:bookmarkStart w:id="2785" w:name="_Toc320118231"/>
      <w:bookmarkStart w:id="2786" w:name="_Toc320118682"/>
      <w:bookmarkStart w:id="2787" w:name="_Toc320119134"/>
      <w:bookmarkStart w:id="2788" w:name="_Toc320119586"/>
      <w:bookmarkStart w:id="2789" w:name="_Toc320122265"/>
      <w:bookmarkStart w:id="2790" w:name="_Toc320066852"/>
      <w:bookmarkStart w:id="2791" w:name="_Toc320117778"/>
      <w:bookmarkStart w:id="2792" w:name="_Toc320118232"/>
      <w:bookmarkStart w:id="2793" w:name="_Toc320118683"/>
      <w:bookmarkStart w:id="2794" w:name="_Toc320119135"/>
      <w:bookmarkStart w:id="2795" w:name="_Toc320119587"/>
      <w:bookmarkStart w:id="2796" w:name="_Toc320122266"/>
      <w:bookmarkStart w:id="2797" w:name="_Toc320066853"/>
      <w:bookmarkStart w:id="2798" w:name="_Toc320117779"/>
      <w:bookmarkStart w:id="2799" w:name="_Toc320118233"/>
      <w:bookmarkStart w:id="2800" w:name="_Toc320118684"/>
      <w:bookmarkStart w:id="2801" w:name="_Toc320119136"/>
      <w:bookmarkStart w:id="2802" w:name="_Toc320119588"/>
      <w:bookmarkStart w:id="2803" w:name="_Toc320122267"/>
      <w:bookmarkStart w:id="2804" w:name="_Toc320066854"/>
      <w:bookmarkStart w:id="2805" w:name="_Toc320117780"/>
      <w:bookmarkStart w:id="2806" w:name="_Toc320118234"/>
      <w:bookmarkStart w:id="2807" w:name="_Toc320118685"/>
      <w:bookmarkStart w:id="2808" w:name="_Toc320119137"/>
      <w:bookmarkStart w:id="2809" w:name="_Toc320119589"/>
      <w:bookmarkStart w:id="2810" w:name="_Toc320122268"/>
      <w:bookmarkStart w:id="2811" w:name="_Toc320066855"/>
      <w:bookmarkStart w:id="2812" w:name="_Toc320117784"/>
      <w:bookmarkStart w:id="2813" w:name="_Toc320118238"/>
      <w:bookmarkStart w:id="2814" w:name="_Toc320118689"/>
      <w:bookmarkStart w:id="2815" w:name="_Toc320119141"/>
      <w:bookmarkStart w:id="2816" w:name="_Toc320119593"/>
      <w:bookmarkStart w:id="2817" w:name="_Toc320122272"/>
      <w:bookmarkStart w:id="2818" w:name="_Toc320066859"/>
      <w:bookmarkStart w:id="2819" w:name="_Toc320117916"/>
      <w:bookmarkStart w:id="2820" w:name="_Toc320118370"/>
      <w:bookmarkStart w:id="2821" w:name="_Toc320118821"/>
      <w:bookmarkStart w:id="2822" w:name="_Toc320119273"/>
      <w:bookmarkStart w:id="2823" w:name="_Toc320119725"/>
      <w:bookmarkStart w:id="2824" w:name="_Toc320122404"/>
      <w:bookmarkStart w:id="2825" w:name="_Toc320066991"/>
      <w:bookmarkStart w:id="2826" w:name="_Toc320117917"/>
      <w:bookmarkStart w:id="2827" w:name="_Toc320118371"/>
      <w:bookmarkStart w:id="2828" w:name="_Toc320118822"/>
      <w:bookmarkStart w:id="2829" w:name="_Toc320119274"/>
      <w:bookmarkStart w:id="2830" w:name="_Toc320119726"/>
      <w:bookmarkStart w:id="2831" w:name="_Toc320122405"/>
      <w:bookmarkStart w:id="2832" w:name="_Toc320066992"/>
      <w:bookmarkStart w:id="2833" w:name="_Toc320117918"/>
      <w:bookmarkStart w:id="2834" w:name="_Toc320118372"/>
      <w:bookmarkStart w:id="2835" w:name="_Toc320118823"/>
      <w:bookmarkStart w:id="2836" w:name="_Toc320119275"/>
      <w:bookmarkStart w:id="2837" w:name="_Toc320119727"/>
      <w:bookmarkStart w:id="2838" w:name="_Toc320122406"/>
      <w:bookmarkStart w:id="2839" w:name="_Toc320066993"/>
      <w:bookmarkStart w:id="2840" w:name="_Toc320117919"/>
      <w:bookmarkStart w:id="2841" w:name="_Toc320118373"/>
      <w:bookmarkStart w:id="2842" w:name="_Toc320118824"/>
      <w:bookmarkStart w:id="2843" w:name="_Toc320119276"/>
      <w:bookmarkStart w:id="2844" w:name="_Toc320119728"/>
      <w:bookmarkStart w:id="2845" w:name="_Toc320122407"/>
      <w:bookmarkStart w:id="2846" w:name="_Toc320066994"/>
      <w:bookmarkStart w:id="2847" w:name="_Toc320117920"/>
      <w:bookmarkStart w:id="2848" w:name="_Toc320118374"/>
      <w:bookmarkStart w:id="2849" w:name="_Toc320118825"/>
      <w:bookmarkStart w:id="2850" w:name="_Toc320119277"/>
      <w:bookmarkStart w:id="2851" w:name="_Toc320119729"/>
      <w:bookmarkStart w:id="2852" w:name="_Toc320122408"/>
      <w:bookmarkStart w:id="2853" w:name="_Toc320066995"/>
      <w:bookmarkStart w:id="2854" w:name="_Toc320117921"/>
      <w:bookmarkStart w:id="2855" w:name="_Toc320118375"/>
      <w:bookmarkStart w:id="2856" w:name="_Toc320118826"/>
      <w:bookmarkStart w:id="2857" w:name="_Toc320119278"/>
      <w:bookmarkStart w:id="2858" w:name="_Toc320119730"/>
      <w:bookmarkStart w:id="2859" w:name="_Toc320122409"/>
      <w:bookmarkStart w:id="2860" w:name="_Toc320066996"/>
      <w:bookmarkStart w:id="2861" w:name="_Toc320117925"/>
      <w:bookmarkStart w:id="2862" w:name="_Toc320118379"/>
      <w:bookmarkStart w:id="2863" w:name="_Toc320118830"/>
      <w:bookmarkStart w:id="2864" w:name="_Toc320119282"/>
      <w:bookmarkStart w:id="2865" w:name="_Toc320119734"/>
      <w:bookmarkStart w:id="2866" w:name="_Toc320122413"/>
      <w:bookmarkStart w:id="2867" w:name="_Toc320067000"/>
      <w:bookmarkStart w:id="2868" w:name="_Toc320118013"/>
      <w:bookmarkStart w:id="2869" w:name="_Toc320118467"/>
      <w:bookmarkStart w:id="2870" w:name="_Toc320118918"/>
      <w:bookmarkStart w:id="2871" w:name="_Toc320119370"/>
      <w:bookmarkStart w:id="2872" w:name="_Toc320119822"/>
      <w:bookmarkStart w:id="2873" w:name="_Toc320122501"/>
      <w:bookmarkStart w:id="2874" w:name="_Toc320067088"/>
      <w:bookmarkStart w:id="2875" w:name="_Toc320118014"/>
      <w:bookmarkStart w:id="2876" w:name="_Toc320118468"/>
      <w:bookmarkStart w:id="2877" w:name="_Toc320118919"/>
      <w:bookmarkStart w:id="2878" w:name="_Toc320119371"/>
      <w:bookmarkStart w:id="2879" w:name="_Toc320119823"/>
      <w:bookmarkStart w:id="2880" w:name="_Toc320122502"/>
      <w:bookmarkStart w:id="2881" w:name="_Toc320067089"/>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r>
        <w:t>MODEL SPECIFIC PARAMETERS</w:t>
      </w:r>
    </w:p>
    <w:p w:rsidR="004334A8" w:rsidRPr="000C746A" w:rsidRDefault="004334A8" w:rsidP="00FA3E19">
      <w:pPr>
        <w:pStyle w:val="PlainText"/>
        <w:spacing w:after="80"/>
        <w:rPr>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del w:id="2882" w:author="Michael Mirmak" w:date="2012-05-29T20:47:00Z">
        <w:r w:rsidR="00D31346" w:rsidDel="001A03EF">
          <w:delText>branch</w:delText>
        </w:r>
      </w:del>
      <w:ins w:id="2883" w:author="Michael Mirmak" w:date="2012-05-29T20:47:00Z">
        <w:r w:rsidR="001A03EF">
          <w:t>node</w:t>
        </w:r>
      </w:ins>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RDefault="0004354A" w:rsidP="00FA3E19">
      <w:pPr>
        <w:spacing w:after="80"/>
      </w:pP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 xml:space="preserve">(mySampleAMI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Required heading</w:t>
      </w:r>
    </w:p>
    <w:p w:rsidR="008B633B" w:rsidRDefault="008B633B" w:rsidP="00500B80">
      <w:pPr>
        <w:pStyle w:val="Exampletext"/>
      </w:pPr>
      <w:r>
        <w:t xml:space="preserve">    (AMI_Version (Usage Info)(Type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lastRenderedPageBreak/>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Integer)(Default 25))</w:t>
      </w:r>
    </w:p>
    <w:p w:rsidR="004334A8" w:rsidRPr="00F51A5F" w:rsidRDefault="004334A8" w:rsidP="00500B80">
      <w:pPr>
        <w:pStyle w:val="PlainText"/>
      </w:pPr>
      <w:r w:rsidRPr="00F51A5F">
        <w:t xml:space="preserve">    (Init_Returns_Impulse (Usage Info) (Type Boolean)(Default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Required heading</w:t>
      </w:r>
    </w:p>
    <w:p w:rsidR="004334A8" w:rsidRPr="00F51A5F" w:rsidRDefault="004334A8" w:rsidP="00500B80">
      <w:pPr>
        <w:pStyle w:val="PlainText"/>
      </w:pPr>
      <w:r w:rsidRPr="00F51A5F">
        <w:t xml:space="preserve">    (txtaps</w:t>
      </w:r>
    </w:p>
    <w:p w:rsidR="004334A8" w:rsidRPr="00F51A5F" w:rsidRDefault="004334A8" w:rsidP="00500B80">
      <w:pPr>
        <w:pStyle w:val="PlainText"/>
      </w:pPr>
      <w:r>
        <w:rPr>
          <w:lang w:eastAsia="en-US"/>
        </w:rPr>
        <w:t xml:space="preserve">      (-2 (Usage InOut)(Type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(0  (Usage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(2  (Usage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r w:rsidR="007248CF">
        <w:t>my</w:t>
      </w:r>
      <w:r w:rsidRPr="00F51A5F">
        <w:t>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CTLE </w:t>
      </w:r>
      <w:r>
        <w:rPr>
          <w:rFonts w:ascii="Courier New" w:hAnsi="Courier New" w:cs="Courier New"/>
          <w:sz w:val="20"/>
          <w:szCs w:val="20"/>
        </w:rPr>
        <w:t xml:space="preserve"> </w:t>
      </w:r>
      <w:r w:rsidRPr="003857C0">
        <w:rPr>
          <w:rFonts w:ascii="Courier New" w:hAnsi="Courier New" w:cs="Courier New"/>
          <w:sz w:val="20"/>
          <w:szCs w:val="20"/>
        </w:rPr>
        <w:t>Configurations"))</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  0.0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(Type        Integer Float      Float      Float      Float )</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rsidP="00FA3E19">
      <w:pPr>
        <w:pStyle w:val="Heading1"/>
        <w:spacing w:after="80"/>
      </w:pPr>
      <w:bookmarkStart w:id="2884" w:name="_Ref300060658"/>
      <w:bookmarkStart w:id="2885" w:name="_Toc326088708"/>
      <w:bookmarkEnd w:id="2520"/>
      <w:bookmarkEnd w:id="2521"/>
      <w:bookmarkEnd w:id="2522"/>
      <w:bookmarkEnd w:id="2523"/>
      <w:bookmarkEnd w:id="2524"/>
      <w:bookmarkEnd w:id="2525"/>
      <w:r w:rsidRPr="000C746A">
        <w:lastRenderedPageBreak/>
        <w:t>EMI Parameters</w:t>
      </w:r>
      <w:bookmarkEnd w:id="2884"/>
      <w:bookmarkEnd w:id="2885"/>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Component]</w:t>
      </w:r>
    </w:p>
    <w:p w:rsidR="005F1462" w:rsidRPr="00F51A5F" w:rsidRDefault="005F1462" w:rsidP="00FA3E19">
      <w:pPr>
        <w:pStyle w:val="ListContinue"/>
        <w:spacing w:after="80"/>
      </w:pPr>
      <w:r w:rsidRPr="00F51A5F">
        <w:t>[End EMI Component]</w:t>
      </w:r>
    </w:p>
    <w:p w:rsidR="005F1462" w:rsidRPr="005F1462" w:rsidRDefault="005F1462" w:rsidP="00FA3E19">
      <w:pPr>
        <w:pStyle w:val="ListContinue"/>
        <w:spacing w:after="8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Domain</w:t>
      </w:r>
    </w:p>
    <w:p w:rsidR="005F1462" w:rsidRPr="00F51A5F" w:rsidRDefault="005F1462" w:rsidP="00FA3E19">
      <w:pPr>
        <w:pStyle w:val="ListContinue"/>
        <w:spacing w:after="80"/>
      </w:pPr>
      <w:r w:rsidRPr="00F51A5F">
        <w:t>Cpd</w:t>
      </w:r>
    </w:p>
    <w:p w:rsidR="005F1462" w:rsidRPr="00F51A5F" w:rsidRDefault="005F1462" w:rsidP="00FA3E19">
      <w:pPr>
        <w:pStyle w:val="ListContinue"/>
        <w:spacing w:after="8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886" w:name="_Toc203975966"/>
      <w:bookmarkStart w:id="2887" w:name="_Toc203976387"/>
      <w:bookmarkStart w:id="2888" w:name="_Toc203976525"/>
      <w:r w:rsidRPr="00F47160">
        <w:rPr>
          <w:i/>
        </w:rPr>
        <w:t>Keyword:</w:t>
      </w:r>
      <w:r w:rsidR="00F47160" w:rsidRPr="00F47160">
        <w:rPr>
          <w:i/>
        </w:rPr>
        <w:tab/>
      </w:r>
      <w:r w:rsidRPr="001A5042">
        <w:rPr>
          <w:b/>
        </w:rPr>
        <w:t>[Begin EMI Component]</w:t>
      </w:r>
      <w:bookmarkEnd w:id="2886"/>
      <w:bookmarkEnd w:id="2887"/>
      <w:bookmarkEnd w:id="2888"/>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FA3E19">
      <w:pPr>
        <w:pStyle w:val="ListContinue"/>
        <w:spacing w:after="8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889" w:name="_Toc203975967"/>
      <w:bookmarkStart w:id="2890" w:name="_Toc203976388"/>
      <w:bookmarkStart w:id="2891" w:name="_Toc203976526"/>
      <w:r w:rsidRPr="007D02EA">
        <w:rPr>
          <w:i/>
        </w:rPr>
        <w:t>Keyword:</w:t>
      </w:r>
      <w:r w:rsidR="007D02EA" w:rsidRPr="007D02EA">
        <w:rPr>
          <w:i/>
        </w:rPr>
        <w:tab/>
      </w:r>
      <w:r w:rsidRPr="001A5042">
        <w:rPr>
          <w:b/>
        </w:rPr>
        <w:t>[End EMI Component]</w:t>
      </w:r>
      <w:bookmarkEnd w:id="2889"/>
      <w:bookmarkEnd w:id="2890"/>
      <w:bookmarkEnd w:id="2891"/>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892" w:name="_Toc203975968"/>
      <w:bookmarkStart w:id="2893" w:name="_Toc203976389"/>
      <w:bookmarkStart w:id="2894" w:name="_Toc203976527"/>
      <w:r w:rsidRPr="00F9450B">
        <w:rPr>
          <w:i/>
        </w:rPr>
        <w:t>Keyword:</w:t>
      </w:r>
      <w:r w:rsidR="007D02EA" w:rsidRPr="00F9450B">
        <w:rPr>
          <w:i/>
        </w:rPr>
        <w:tab/>
      </w:r>
      <w:r w:rsidRPr="00F9450B">
        <w:rPr>
          <w:b/>
        </w:rPr>
        <w:t>[Pin EMI]</w:t>
      </w:r>
      <w:bookmarkEnd w:id="2892"/>
      <w:bookmarkEnd w:id="2893"/>
      <w:bookmarkEnd w:id="2894"/>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pin_name</w:t>
      </w:r>
      <w:r w:rsidR="009B03DF">
        <w:tab/>
      </w:r>
      <w:r w:rsidRPr="00F51A5F">
        <w:t>5 characters max</w:t>
      </w:r>
    </w:p>
    <w:p w:rsidR="005F1462" w:rsidRPr="00F51A5F" w:rsidRDefault="005F1462" w:rsidP="00FA3E19">
      <w:pPr>
        <w:pStyle w:val="ListContinue"/>
        <w:tabs>
          <w:tab w:val="left" w:pos="1980"/>
        </w:tabs>
        <w:spacing w:after="8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895" w:name="_Toc203975969"/>
      <w:bookmarkStart w:id="2896" w:name="_Toc203976390"/>
      <w:bookmarkStart w:id="2897" w:name="_Toc203976528"/>
      <w:r w:rsidRPr="009C6F36">
        <w:rPr>
          <w:i/>
        </w:rPr>
        <w:t>Keyword:</w:t>
      </w:r>
      <w:r w:rsidR="00F9450B" w:rsidRPr="009C6F36">
        <w:rPr>
          <w:i/>
        </w:rPr>
        <w:tab/>
      </w:r>
      <w:r w:rsidRPr="001A5042">
        <w:rPr>
          <w:b/>
        </w:rPr>
        <w:t>[Pin Domain EMI]</w:t>
      </w:r>
      <w:bookmarkEnd w:id="2895"/>
      <w:bookmarkEnd w:id="2896"/>
      <w:bookmarkEnd w:id="2897"/>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lastRenderedPageBreak/>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898" w:name="_Toc203975970"/>
      <w:bookmarkStart w:id="2899" w:name="_Toc203976391"/>
      <w:bookmarkStart w:id="2900" w:name="_Toc203976529"/>
      <w:r w:rsidRPr="00AE681A">
        <w:rPr>
          <w:i/>
        </w:rPr>
        <w:t>Keyword:</w:t>
      </w:r>
      <w:r w:rsidR="00AE681A" w:rsidRPr="00AE681A">
        <w:rPr>
          <w:i/>
        </w:rPr>
        <w:tab/>
      </w:r>
      <w:r w:rsidRPr="001A5042">
        <w:rPr>
          <w:b/>
        </w:rPr>
        <w:t>[Begin EMI Model]</w:t>
      </w:r>
      <w:bookmarkEnd w:id="2898"/>
      <w:bookmarkEnd w:id="2899"/>
      <w:bookmarkEnd w:id="2900"/>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Pr="00F51A5F" w:rsidRDefault="00AE681A" w:rsidP="00FA3E19">
      <w:pPr>
        <w:spacing w:after="80"/>
      </w:pPr>
    </w:p>
    <w:p w:rsidR="005F1462" w:rsidRPr="00F51A5F" w:rsidRDefault="005F1462" w:rsidP="00685FB6">
      <w:pPr>
        <w:pStyle w:val="KeywordDescriptions"/>
      </w:pPr>
      <w:bookmarkStart w:id="2901" w:name="_Toc203975971"/>
      <w:bookmarkStart w:id="2902" w:name="_Toc203976392"/>
      <w:bookmarkStart w:id="2903" w:name="_Toc203976530"/>
      <w:r w:rsidRPr="00AE681A">
        <w:rPr>
          <w:i/>
        </w:rPr>
        <w:t>Keyword:</w:t>
      </w:r>
      <w:r w:rsidR="00AE681A" w:rsidRPr="00AE681A">
        <w:rPr>
          <w:i/>
        </w:rPr>
        <w:tab/>
      </w:r>
      <w:r w:rsidRPr="001A5042">
        <w:rPr>
          <w:b/>
        </w:rPr>
        <w:t>[End EMI Model]</w:t>
      </w:r>
      <w:bookmarkEnd w:id="2901"/>
      <w:bookmarkEnd w:id="2902"/>
      <w:bookmarkEnd w:id="290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199" w:rsidRDefault="00DF1199">
      <w:r>
        <w:separator/>
      </w:r>
    </w:p>
  </w:endnote>
  <w:endnote w:type="continuationSeparator" w:id="0">
    <w:p w:rsidR="00DF1199" w:rsidRDefault="00DF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EE" w:rsidRDefault="009369EE"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027139">
      <w:rPr>
        <w:rStyle w:val="PageNumber"/>
        <w:noProof/>
        <w:sz w:val="20"/>
        <w:szCs w:val="20"/>
      </w:rPr>
      <w:t>18</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EE" w:rsidRPr="000C746A" w:rsidRDefault="009369E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27139">
      <w:rPr>
        <w:rStyle w:val="PageNumber"/>
        <w:noProof/>
        <w:szCs w:val="20"/>
      </w:rPr>
      <w:t>17</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199" w:rsidRDefault="00DF1199">
      <w:r>
        <w:separator/>
      </w:r>
    </w:p>
  </w:footnote>
  <w:footnote w:type="continuationSeparator" w:id="0">
    <w:p w:rsidR="00DF1199" w:rsidRDefault="00DF1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EE" w:rsidRDefault="009369EE">
    <w:pPr>
      <w:pStyle w:val="Header"/>
    </w:pPr>
    <w:r>
      <w:t>IBIS 5.1 draft v15</w:t>
    </w:r>
    <w:ins w:id="2904" w:author="Michael Mirmak" w:date="2012-05-29T20:53:00Z">
      <w:r w:rsidR="002E1E0C">
        <w:t>5</w:t>
      </w:r>
    </w:ins>
    <w:del w:id="2905" w:author="Michael Mirmak" w:date="2012-05-29T20:53:00Z">
      <w:r w:rsidDel="002E1E0C">
        <w:delText>0</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EE" w:rsidRDefault="009369EE" w:rsidP="00BC56BB">
    <w:pPr>
      <w:pStyle w:val="Header"/>
      <w:jc w:val="right"/>
    </w:pPr>
    <w:r>
      <w:t xml:space="preserve">IBIS 5.1 draft </w:t>
    </w:r>
    <w:del w:id="2906" w:author="Michael Mirmak" w:date="2012-05-29T20:53:00Z">
      <w:r w:rsidDel="002E1E0C">
        <w:delText>v150</w:delText>
      </w:r>
    </w:del>
    <w:ins w:id="2907" w:author="Michael Mirmak" w:date="2012-05-29T20:53:00Z">
      <w:r w:rsidR="002E1E0C">
        <w:t>v155</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5E4AB0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5">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8"/>
  </w:num>
  <w:num w:numId="15">
    <w:abstractNumId w:val="8"/>
  </w:num>
  <w:num w:numId="16">
    <w:abstractNumId w:val="11"/>
  </w:num>
  <w:num w:numId="17">
    <w:abstractNumId w:val="47"/>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5"/>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6"/>
  </w:num>
  <w:num w:numId="39">
    <w:abstractNumId w:val="15"/>
  </w:num>
  <w:num w:numId="40">
    <w:abstractNumId w:val="13"/>
    <w:lvlOverride w:ilvl="0">
      <w:startOverride w:val="1"/>
    </w:lvlOverride>
  </w:num>
  <w:num w:numId="41">
    <w:abstractNumId w:val="48"/>
    <w:lvlOverride w:ilvl="0">
      <w:startOverride w:val="1"/>
    </w:lvlOverride>
  </w:num>
  <w:num w:numId="42">
    <w:abstractNumId w:val="29"/>
  </w:num>
  <w:num w:numId="43">
    <w:abstractNumId w:val="37"/>
  </w:num>
  <w:num w:numId="44">
    <w:abstractNumId w:val="42"/>
  </w:num>
  <w:num w:numId="45">
    <w:abstractNumId w:val="41"/>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49"/>
  </w:num>
  <w:num w:numId="53">
    <w:abstractNumId w:val="26"/>
  </w:num>
  <w:num w:numId="54">
    <w:abstractNumId w:val="23"/>
  </w:num>
  <w:num w:numId="55">
    <w:abstractNumId w:val="43"/>
  </w:num>
  <w:num w:numId="56">
    <w:abstractNumId w:val="16"/>
  </w:num>
  <w:num w:numId="57">
    <w:abstractNumId w:val="20"/>
  </w:num>
  <w:num w:numId="58">
    <w:abstractNumId w:val="36"/>
  </w:num>
  <w:num w:numId="59">
    <w:abstractNumId w:val="44"/>
  </w:num>
  <w:num w:numId="60">
    <w:abstractNumId w:val="12"/>
  </w:num>
  <w:num w:numId="61">
    <w:abstractNumId w:val="14"/>
  </w:num>
  <w:num w:numId="62">
    <w:abstractNumId w:val="50"/>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36D61"/>
    <w:rsid w:val="0014149B"/>
    <w:rsid w:val="00143891"/>
    <w:rsid w:val="00143EA3"/>
    <w:rsid w:val="00144521"/>
    <w:rsid w:val="00144E8E"/>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FAA"/>
    <w:rsid w:val="0021168D"/>
    <w:rsid w:val="002135AB"/>
    <w:rsid w:val="00213D61"/>
    <w:rsid w:val="0021468E"/>
    <w:rsid w:val="00215EB4"/>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6A68"/>
    <w:rsid w:val="002478A2"/>
    <w:rsid w:val="00251CEA"/>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C0083"/>
    <w:rsid w:val="003C03EE"/>
    <w:rsid w:val="003C46AA"/>
    <w:rsid w:val="003C4739"/>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60EC"/>
    <w:rsid w:val="00427392"/>
    <w:rsid w:val="0043085F"/>
    <w:rsid w:val="004334A8"/>
    <w:rsid w:val="00435B6B"/>
    <w:rsid w:val="004444E4"/>
    <w:rsid w:val="004507CF"/>
    <w:rsid w:val="00451F94"/>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6C4B"/>
    <w:rsid w:val="004E6EA1"/>
    <w:rsid w:val="004F1136"/>
    <w:rsid w:val="004F1527"/>
    <w:rsid w:val="004F267D"/>
    <w:rsid w:val="004F6297"/>
    <w:rsid w:val="004F70D4"/>
    <w:rsid w:val="00500B80"/>
    <w:rsid w:val="005079E8"/>
    <w:rsid w:val="00507B36"/>
    <w:rsid w:val="00512C46"/>
    <w:rsid w:val="0051349A"/>
    <w:rsid w:val="00522AB4"/>
    <w:rsid w:val="00523B37"/>
    <w:rsid w:val="00523CC0"/>
    <w:rsid w:val="00524C69"/>
    <w:rsid w:val="00526735"/>
    <w:rsid w:val="005340A3"/>
    <w:rsid w:val="00534318"/>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52F3"/>
    <w:rsid w:val="00735AB9"/>
    <w:rsid w:val="00735AE5"/>
    <w:rsid w:val="00737631"/>
    <w:rsid w:val="0074016B"/>
    <w:rsid w:val="00740323"/>
    <w:rsid w:val="00743224"/>
    <w:rsid w:val="007436C5"/>
    <w:rsid w:val="00745D3F"/>
    <w:rsid w:val="00746108"/>
    <w:rsid w:val="00747BAB"/>
    <w:rsid w:val="00751ADD"/>
    <w:rsid w:val="00751FBE"/>
    <w:rsid w:val="007531DA"/>
    <w:rsid w:val="007561F3"/>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4245"/>
    <w:rsid w:val="007A5EE0"/>
    <w:rsid w:val="007A7867"/>
    <w:rsid w:val="007B0C44"/>
    <w:rsid w:val="007B162D"/>
    <w:rsid w:val="007B1C70"/>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223E"/>
    <w:rsid w:val="00882995"/>
    <w:rsid w:val="00882DB2"/>
    <w:rsid w:val="00885E8D"/>
    <w:rsid w:val="008864C6"/>
    <w:rsid w:val="0088689E"/>
    <w:rsid w:val="008869B8"/>
    <w:rsid w:val="00891090"/>
    <w:rsid w:val="008913DF"/>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04B64"/>
    <w:rsid w:val="00A14470"/>
    <w:rsid w:val="00A17816"/>
    <w:rsid w:val="00A17BF8"/>
    <w:rsid w:val="00A200FA"/>
    <w:rsid w:val="00A22CCD"/>
    <w:rsid w:val="00A23853"/>
    <w:rsid w:val="00A272DF"/>
    <w:rsid w:val="00A3091A"/>
    <w:rsid w:val="00A31B71"/>
    <w:rsid w:val="00A32769"/>
    <w:rsid w:val="00A36E21"/>
    <w:rsid w:val="00A40A1E"/>
    <w:rsid w:val="00A421E1"/>
    <w:rsid w:val="00A422E9"/>
    <w:rsid w:val="00A43A53"/>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63B6"/>
    <w:rsid w:val="00CA7016"/>
    <w:rsid w:val="00CB2456"/>
    <w:rsid w:val="00CB34D4"/>
    <w:rsid w:val="00CB43EA"/>
    <w:rsid w:val="00CB450D"/>
    <w:rsid w:val="00CB7D21"/>
    <w:rsid w:val="00CC27E0"/>
    <w:rsid w:val="00CC7354"/>
    <w:rsid w:val="00CC7DAE"/>
    <w:rsid w:val="00CD3286"/>
    <w:rsid w:val="00CD39A3"/>
    <w:rsid w:val="00CD7843"/>
    <w:rsid w:val="00CE1226"/>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333D"/>
    <w:rsid w:val="00D93523"/>
    <w:rsid w:val="00D95656"/>
    <w:rsid w:val="00D96E8F"/>
    <w:rsid w:val="00DA5A8F"/>
    <w:rsid w:val="00DA7924"/>
    <w:rsid w:val="00DB4113"/>
    <w:rsid w:val="00DB75EF"/>
    <w:rsid w:val="00DC3F22"/>
    <w:rsid w:val="00DC66DB"/>
    <w:rsid w:val="00DC6ADB"/>
    <w:rsid w:val="00DC72CD"/>
    <w:rsid w:val="00DD194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C27"/>
    <w:rsid w:val="00E00E0F"/>
    <w:rsid w:val="00E04898"/>
    <w:rsid w:val="00E06C11"/>
    <w:rsid w:val="00E11051"/>
    <w:rsid w:val="00E1255C"/>
    <w:rsid w:val="00E142BD"/>
    <w:rsid w:val="00E15061"/>
    <w:rsid w:val="00E20772"/>
    <w:rsid w:val="00E21868"/>
    <w:rsid w:val="00E22CF7"/>
    <w:rsid w:val="00E27102"/>
    <w:rsid w:val="00E275B5"/>
    <w:rsid w:val="00E34DA0"/>
    <w:rsid w:val="00E4106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480"/>
    <w:rsid w:val="00E60C71"/>
    <w:rsid w:val="00E6602D"/>
    <w:rsid w:val="00E6675E"/>
    <w:rsid w:val="00E668A3"/>
    <w:rsid w:val="00E67E01"/>
    <w:rsid w:val="00E7339F"/>
    <w:rsid w:val="00E75D57"/>
    <w:rsid w:val="00E80E1E"/>
    <w:rsid w:val="00E81CAD"/>
    <w:rsid w:val="00E86E4F"/>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35D5"/>
    <w:rsid w:val="00EC4BDC"/>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631C"/>
    <w:rsid w:val="00F77CAD"/>
    <w:rsid w:val="00F8146D"/>
    <w:rsid w:val="00F818FC"/>
    <w:rsid w:val="00F82180"/>
    <w:rsid w:val="00F85102"/>
    <w:rsid w:val="00F853A3"/>
    <w:rsid w:val="00F8611A"/>
    <w:rsid w:val="00F87EE4"/>
    <w:rsid w:val="00F9065F"/>
    <w:rsid w:val="00F941C5"/>
    <w:rsid w:val="00F9450B"/>
    <w:rsid w:val="00F94F99"/>
    <w:rsid w:val="00F955F2"/>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BDD"/>
    <w:rsid w:val="00FE2E85"/>
    <w:rsid w:val="00FE6A74"/>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0C28D-97F2-4E67-8871-09357549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203</Pages>
  <Words>61858</Words>
  <Characters>352595</Characters>
  <Application>Microsoft Office Word</Application>
  <DocSecurity>0</DocSecurity>
  <Lines>2938</Lines>
  <Paragraphs>827</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413626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9</cp:revision>
  <cp:lastPrinted>2012-04-26T00:14:00Z</cp:lastPrinted>
  <dcterms:created xsi:type="dcterms:W3CDTF">2012-05-30T02:46:00Z</dcterms:created>
  <dcterms:modified xsi:type="dcterms:W3CDTF">2012-05-30T04:03:00Z</dcterms:modified>
</cp:coreProperties>
</file>