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SimSun" w:hAnsi="Times New Roman" w:cs="Times New Roman"/>
          <w:b w:val="0"/>
          <w:bCs w:val="0"/>
          <w:color w:val="auto"/>
          <w:sz w:val="24"/>
          <w:szCs w:val="24"/>
          <w:lang w:eastAsia="zh-CN"/>
        </w:rPr>
        <w:id w:val="893222132"/>
        <w:docPartObj>
          <w:docPartGallery w:val="Table of Contents"/>
          <w:docPartUnique/>
        </w:docPartObj>
      </w:sdtPr>
      <w:sdtContent>
        <w:p w:rsidR="00AF3B49" w:rsidRDefault="00AF3B49" w:rsidP="00C73C4E">
          <w:pPr>
            <w:pStyle w:val="TOCHeading"/>
          </w:pPr>
          <w:r>
            <w:t>Contents</w:t>
          </w:r>
        </w:p>
        <w:p w:rsidR="0061245E" w:rsidRDefault="00334508">
          <w:pPr>
            <w:pStyle w:val="TOC1"/>
            <w:rPr>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hyperlink w:anchor="_Toc323155595" w:history="1">
            <w:r w:rsidR="0061245E" w:rsidRPr="00D23042">
              <w:rPr>
                <w:rStyle w:val="Hyperlink"/>
              </w:rPr>
              <w:t>1</w:t>
            </w:r>
            <w:r w:rsidR="0061245E">
              <w:rPr>
                <w:rFonts w:asciiTheme="minorHAnsi" w:eastAsiaTheme="minorEastAsia" w:hAnsiTheme="minorHAnsi" w:cstheme="minorBidi"/>
                <w:b w:val="0"/>
                <w:sz w:val="22"/>
                <w:szCs w:val="22"/>
              </w:rPr>
              <w:tab/>
            </w:r>
            <w:r w:rsidR="0061245E" w:rsidRPr="00D23042">
              <w:rPr>
                <w:rStyle w:val="Hyperlink"/>
              </w:rPr>
              <w:t>General Introduction</w:t>
            </w:r>
            <w:r w:rsidR="0061245E">
              <w:rPr>
                <w:webHidden/>
              </w:rPr>
              <w:tab/>
            </w:r>
            <w:r w:rsidR="0061245E">
              <w:rPr>
                <w:webHidden/>
              </w:rPr>
              <w:fldChar w:fldCharType="begin"/>
            </w:r>
            <w:r w:rsidR="0061245E">
              <w:rPr>
                <w:webHidden/>
              </w:rPr>
              <w:instrText xml:space="preserve"> PAGEREF _Toc323155595 \h </w:instrText>
            </w:r>
            <w:r w:rsidR="0061245E">
              <w:rPr>
                <w:webHidden/>
              </w:rPr>
            </w:r>
            <w:r w:rsidR="0061245E">
              <w:rPr>
                <w:webHidden/>
              </w:rPr>
              <w:fldChar w:fldCharType="separate"/>
            </w:r>
            <w:r w:rsidR="0061245E">
              <w:rPr>
                <w:webHidden/>
              </w:rPr>
              <w:t>2</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596" w:history="1">
            <w:r w:rsidR="0061245E" w:rsidRPr="00D23042">
              <w:rPr>
                <w:rStyle w:val="Hyperlink"/>
              </w:rPr>
              <w:t>2</w:t>
            </w:r>
            <w:r w:rsidR="0061245E">
              <w:rPr>
                <w:rFonts w:asciiTheme="minorHAnsi" w:eastAsiaTheme="minorEastAsia" w:hAnsiTheme="minorHAnsi" w:cstheme="minorBidi"/>
                <w:b w:val="0"/>
                <w:sz w:val="22"/>
                <w:szCs w:val="22"/>
              </w:rPr>
              <w:tab/>
            </w:r>
            <w:r w:rsidR="0061245E" w:rsidRPr="00D23042">
              <w:rPr>
                <w:rStyle w:val="Hyperlink"/>
              </w:rPr>
              <w:t>Statement of Intent</w:t>
            </w:r>
            <w:r w:rsidR="0061245E">
              <w:rPr>
                <w:webHidden/>
              </w:rPr>
              <w:tab/>
            </w:r>
            <w:r w:rsidR="0061245E">
              <w:rPr>
                <w:webHidden/>
              </w:rPr>
              <w:fldChar w:fldCharType="begin"/>
            </w:r>
            <w:r w:rsidR="0061245E">
              <w:rPr>
                <w:webHidden/>
              </w:rPr>
              <w:instrText xml:space="preserve"> PAGEREF _Toc323155596 \h </w:instrText>
            </w:r>
            <w:r w:rsidR="0061245E">
              <w:rPr>
                <w:webHidden/>
              </w:rPr>
            </w:r>
            <w:r w:rsidR="0061245E">
              <w:rPr>
                <w:webHidden/>
              </w:rPr>
              <w:fldChar w:fldCharType="separate"/>
            </w:r>
            <w:r w:rsidR="0061245E">
              <w:rPr>
                <w:webHidden/>
              </w:rPr>
              <w:t>3</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597" w:history="1">
            <w:r w:rsidR="0061245E" w:rsidRPr="00D23042">
              <w:rPr>
                <w:rStyle w:val="Hyperlink"/>
              </w:rPr>
              <w:t>3</w:t>
            </w:r>
            <w:r w:rsidR="0061245E">
              <w:rPr>
                <w:rFonts w:asciiTheme="minorHAnsi" w:eastAsiaTheme="minorEastAsia" w:hAnsiTheme="minorHAnsi" w:cstheme="minorBidi"/>
                <w:b w:val="0"/>
                <w:sz w:val="22"/>
                <w:szCs w:val="22"/>
              </w:rPr>
              <w:tab/>
            </w:r>
            <w:r w:rsidR="0061245E" w:rsidRPr="00D23042">
              <w:rPr>
                <w:rStyle w:val="Hyperlink"/>
              </w:rPr>
              <w:t>General Syntax Rules and Guidelines</w:t>
            </w:r>
            <w:r w:rsidR="0061245E">
              <w:rPr>
                <w:webHidden/>
              </w:rPr>
              <w:tab/>
            </w:r>
            <w:r w:rsidR="0061245E">
              <w:rPr>
                <w:webHidden/>
              </w:rPr>
              <w:fldChar w:fldCharType="begin"/>
            </w:r>
            <w:r w:rsidR="0061245E">
              <w:rPr>
                <w:webHidden/>
              </w:rPr>
              <w:instrText xml:space="preserve"> PAGEREF _Toc323155597 \h </w:instrText>
            </w:r>
            <w:r w:rsidR="0061245E">
              <w:rPr>
                <w:webHidden/>
              </w:rPr>
            </w:r>
            <w:r w:rsidR="0061245E">
              <w:rPr>
                <w:webHidden/>
              </w:rPr>
              <w:fldChar w:fldCharType="separate"/>
            </w:r>
            <w:r w:rsidR="0061245E">
              <w:rPr>
                <w:webHidden/>
              </w:rPr>
              <w:t>5</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598" w:history="1">
            <w:r w:rsidR="0061245E" w:rsidRPr="00D23042">
              <w:rPr>
                <w:rStyle w:val="Hyperlink"/>
              </w:rPr>
              <w:t>3A</w:t>
            </w:r>
            <w:r w:rsidR="0061245E">
              <w:rPr>
                <w:rFonts w:asciiTheme="minorHAnsi" w:eastAsiaTheme="minorEastAsia" w:hAnsiTheme="minorHAnsi" w:cstheme="minorBidi"/>
                <w:b w:val="0"/>
                <w:sz w:val="22"/>
                <w:szCs w:val="22"/>
              </w:rPr>
              <w:tab/>
            </w:r>
            <w:r w:rsidR="0061245E" w:rsidRPr="00D23042">
              <w:rPr>
                <w:rStyle w:val="Hyperlink"/>
              </w:rPr>
              <w:t>Keyword Hierarchy</w:t>
            </w:r>
            <w:r w:rsidR="0061245E">
              <w:rPr>
                <w:webHidden/>
              </w:rPr>
              <w:tab/>
            </w:r>
            <w:r w:rsidR="0061245E">
              <w:rPr>
                <w:webHidden/>
              </w:rPr>
              <w:fldChar w:fldCharType="begin"/>
            </w:r>
            <w:r w:rsidR="0061245E">
              <w:rPr>
                <w:webHidden/>
              </w:rPr>
              <w:instrText xml:space="preserve"> PAGEREF _Toc323155598 \h </w:instrText>
            </w:r>
            <w:r w:rsidR="0061245E">
              <w:rPr>
                <w:webHidden/>
              </w:rPr>
            </w:r>
            <w:r w:rsidR="0061245E">
              <w:rPr>
                <w:webHidden/>
              </w:rPr>
              <w:fldChar w:fldCharType="separate"/>
            </w:r>
            <w:r w:rsidR="0061245E">
              <w:rPr>
                <w:webHidden/>
              </w:rPr>
              <w:t>7</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599" w:history="1">
            <w:r w:rsidR="0061245E" w:rsidRPr="00D23042">
              <w:rPr>
                <w:rStyle w:val="Hyperlink"/>
              </w:rPr>
              <w:t>4</w:t>
            </w:r>
            <w:r w:rsidR="0061245E">
              <w:rPr>
                <w:rFonts w:asciiTheme="minorHAnsi" w:eastAsiaTheme="minorEastAsia" w:hAnsiTheme="minorHAnsi" w:cstheme="minorBidi"/>
                <w:b w:val="0"/>
                <w:sz w:val="22"/>
                <w:szCs w:val="22"/>
              </w:rPr>
              <w:tab/>
            </w:r>
            <w:r w:rsidR="0061245E" w:rsidRPr="00D23042">
              <w:rPr>
                <w:rStyle w:val="Hyperlink"/>
              </w:rPr>
              <w:t>File Header Information</w:t>
            </w:r>
            <w:r w:rsidR="0061245E">
              <w:rPr>
                <w:webHidden/>
              </w:rPr>
              <w:tab/>
            </w:r>
            <w:r w:rsidR="0061245E">
              <w:rPr>
                <w:webHidden/>
              </w:rPr>
              <w:fldChar w:fldCharType="begin"/>
            </w:r>
            <w:r w:rsidR="0061245E">
              <w:rPr>
                <w:webHidden/>
              </w:rPr>
              <w:instrText xml:space="preserve"> PAGEREF _Toc323155599 \h </w:instrText>
            </w:r>
            <w:r w:rsidR="0061245E">
              <w:rPr>
                <w:webHidden/>
              </w:rPr>
            </w:r>
            <w:r w:rsidR="0061245E">
              <w:rPr>
                <w:webHidden/>
              </w:rPr>
              <w:fldChar w:fldCharType="separate"/>
            </w:r>
            <w:r w:rsidR="0061245E">
              <w:rPr>
                <w:webHidden/>
              </w:rPr>
              <w:t>13</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0" w:history="1">
            <w:r w:rsidR="0061245E" w:rsidRPr="00D23042">
              <w:rPr>
                <w:rStyle w:val="Hyperlink"/>
              </w:rPr>
              <w:t>5</w:t>
            </w:r>
            <w:r w:rsidR="0061245E">
              <w:rPr>
                <w:rFonts w:asciiTheme="minorHAnsi" w:eastAsiaTheme="minorEastAsia" w:hAnsiTheme="minorHAnsi" w:cstheme="minorBidi"/>
                <w:b w:val="0"/>
                <w:sz w:val="22"/>
                <w:szCs w:val="22"/>
              </w:rPr>
              <w:tab/>
            </w:r>
            <w:r w:rsidR="0061245E" w:rsidRPr="00D23042">
              <w:rPr>
                <w:rStyle w:val="Hyperlink"/>
              </w:rPr>
              <w:t>Component Description</w:t>
            </w:r>
            <w:r w:rsidR="0061245E">
              <w:rPr>
                <w:webHidden/>
              </w:rPr>
              <w:tab/>
            </w:r>
            <w:r w:rsidR="0061245E">
              <w:rPr>
                <w:webHidden/>
              </w:rPr>
              <w:fldChar w:fldCharType="begin"/>
            </w:r>
            <w:r w:rsidR="0061245E">
              <w:rPr>
                <w:webHidden/>
              </w:rPr>
              <w:instrText xml:space="preserve"> PAGEREF _Toc323155600 \h </w:instrText>
            </w:r>
            <w:r w:rsidR="0061245E">
              <w:rPr>
                <w:webHidden/>
              </w:rPr>
            </w:r>
            <w:r w:rsidR="0061245E">
              <w:rPr>
                <w:webHidden/>
              </w:rPr>
              <w:fldChar w:fldCharType="separate"/>
            </w:r>
            <w:r w:rsidR="0061245E">
              <w:rPr>
                <w:webHidden/>
              </w:rPr>
              <w:t>15</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1" w:history="1">
            <w:r w:rsidR="0061245E" w:rsidRPr="00D23042">
              <w:rPr>
                <w:rStyle w:val="Hyperlink"/>
              </w:rPr>
              <w:t>6</w:t>
            </w:r>
            <w:r w:rsidR="0061245E">
              <w:rPr>
                <w:rFonts w:asciiTheme="minorHAnsi" w:eastAsiaTheme="minorEastAsia" w:hAnsiTheme="minorHAnsi" w:cstheme="minorBidi"/>
                <w:b w:val="0"/>
                <w:sz w:val="22"/>
                <w:szCs w:val="22"/>
              </w:rPr>
              <w:tab/>
            </w:r>
            <w:r w:rsidR="0061245E" w:rsidRPr="00D23042">
              <w:rPr>
                <w:rStyle w:val="Hyperlink"/>
              </w:rPr>
              <w:t>Model Statement</w:t>
            </w:r>
            <w:r w:rsidR="0061245E">
              <w:rPr>
                <w:webHidden/>
              </w:rPr>
              <w:tab/>
            </w:r>
            <w:r w:rsidR="0061245E">
              <w:rPr>
                <w:webHidden/>
              </w:rPr>
              <w:fldChar w:fldCharType="begin"/>
            </w:r>
            <w:r w:rsidR="0061245E">
              <w:rPr>
                <w:webHidden/>
              </w:rPr>
              <w:instrText xml:space="preserve"> PAGEREF _Toc323155601 \h </w:instrText>
            </w:r>
            <w:r w:rsidR="0061245E">
              <w:rPr>
                <w:webHidden/>
              </w:rPr>
            </w:r>
            <w:r w:rsidR="0061245E">
              <w:rPr>
                <w:webHidden/>
              </w:rPr>
              <w:fldChar w:fldCharType="separate"/>
            </w:r>
            <w:r w:rsidR="0061245E">
              <w:rPr>
                <w:webHidden/>
              </w:rPr>
              <w:t>26</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2" w:history="1">
            <w:r w:rsidR="0061245E" w:rsidRPr="00D23042">
              <w:rPr>
                <w:rStyle w:val="Hyperlink"/>
              </w:rPr>
              <w:t>6A</w:t>
            </w:r>
            <w:r w:rsidR="0061245E">
              <w:rPr>
                <w:rFonts w:asciiTheme="minorHAnsi" w:eastAsiaTheme="minorEastAsia" w:hAnsiTheme="minorHAnsi" w:cstheme="minorBidi"/>
                <w:b w:val="0"/>
                <w:sz w:val="22"/>
                <w:szCs w:val="22"/>
              </w:rPr>
              <w:tab/>
            </w:r>
            <w:r w:rsidR="0061245E" w:rsidRPr="00D23042">
              <w:rPr>
                <w:rStyle w:val="Hyperlink"/>
              </w:rPr>
              <w:t>Add Submodel Description</w:t>
            </w:r>
            <w:r w:rsidR="0061245E">
              <w:rPr>
                <w:webHidden/>
              </w:rPr>
              <w:tab/>
            </w:r>
            <w:r w:rsidR="0061245E">
              <w:rPr>
                <w:webHidden/>
              </w:rPr>
              <w:fldChar w:fldCharType="begin"/>
            </w:r>
            <w:r w:rsidR="0061245E">
              <w:rPr>
                <w:webHidden/>
              </w:rPr>
              <w:instrText xml:space="preserve"> PAGEREF _Toc323155602 \h </w:instrText>
            </w:r>
            <w:r w:rsidR="0061245E">
              <w:rPr>
                <w:webHidden/>
              </w:rPr>
            </w:r>
            <w:r w:rsidR="0061245E">
              <w:rPr>
                <w:webHidden/>
              </w:rPr>
              <w:fldChar w:fldCharType="separate"/>
            </w:r>
            <w:r w:rsidR="0061245E">
              <w:rPr>
                <w:webHidden/>
              </w:rPr>
              <w:t>72</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3" w:history="1">
            <w:r w:rsidR="0061245E" w:rsidRPr="00D23042">
              <w:rPr>
                <w:rStyle w:val="Hyperlink"/>
              </w:rPr>
              <w:t>6B</w:t>
            </w:r>
            <w:r w:rsidR="0061245E">
              <w:rPr>
                <w:rFonts w:asciiTheme="minorHAnsi" w:eastAsiaTheme="minorEastAsia" w:hAnsiTheme="minorHAnsi" w:cstheme="minorBidi"/>
                <w:b w:val="0"/>
                <w:sz w:val="22"/>
                <w:szCs w:val="22"/>
              </w:rPr>
              <w:tab/>
            </w:r>
            <w:r w:rsidR="0061245E" w:rsidRPr="00D23042">
              <w:rPr>
                <w:rStyle w:val="Hyperlink"/>
              </w:rPr>
              <w:t>Multi-Lingual Model Extensions</w:t>
            </w:r>
            <w:r w:rsidR="0061245E">
              <w:rPr>
                <w:webHidden/>
              </w:rPr>
              <w:tab/>
            </w:r>
            <w:r w:rsidR="0061245E">
              <w:rPr>
                <w:webHidden/>
              </w:rPr>
              <w:fldChar w:fldCharType="begin"/>
            </w:r>
            <w:r w:rsidR="0061245E">
              <w:rPr>
                <w:webHidden/>
              </w:rPr>
              <w:instrText xml:space="preserve"> PAGEREF _Toc323155603 \h </w:instrText>
            </w:r>
            <w:r w:rsidR="0061245E">
              <w:rPr>
                <w:webHidden/>
              </w:rPr>
            </w:r>
            <w:r w:rsidR="0061245E">
              <w:rPr>
                <w:webHidden/>
              </w:rPr>
              <w:fldChar w:fldCharType="separate"/>
            </w:r>
            <w:r w:rsidR="0061245E">
              <w:rPr>
                <w:webHidden/>
              </w:rPr>
              <w:t>85</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4" w:history="1">
            <w:r w:rsidR="0061245E" w:rsidRPr="00D23042">
              <w:rPr>
                <w:rStyle w:val="Hyperlink"/>
              </w:rPr>
              <w:t>6C</w:t>
            </w:r>
            <w:r w:rsidR="0061245E">
              <w:rPr>
                <w:rFonts w:asciiTheme="minorHAnsi" w:eastAsiaTheme="minorEastAsia" w:hAnsiTheme="minorHAnsi" w:cstheme="minorBidi"/>
                <w:b w:val="0"/>
                <w:sz w:val="22"/>
                <w:szCs w:val="22"/>
              </w:rPr>
              <w:tab/>
            </w:r>
            <w:r w:rsidR="0061245E" w:rsidRPr="00D23042">
              <w:rPr>
                <w:rStyle w:val="Hyperlink"/>
              </w:rPr>
              <w:t>Algorithmic Modeling Interface (AMI)</w:t>
            </w:r>
            <w:r w:rsidR="0061245E">
              <w:rPr>
                <w:webHidden/>
              </w:rPr>
              <w:tab/>
            </w:r>
            <w:r w:rsidR="0061245E">
              <w:rPr>
                <w:webHidden/>
              </w:rPr>
              <w:fldChar w:fldCharType="begin"/>
            </w:r>
            <w:r w:rsidR="0061245E">
              <w:rPr>
                <w:webHidden/>
              </w:rPr>
              <w:instrText xml:space="preserve"> PAGEREF _Toc323155604 \h </w:instrText>
            </w:r>
            <w:r w:rsidR="0061245E">
              <w:rPr>
                <w:webHidden/>
              </w:rPr>
            </w:r>
            <w:r w:rsidR="0061245E">
              <w:rPr>
                <w:webHidden/>
              </w:rPr>
              <w:fldChar w:fldCharType="separate"/>
            </w:r>
            <w:r w:rsidR="0061245E">
              <w:rPr>
                <w:webHidden/>
              </w:rPr>
              <w:t>120</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5" w:history="1">
            <w:r w:rsidR="0061245E" w:rsidRPr="00D23042">
              <w:rPr>
                <w:rStyle w:val="Hyperlink"/>
              </w:rPr>
              <w:t>6D</w:t>
            </w:r>
            <w:r w:rsidR="0061245E">
              <w:rPr>
                <w:rFonts w:asciiTheme="minorHAnsi" w:eastAsiaTheme="minorEastAsia" w:hAnsiTheme="minorHAnsi" w:cstheme="minorBidi"/>
                <w:b w:val="0"/>
                <w:sz w:val="22"/>
                <w:szCs w:val="22"/>
              </w:rPr>
              <w:tab/>
            </w:r>
            <w:r w:rsidR="0061245E" w:rsidRPr="00D23042">
              <w:rPr>
                <w:rStyle w:val="Hyperlink"/>
              </w:rPr>
              <w:t>Test Load and Data Description</w:t>
            </w:r>
            <w:r w:rsidR="0061245E">
              <w:rPr>
                <w:webHidden/>
              </w:rPr>
              <w:tab/>
            </w:r>
            <w:r w:rsidR="0061245E">
              <w:rPr>
                <w:webHidden/>
              </w:rPr>
              <w:fldChar w:fldCharType="begin"/>
            </w:r>
            <w:r w:rsidR="0061245E">
              <w:rPr>
                <w:webHidden/>
              </w:rPr>
              <w:instrText xml:space="preserve"> PAGEREF _Toc323155605 \h </w:instrText>
            </w:r>
            <w:r w:rsidR="0061245E">
              <w:rPr>
                <w:webHidden/>
              </w:rPr>
            </w:r>
            <w:r w:rsidR="0061245E">
              <w:rPr>
                <w:webHidden/>
              </w:rPr>
              <w:fldChar w:fldCharType="separate"/>
            </w:r>
            <w:r w:rsidR="0061245E">
              <w:rPr>
                <w:webHidden/>
              </w:rPr>
              <w:t>123</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6" w:history="1">
            <w:r w:rsidR="0061245E" w:rsidRPr="00D23042">
              <w:rPr>
                <w:rStyle w:val="Hyperlink"/>
              </w:rPr>
              <w:t>7</w:t>
            </w:r>
            <w:r w:rsidR="0061245E">
              <w:rPr>
                <w:rFonts w:asciiTheme="minorHAnsi" w:eastAsiaTheme="minorEastAsia" w:hAnsiTheme="minorHAnsi" w:cstheme="minorBidi"/>
                <w:b w:val="0"/>
                <w:sz w:val="22"/>
                <w:szCs w:val="22"/>
              </w:rPr>
              <w:tab/>
            </w:r>
            <w:r w:rsidR="0061245E" w:rsidRPr="00D23042">
              <w:rPr>
                <w:rStyle w:val="Hyperlink"/>
              </w:rPr>
              <w:t>Package Modeling</w:t>
            </w:r>
            <w:r w:rsidR="0061245E">
              <w:rPr>
                <w:webHidden/>
              </w:rPr>
              <w:tab/>
            </w:r>
            <w:r w:rsidR="0061245E">
              <w:rPr>
                <w:webHidden/>
              </w:rPr>
              <w:fldChar w:fldCharType="begin"/>
            </w:r>
            <w:r w:rsidR="0061245E">
              <w:rPr>
                <w:webHidden/>
              </w:rPr>
              <w:instrText xml:space="preserve"> PAGEREF _Toc323155606 \h </w:instrText>
            </w:r>
            <w:r w:rsidR="0061245E">
              <w:rPr>
                <w:webHidden/>
              </w:rPr>
            </w:r>
            <w:r w:rsidR="0061245E">
              <w:rPr>
                <w:webHidden/>
              </w:rPr>
              <w:fldChar w:fldCharType="separate"/>
            </w:r>
            <w:r w:rsidR="0061245E">
              <w:rPr>
                <w:webHidden/>
              </w:rPr>
              <w:t>127</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7" w:history="1">
            <w:r w:rsidR="0061245E" w:rsidRPr="00D23042">
              <w:rPr>
                <w:rStyle w:val="Hyperlink"/>
              </w:rPr>
              <w:t>8</w:t>
            </w:r>
            <w:r w:rsidR="0061245E">
              <w:rPr>
                <w:rFonts w:asciiTheme="minorHAnsi" w:eastAsiaTheme="minorEastAsia" w:hAnsiTheme="minorHAnsi" w:cstheme="minorBidi"/>
                <w:b w:val="0"/>
                <w:sz w:val="22"/>
                <w:szCs w:val="22"/>
              </w:rPr>
              <w:tab/>
            </w:r>
            <w:r w:rsidR="0061245E" w:rsidRPr="00D23042">
              <w:rPr>
                <w:rStyle w:val="Hyperlink"/>
              </w:rPr>
              <w:t>Electrical Board Description</w:t>
            </w:r>
            <w:r w:rsidR="0061245E">
              <w:rPr>
                <w:webHidden/>
              </w:rPr>
              <w:tab/>
            </w:r>
            <w:r w:rsidR="0061245E">
              <w:rPr>
                <w:webHidden/>
              </w:rPr>
              <w:fldChar w:fldCharType="begin"/>
            </w:r>
            <w:r w:rsidR="0061245E">
              <w:rPr>
                <w:webHidden/>
              </w:rPr>
              <w:instrText xml:space="preserve"> PAGEREF _Toc323155607 \h </w:instrText>
            </w:r>
            <w:r w:rsidR="0061245E">
              <w:rPr>
                <w:webHidden/>
              </w:rPr>
            </w:r>
            <w:r w:rsidR="0061245E">
              <w:rPr>
                <w:webHidden/>
              </w:rPr>
              <w:fldChar w:fldCharType="separate"/>
            </w:r>
            <w:r w:rsidR="0061245E">
              <w:rPr>
                <w:webHidden/>
              </w:rPr>
              <w:t>140</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8" w:history="1">
            <w:r w:rsidR="0061245E" w:rsidRPr="00D23042">
              <w:rPr>
                <w:rStyle w:val="Hyperlink"/>
              </w:rPr>
              <w:t>9</w:t>
            </w:r>
            <w:r w:rsidR="0061245E">
              <w:rPr>
                <w:rFonts w:asciiTheme="minorHAnsi" w:eastAsiaTheme="minorEastAsia" w:hAnsiTheme="minorHAnsi" w:cstheme="minorBidi"/>
                <w:b w:val="0"/>
                <w:sz w:val="22"/>
                <w:szCs w:val="22"/>
              </w:rPr>
              <w:tab/>
            </w:r>
            <w:r w:rsidR="0061245E" w:rsidRPr="00D23042">
              <w:rPr>
                <w:rStyle w:val="Hyperlink"/>
              </w:rPr>
              <w:t>Notes on Data Derivation Method</w:t>
            </w:r>
            <w:r w:rsidR="0061245E">
              <w:rPr>
                <w:webHidden/>
              </w:rPr>
              <w:tab/>
            </w:r>
            <w:r w:rsidR="0061245E">
              <w:rPr>
                <w:webHidden/>
              </w:rPr>
              <w:fldChar w:fldCharType="begin"/>
            </w:r>
            <w:r w:rsidR="0061245E">
              <w:rPr>
                <w:webHidden/>
              </w:rPr>
              <w:instrText xml:space="preserve"> PAGEREF _Toc323155608 \h </w:instrText>
            </w:r>
            <w:r w:rsidR="0061245E">
              <w:rPr>
                <w:webHidden/>
              </w:rPr>
            </w:r>
            <w:r w:rsidR="0061245E">
              <w:rPr>
                <w:webHidden/>
              </w:rPr>
              <w:fldChar w:fldCharType="separate"/>
            </w:r>
            <w:r w:rsidR="0061245E">
              <w:rPr>
                <w:webHidden/>
              </w:rPr>
              <w:t>150</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09" w:history="1">
            <w:r w:rsidR="0061245E" w:rsidRPr="00D23042">
              <w:rPr>
                <w:rStyle w:val="Hyperlink"/>
              </w:rPr>
              <w:t>10</w:t>
            </w:r>
            <w:r w:rsidR="0061245E">
              <w:rPr>
                <w:rFonts w:asciiTheme="minorHAnsi" w:eastAsiaTheme="minorEastAsia" w:hAnsiTheme="minorHAnsi" w:cstheme="minorBidi"/>
                <w:b w:val="0"/>
                <w:sz w:val="22"/>
                <w:szCs w:val="22"/>
              </w:rPr>
              <w:tab/>
            </w:r>
            <w:r w:rsidR="0061245E" w:rsidRPr="00D23042">
              <w:rPr>
                <w:rStyle w:val="Hyperlink"/>
              </w:rPr>
              <w:t>Notes on Algorithmic Modeling Interface and Programming Guide</w:t>
            </w:r>
            <w:r w:rsidR="0061245E">
              <w:rPr>
                <w:webHidden/>
              </w:rPr>
              <w:tab/>
            </w:r>
            <w:r w:rsidR="0061245E">
              <w:rPr>
                <w:webHidden/>
              </w:rPr>
              <w:fldChar w:fldCharType="begin"/>
            </w:r>
            <w:r w:rsidR="0061245E">
              <w:rPr>
                <w:webHidden/>
              </w:rPr>
              <w:instrText xml:space="preserve"> PAGEREF _Toc323155609 \h </w:instrText>
            </w:r>
            <w:r w:rsidR="0061245E">
              <w:rPr>
                <w:webHidden/>
              </w:rPr>
            </w:r>
            <w:r w:rsidR="0061245E">
              <w:rPr>
                <w:webHidden/>
              </w:rPr>
              <w:fldChar w:fldCharType="separate"/>
            </w:r>
            <w:r w:rsidR="0061245E">
              <w:rPr>
                <w:webHidden/>
              </w:rPr>
              <w:t>156</w:t>
            </w:r>
            <w:r w:rsidR="0061245E">
              <w:rPr>
                <w:webHidden/>
              </w:rPr>
              <w:fldChar w:fldCharType="end"/>
            </w:r>
          </w:hyperlink>
        </w:p>
        <w:p w:rsidR="0061245E" w:rsidRDefault="004564A0">
          <w:pPr>
            <w:pStyle w:val="TOC2"/>
            <w:tabs>
              <w:tab w:val="left" w:pos="1260"/>
              <w:tab w:val="right" w:leader="dot" w:pos="9580"/>
            </w:tabs>
            <w:rPr>
              <w:rFonts w:asciiTheme="minorHAnsi" w:eastAsiaTheme="minorEastAsia" w:hAnsiTheme="minorHAnsi" w:cstheme="minorBidi"/>
              <w:noProof/>
              <w:sz w:val="22"/>
              <w:szCs w:val="22"/>
            </w:rPr>
          </w:pPr>
          <w:hyperlink w:anchor="_Toc323155610" w:history="1">
            <w:r w:rsidR="0061245E" w:rsidRPr="00D23042">
              <w:rPr>
                <w:rStyle w:val="Hyperlink"/>
                <w:noProof/>
              </w:rPr>
              <w:t>10.1</w:t>
            </w:r>
            <w:r w:rsidR="0061245E">
              <w:rPr>
                <w:rFonts w:asciiTheme="minorHAnsi" w:eastAsiaTheme="minorEastAsia" w:hAnsiTheme="minorHAnsi" w:cstheme="minorBidi"/>
                <w:noProof/>
                <w:sz w:val="22"/>
                <w:szCs w:val="22"/>
              </w:rPr>
              <w:tab/>
            </w:r>
            <w:r w:rsidR="0061245E" w:rsidRPr="00D23042">
              <w:rPr>
                <w:rStyle w:val="Hyperlink"/>
                <w:noProof/>
              </w:rPr>
              <w:t>Overview</w:t>
            </w:r>
            <w:r w:rsidR="0061245E">
              <w:rPr>
                <w:noProof/>
                <w:webHidden/>
              </w:rPr>
              <w:tab/>
            </w:r>
            <w:r w:rsidR="0061245E">
              <w:rPr>
                <w:noProof/>
                <w:webHidden/>
              </w:rPr>
              <w:fldChar w:fldCharType="begin"/>
            </w:r>
            <w:r w:rsidR="0061245E">
              <w:rPr>
                <w:noProof/>
                <w:webHidden/>
              </w:rPr>
              <w:instrText xml:space="preserve"> PAGEREF _Toc323155610 \h </w:instrText>
            </w:r>
            <w:r w:rsidR="0061245E">
              <w:rPr>
                <w:noProof/>
                <w:webHidden/>
              </w:rPr>
            </w:r>
            <w:r w:rsidR="0061245E">
              <w:rPr>
                <w:noProof/>
                <w:webHidden/>
              </w:rPr>
              <w:fldChar w:fldCharType="separate"/>
            </w:r>
            <w:r w:rsidR="0061245E">
              <w:rPr>
                <w:noProof/>
                <w:webHidden/>
              </w:rPr>
              <w:t>156</w:t>
            </w:r>
            <w:r w:rsidR="0061245E">
              <w:rPr>
                <w:noProof/>
                <w:webHidden/>
              </w:rPr>
              <w:fldChar w:fldCharType="end"/>
            </w:r>
          </w:hyperlink>
        </w:p>
        <w:p w:rsidR="0061245E" w:rsidRDefault="004564A0">
          <w:pPr>
            <w:pStyle w:val="TOC2"/>
            <w:tabs>
              <w:tab w:val="left" w:pos="1260"/>
              <w:tab w:val="right" w:leader="dot" w:pos="9580"/>
            </w:tabs>
            <w:rPr>
              <w:rFonts w:asciiTheme="minorHAnsi" w:eastAsiaTheme="minorEastAsia" w:hAnsiTheme="minorHAnsi" w:cstheme="minorBidi"/>
              <w:noProof/>
              <w:sz w:val="22"/>
              <w:szCs w:val="22"/>
            </w:rPr>
          </w:pPr>
          <w:hyperlink w:anchor="_Toc323155611" w:history="1">
            <w:r w:rsidR="0061245E" w:rsidRPr="00D23042">
              <w:rPr>
                <w:rStyle w:val="Hyperlink"/>
                <w:noProof/>
              </w:rPr>
              <w:t>10.2</w:t>
            </w:r>
            <w:r w:rsidR="0061245E">
              <w:rPr>
                <w:rFonts w:asciiTheme="minorHAnsi" w:eastAsiaTheme="minorEastAsia" w:hAnsiTheme="minorHAnsi" w:cstheme="minorBidi"/>
                <w:noProof/>
                <w:sz w:val="22"/>
                <w:szCs w:val="22"/>
              </w:rPr>
              <w:tab/>
            </w:r>
            <w:r w:rsidR="0061245E" w:rsidRPr="00D23042">
              <w:rPr>
                <w:rStyle w:val="Hyperlink"/>
                <w:noProof/>
              </w:rPr>
              <w:t>Application Scenarios</w:t>
            </w:r>
            <w:r w:rsidR="0061245E">
              <w:rPr>
                <w:noProof/>
                <w:webHidden/>
              </w:rPr>
              <w:tab/>
            </w:r>
            <w:r w:rsidR="0061245E">
              <w:rPr>
                <w:noProof/>
                <w:webHidden/>
              </w:rPr>
              <w:fldChar w:fldCharType="begin"/>
            </w:r>
            <w:r w:rsidR="0061245E">
              <w:rPr>
                <w:noProof/>
                <w:webHidden/>
              </w:rPr>
              <w:instrText xml:space="preserve"> PAGEREF _Toc323155611 \h </w:instrText>
            </w:r>
            <w:r w:rsidR="0061245E">
              <w:rPr>
                <w:noProof/>
                <w:webHidden/>
              </w:rPr>
            </w:r>
            <w:r w:rsidR="0061245E">
              <w:rPr>
                <w:noProof/>
                <w:webHidden/>
              </w:rPr>
              <w:fldChar w:fldCharType="separate"/>
            </w:r>
            <w:r w:rsidR="0061245E">
              <w:rPr>
                <w:noProof/>
                <w:webHidden/>
              </w:rPr>
              <w:t>156</w:t>
            </w:r>
            <w:r w:rsidR="0061245E">
              <w:rPr>
                <w:noProof/>
                <w:webHidden/>
              </w:rPr>
              <w:fldChar w:fldCharType="end"/>
            </w:r>
          </w:hyperlink>
        </w:p>
        <w:p w:rsidR="0061245E" w:rsidRDefault="004564A0">
          <w:pPr>
            <w:pStyle w:val="TOC3"/>
            <w:tabs>
              <w:tab w:val="left" w:pos="1440"/>
              <w:tab w:val="right" w:leader="dot" w:pos="9580"/>
            </w:tabs>
            <w:rPr>
              <w:rFonts w:asciiTheme="minorHAnsi" w:eastAsiaTheme="minorEastAsia" w:hAnsiTheme="minorHAnsi" w:cstheme="minorBidi"/>
              <w:noProof/>
              <w:sz w:val="22"/>
              <w:szCs w:val="22"/>
            </w:rPr>
          </w:pPr>
          <w:hyperlink w:anchor="_Toc323155612" w:history="1">
            <w:r w:rsidR="0061245E" w:rsidRPr="00D23042">
              <w:rPr>
                <w:rStyle w:val="Hyperlink"/>
                <w:noProof/>
                <w:lang w:eastAsia="en-US"/>
              </w:rPr>
              <w:t>10.2.1</w:t>
            </w:r>
            <w:r w:rsidR="0061245E">
              <w:rPr>
                <w:rFonts w:asciiTheme="minorHAnsi" w:eastAsiaTheme="minorEastAsia" w:hAnsiTheme="minorHAnsi" w:cstheme="minorBidi"/>
                <w:noProof/>
                <w:sz w:val="22"/>
                <w:szCs w:val="22"/>
              </w:rPr>
              <w:tab/>
            </w:r>
            <w:r w:rsidR="0061245E" w:rsidRPr="00D23042">
              <w:rPr>
                <w:rStyle w:val="Hyperlink"/>
                <w:noProof/>
                <w:lang w:eastAsia="en-US"/>
              </w:rPr>
              <w:t>Statistical simulations</w:t>
            </w:r>
            <w:r w:rsidR="0061245E">
              <w:rPr>
                <w:noProof/>
                <w:webHidden/>
              </w:rPr>
              <w:tab/>
            </w:r>
            <w:r w:rsidR="0061245E">
              <w:rPr>
                <w:noProof/>
                <w:webHidden/>
              </w:rPr>
              <w:fldChar w:fldCharType="begin"/>
            </w:r>
            <w:r w:rsidR="0061245E">
              <w:rPr>
                <w:noProof/>
                <w:webHidden/>
              </w:rPr>
              <w:instrText xml:space="preserve"> PAGEREF _Toc323155612 \h </w:instrText>
            </w:r>
            <w:r w:rsidR="0061245E">
              <w:rPr>
                <w:noProof/>
                <w:webHidden/>
              </w:rPr>
            </w:r>
            <w:r w:rsidR="0061245E">
              <w:rPr>
                <w:noProof/>
                <w:webHidden/>
              </w:rPr>
              <w:fldChar w:fldCharType="separate"/>
            </w:r>
            <w:r w:rsidR="0061245E">
              <w:rPr>
                <w:noProof/>
                <w:webHidden/>
              </w:rPr>
              <w:t>157</w:t>
            </w:r>
            <w:r w:rsidR="0061245E">
              <w:rPr>
                <w:noProof/>
                <w:webHidden/>
              </w:rPr>
              <w:fldChar w:fldCharType="end"/>
            </w:r>
          </w:hyperlink>
        </w:p>
        <w:p w:rsidR="0061245E" w:rsidRDefault="004564A0">
          <w:pPr>
            <w:pStyle w:val="TOC3"/>
            <w:tabs>
              <w:tab w:val="left" w:pos="1440"/>
              <w:tab w:val="right" w:leader="dot" w:pos="9580"/>
            </w:tabs>
            <w:rPr>
              <w:rFonts w:asciiTheme="minorHAnsi" w:eastAsiaTheme="minorEastAsia" w:hAnsiTheme="minorHAnsi" w:cstheme="minorBidi"/>
              <w:noProof/>
              <w:sz w:val="22"/>
              <w:szCs w:val="22"/>
            </w:rPr>
          </w:pPr>
          <w:hyperlink w:anchor="_Toc323155613" w:history="1">
            <w:r w:rsidR="0061245E" w:rsidRPr="00D23042">
              <w:rPr>
                <w:rStyle w:val="Hyperlink"/>
                <w:noProof/>
                <w:lang w:eastAsia="en-US"/>
              </w:rPr>
              <w:t>10.2.2</w:t>
            </w:r>
            <w:r w:rsidR="0061245E">
              <w:rPr>
                <w:rFonts w:asciiTheme="minorHAnsi" w:eastAsiaTheme="minorEastAsia" w:hAnsiTheme="minorHAnsi" w:cstheme="minorBidi"/>
                <w:noProof/>
                <w:sz w:val="22"/>
                <w:szCs w:val="22"/>
              </w:rPr>
              <w:tab/>
            </w:r>
            <w:r w:rsidR="0061245E" w:rsidRPr="00D23042">
              <w:rPr>
                <w:rStyle w:val="Hyperlink"/>
                <w:noProof/>
                <w:lang w:eastAsia="en-US"/>
              </w:rPr>
              <w:t>Time domain simulations</w:t>
            </w:r>
            <w:r w:rsidR="0061245E">
              <w:rPr>
                <w:noProof/>
                <w:webHidden/>
              </w:rPr>
              <w:tab/>
            </w:r>
            <w:r w:rsidR="0061245E">
              <w:rPr>
                <w:noProof/>
                <w:webHidden/>
              </w:rPr>
              <w:fldChar w:fldCharType="begin"/>
            </w:r>
            <w:r w:rsidR="0061245E">
              <w:rPr>
                <w:noProof/>
                <w:webHidden/>
              </w:rPr>
              <w:instrText xml:space="preserve"> PAGEREF _Toc323155613 \h </w:instrText>
            </w:r>
            <w:r w:rsidR="0061245E">
              <w:rPr>
                <w:noProof/>
                <w:webHidden/>
              </w:rPr>
            </w:r>
            <w:r w:rsidR="0061245E">
              <w:rPr>
                <w:noProof/>
                <w:webHidden/>
              </w:rPr>
              <w:fldChar w:fldCharType="separate"/>
            </w:r>
            <w:r w:rsidR="0061245E">
              <w:rPr>
                <w:noProof/>
                <w:webHidden/>
              </w:rPr>
              <w:t>158</w:t>
            </w:r>
            <w:r w:rsidR="0061245E">
              <w:rPr>
                <w:noProof/>
                <w:webHidden/>
              </w:rPr>
              <w:fldChar w:fldCharType="end"/>
            </w:r>
          </w:hyperlink>
        </w:p>
        <w:p w:rsidR="0061245E" w:rsidRDefault="004564A0">
          <w:pPr>
            <w:pStyle w:val="TOC3"/>
            <w:tabs>
              <w:tab w:val="left" w:pos="1440"/>
              <w:tab w:val="right" w:leader="dot" w:pos="9580"/>
            </w:tabs>
            <w:rPr>
              <w:rFonts w:asciiTheme="minorHAnsi" w:eastAsiaTheme="minorEastAsia" w:hAnsiTheme="minorHAnsi" w:cstheme="minorBidi"/>
              <w:noProof/>
              <w:sz w:val="22"/>
              <w:szCs w:val="22"/>
            </w:rPr>
          </w:pPr>
          <w:hyperlink w:anchor="_Toc323155614" w:history="1">
            <w:r w:rsidR="0061245E" w:rsidRPr="00D23042">
              <w:rPr>
                <w:rStyle w:val="Hyperlink"/>
                <w:noProof/>
                <w:lang w:eastAsia="en-US"/>
              </w:rPr>
              <w:t>10.2.3</w:t>
            </w:r>
            <w:r w:rsidR="0061245E">
              <w:rPr>
                <w:rFonts w:asciiTheme="minorHAnsi" w:eastAsiaTheme="minorEastAsia" w:hAnsiTheme="minorHAnsi" w:cstheme="minorBidi"/>
                <w:noProof/>
                <w:sz w:val="22"/>
                <w:szCs w:val="22"/>
              </w:rPr>
              <w:tab/>
            </w:r>
            <w:r w:rsidR="0061245E" w:rsidRPr="00D23042">
              <w:rPr>
                <w:rStyle w:val="Hyperlink"/>
                <w:noProof/>
                <w:lang w:eastAsia="en-US"/>
              </w:rPr>
              <w:t>Reference Flows</w:t>
            </w:r>
            <w:r w:rsidR="0061245E">
              <w:rPr>
                <w:noProof/>
                <w:webHidden/>
              </w:rPr>
              <w:tab/>
            </w:r>
            <w:r w:rsidR="0061245E">
              <w:rPr>
                <w:noProof/>
                <w:webHidden/>
              </w:rPr>
              <w:fldChar w:fldCharType="begin"/>
            </w:r>
            <w:r w:rsidR="0061245E">
              <w:rPr>
                <w:noProof/>
                <w:webHidden/>
              </w:rPr>
              <w:instrText xml:space="preserve"> PAGEREF _Toc323155614 \h </w:instrText>
            </w:r>
            <w:r w:rsidR="0061245E">
              <w:rPr>
                <w:noProof/>
                <w:webHidden/>
              </w:rPr>
            </w:r>
            <w:r w:rsidR="0061245E">
              <w:rPr>
                <w:noProof/>
                <w:webHidden/>
              </w:rPr>
              <w:fldChar w:fldCharType="separate"/>
            </w:r>
            <w:r w:rsidR="0061245E">
              <w:rPr>
                <w:noProof/>
                <w:webHidden/>
              </w:rPr>
              <w:t>159</w:t>
            </w:r>
            <w:r w:rsidR="0061245E">
              <w:rPr>
                <w:noProof/>
                <w:webHidden/>
              </w:rPr>
              <w:fldChar w:fldCharType="end"/>
            </w:r>
          </w:hyperlink>
        </w:p>
        <w:p w:rsidR="0061245E" w:rsidRDefault="004564A0">
          <w:pPr>
            <w:pStyle w:val="TOC2"/>
            <w:tabs>
              <w:tab w:val="left" w:pos="1260"/>
              <w:tab w:val="right" w:leader="dot" w:pos="9580"/>
            </w:tabs>
            <w:rPr>
              <w:rFonts w:asciiTheme="minorHAnsi" w:eastAsiaTheme="minorEastAsia" w:hAnsiTheme="minorHAnsi" w:cstheme="minorBidi"/>
              <w:noProof/>
              <w:sz w:val="22"/>
              <w:szCs w:val="22"/>
            </w:rPr>
          </w:pPr>
          <w:hyperlink w:anchor="_Toc323155615" w:history="1">
            <w:r w:rsidR="0061245E" w:rsidRPr="00D23042">
              <w:rPr>
                <w:rStyle w:val="Hyperlink"/>
                <w:noProof/>
              </w:rPr>
              <w:t>10.3</w:t>
            </w:r>
            <w:r w:rsidR="0061245E">
              <w:rPr>
                <w:rFonts w:asciiTheme="minorHAnsi" w:eastAsiaTheme="minorEastAsia" w:hAnsiTheme="minorHAnsi" w:cstheme="minorBidi"/>
                <w:noProof/>
                <w:sz w:val="22"/>
                <w:szCs w:val="22"/>
              </w:rPr>
              <w:tab/>
            </w:r>
            <w:r w:rsidR="0061245E" w:rsidRPr="00D23042">
              <w:rPr>
                <w:rStyle w:val="Hyperlink"/>
                <w:noProof/>
              </w:rPr>
              <w:t>Function Signatures</w:t>
            </w:r>
            <w:r w:rsidR="0061245E">
              <w:rPr>
                <w:noProof/>
                <w:webHidden/>
              </w:rPr>
              <w:tab/>
            </w:r>
            <w:r w:rsidR="0061245E">
              <w:rPr>
                <w:noProof/>
                <w:webHidden/>
              </w:rPr>
              <w:fldChar w:fldCharType="begin"/>
            </w:r>
            <w:r w:rsidR="0061245E">
              <w:rPr>
                <w:noProof/>
                <w:webHidden/>
              </w:rPr>
              <w:instrText xml:space="preserve"> PAGEREF _Toc323155615 \h </w:instrText>
            </w:r>
            <w:r w:rsidR="0061245E">
              <w:rPr>
                <w:noProof/>
                <w:webHidden/>
              </w:rPr>
            </w:r>
            <w:r w:rsidR="0061245E">
              <w:rPr>
                <w:noProof/>
                <w:webHidden/>
              </w:rPr>
              <w:fldChar w:fldCharType="separate"/>
            </w:r>
            <w:r w:rsidR="0061245E">
              <w:rPr>
                <w:noProof/>
                <w:webHidden/>
              </w:rPr>
              <w:t>162</w:t>
            </w:r>
            <w:r w:rsidR="0061245E">
              <w:rPr>
                <w:noProof/>
                <w:webHidden/>
              </w:rPr>
              <w:fldChar w:fldCharType="end"/>
            </w:r>
          </w:hyperlink>
        </w:p>
        <w:p w:rsidR="0061245E" w:rsidRDefault="004564A0">
          <w:pPr>
            <w:pStyle w:val="TOC2"/>
            <w:tabs>
              <w:tab w:val="left" w:pos="1260"/>
              <w:tab w:val="right" w:leader="dot" w:pos="9580"/>
            </w:tabs>
            <w:rPr>
              <w:rFonts w:asciiTheme="minorHAnsi" w:eastAsiaTheme="minorEastAsia" w:hAnsiTheme="minorHAnsi" w:cstheme="minorBidi"/>
              <w:noProof/>
              <w:sz w:val="22"/>
              <w:szCs w:val="22"/>
            </w:rPr>
          </w:pPr>
          <w:hyperlink w:anchor="_Toc323155616" w:history="1">
            <w:r w:rsidR="0061245E" w:rsidRPr="00D23042">
              <w:rPr>
                <w:rStyle w:val="Hyperlink"/>
                <w:noProof/>
              </w:rPr>
              <w:t>10.4</w:t>
            </w:r>
            <w:r w:rsidR="0061245E">
              <w:rPr>
                <w:rFonts w:asciiTheme="minorHAnsi" w:eastAsiaTheme="minorEastAsia" w:hAnsiTheme="minorHAnsi" w:cstheme="minorBidi"/>
                <w:noProof/>
                <w:sz w:val="22"/>
                <w:szCs w:val="22"/>
              </w:rPr>
              <w:tab/>
            </w:r>
            <w:r w:rsidR="0061245E" w:rsidRPr="00D23042">
              <w:rPr>
                <w:rStyle w:val="Hyperlink"/>
                <w:noProof/>
              </w:rPr>
              <w:t>Code Segment Examples</w:t>
            </w:r>
            <w:r w:rsidR="0061245E">
              <w:rPr>
                <w:noProof/>
                <w:webHidden/>
              </w:rPr>
              <w:tab/>
            </w:r>
            <w:r w:rsidR="0061245E">
              <w:rPr>
                <w:noProof/>
                <w:webHidden/>
              </w:rPr>
              <w:fldChar w:fldCharType="begin"/>
            </w:r>
            <w:r w:rsidR="0061245E">
              <w:rPr>
                <w:noProof/>
                <w:webHidden/>
              </w:rPr>
              <w:instrText xml:space="preserve"> PAGEREF _Toc323155616 \h </w:instrText>
            </w:r>
            <w:r w:rsidR="0061245E">
              <w:rPr>
                <w:noProof/>
                <w:webHidden/>
              </w:rPr>
            </w:r>
            <w:r w:rsidR="0061245E">
              <w:rPr>
                <w:noProof/>
                <w:webHidden/>
              </w:rPr>
              <w:fldChar w:fldCharType="separate"/>
            </w:r>
            <w:r w:rsidR="0061245E">
              <w:rPr>
                <w:noProof/>
                <w:webHidden/>
              </w:rPr>
              <w:t>171</w:t>
            </w:r>
            <w:r w:rsidR="0061245E">
              <w:rPr>
                <w:noProof/>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17" w:history="1">
            <w:r w:rsidR="0061245E" w:rsidRPr="00D23042">
              <w:rPr>
                <w:rStyle w:val="Hyperlink"/>
              </w:rPr>
              <w:t>10A</w:t>
            </w:r>
            <w:r w:rsidR="0061245E">
              <w:rPr>
                <w:rFonts w:asciiTheme="minorHAnsi" w:eastAsiaTheme="minorEastAsia" w:hAnsiTheme="minorHAnsi" w:cstheme="minorBidi"/>
                <w:b w:val="0"/>
                <w:sz w:val="22"/>
                <w:szCs w:val="22"/>
              </w:rPr>
              <w:tab/>
            </w:r>
            <w:r w:rsidR="0061245E" w:rsidRPr="00D23042">
              <w:rPr>
                <w:rStyle w:val="Hyperlink"/>
              </w:rPr>
              <w:t>AMI Parameter Definition File Structure</w:t>
            </w:r>
            <w:r w:rsidR="0061245E">
              <w:rPr>
                <w:webHidden/>
              </w:rPr>
              <w:tab/>
            </w:r>
            <w:r w:rsidR="0061245E">
              <w:rPr>
                <w:webHidden/>
              </w:rPr>
              <w:fldChar w:fldCharType="begin"/>
            </w:r>
            <w:r w:rsidR="0061245E">
              <w:rPr>
                <w:webHidden/>
              </w:rPr>
              <w:instrText xml:space="preserve"> PAGEREF _Toc323155617 \h </w:instrText>
            </w:r>
            <w:r w:rsidR="0061245E">
              <w:rPr>
                <w:webHidden/>
              </w:rPr>
            </w:r>
            <w:r w:rsidR="0061245E">
              <w:rPr>
                <w:webHidden/>
              </w:rPr>
              <w:fldChar w:fldCharType="separate"/>
            </w:r>
            <w:r w:rsidR="0061245E">
              <w:rPr>
                <w:webHidden/>
              </w:rPr>
              <w:t>173</w:t>
            </w:r>
            <w:r w:rsidR="0061245E">
              <w:rPr>
                <w:webHidden/>
              </w:rPr>
              <w:fldChar w:fldCharType="end"/>
            </w:r>
          </w:hyperlink>
        </w:p>
        <w:p w:rsidR="0061245E" w:rsidRDefault="004564A0">
          <w:pPr>
            <w:pStyle w:val="TOC1"/>
            <w:rPr>
              <w:rFonts w:asciiTheme="minorHAnsi" w:eastAsiaTheme="minorEastAsia" w:hAnsiTheme="minorHAnsi" w:cstheme="minorBidi"/>
              <w:b w:val="0"/>
              <w:sz w:val="22"/>
              <w:szCs w:val="22"/>
            </w:rPr>
          </w:pPr>
          <w:hyperlink w:anchor="_Toc323155618" w:history="1">
            <w:r w:rsidR="0061245E" w:rsidRPr="00D23042">
              <w:rPr>
                <w:rStyle w:val="Hyperlink"/>
              </w:rPr>
              <w:t>11</w:t>
            </w:r>
            <w:r w:rsidR="0061245E">
              <w:rPr>
                <w:rFonts w:asciiTheme="minorHAnsi" w:eastAsiaTheme="minorEastAsia" w:hAnsiTheme="minorHAnsi" w:cstheme="minorBidi"/>
                <w:b w:val="0"/>
                <w:sz w:val="22"/>
                <w:szCs w:val="22"/>
              </w:rPr>
              <w:tab/>
            </w:r>
            <w:r w:rsidR="0061245E" w:rsidRPr="00D23042">
              <w:rPr>
                <w:rStyle w:val="Hyperlink"/>
              </w:rPr>
              <w:t>EMI Parameters</w:t>
            </w:r>
            <w:r w:rsidR="0061245E">
              <w:rPr>
                <w:webHidden/>
              </w:rPr>
              <w:tab/>
            </w:r>
            <w:r w:rsidR="0061245E">
              <w:rPr>
                <w:webHidden/>
              </w:rPr>
              <w:fldChar w:fldCharType="begin"/>
            </w:r>
            <w:r w:rsidR="0061245E">
              <w:rPr>
                <w:webHidden/>
              </w:rPr>
              <w:instrText xml:space="preserve"> PAGEREF _Toc323155618 \h </w:instrText>
            </w:r>
            <w:r w:rsidR="0061245E">
              <w:rPr>
                <w:webHidden/>
              </w:rPr>
            </w:r>
            <w:r w:rsidR="0061245E">
              <w:rPr>
                <w:webHidden/>
              </w:rPr>
              <w:fldChar w:fldCharType="separate"/>
            </w:r>
            <w:r w:rsidR="0061245E">
              <w:rPr>
                <w:webHidden/>
              </w:rPr>
              <w:t>196</w:t>
            </w:r>
            <w:r w:rsidR="0061245E">
              <w:rPr>
                <w:webHidden/>
              </w:rPr>
              <w:fldChar w:fldCharType="end"/>
            </w:r>
          </w:hyperlink>
        </w:p>
        <w:p w:rsidR="00AF3B49" w:rsidRDefault="00334508">
          <w:r>
            <w:fldChar w:fldCharType="end"/>
          </w:r>
        </w:p>
      </w:sdtContent>
    </w:sdt>
    <w:p w:rsidR="005C6D45" w:rsidRPr="00AE3A7C" w:rsidRDefault="00A60FD8" w:rsidP="00FA3E19">
      <w:pPr>
        <w:pStyle w:val="Heading1"/>
        <w:spacing w:after="80"/>
      </w:pPr>
      <w:bookmarkStart w:id="0" w:name="_Toc323155595"/>
      <w:r w:rsidRPr="00AE3A7C">
        <w:lastRenderedPageBreak/>
        <w:t>General Introduction</w:t>
      </w:r>
      <w:bookmarkEnd w:id="0"/>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ins w:id="1" w:author="Michael Mirmak" w:date="2012-05-08T16:28:00Z">
        <w:r w:rsidR="00D9333D">
          <w:t xml:space="preserve">(AMI) </w:t>
        </w:r>
      </w:ins>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w:t>
      </w:r>
      <w:del w:id="2" w:author="Michael Mirmak" w:date="2012-05-08T16:33:00Z">
        <w:r w:rsidR="001D2D70" w:rsidDel="00F87EE4">
          <w:delText xml:space="preserve"> file</w:delText>
        </w:r>
      </w:del>
      <w:r w:rsidR="001D2D70">
        <w:t>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rsidP="00FA3E19">
      <w:pPr>
        <w:pStyle w:val="Heading1"/>
        <w:spacing w:after="80"/>
      </w:pPr>
      <w:bookmarkStart w:id="3" w:name="_Ref300053754"/>
      <w:bookmarkStart w:id="4" w:name="_Toc323155596"/>
      <w:r w:rsidRPr="00276DFF">
        <w:lastRenderedPageBreak/>
        <w:t>Statement of Intent</w:t>
      </w:r>
      <w:bookmarkEnd w:id="3"/>
      <w:bookmarkEnd w:id="4"/>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r w:rsidRPr="00D20E42">
        <w:rPr>
          <w:b/>
        </w:rPr>
        <w:t>Commitment to Backward Compatibility</w:t>
      </w:r>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 update</w:t>
      </w:r>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r w:rsidRPr="00D20E42">
        <w:rPr>
          <w:b/>
        </w:rPr>
        <w:t>Version 2.0 update</w:t>
      </w:r>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r w:rsidRPr="00D20E42">
        <w:rPr>
          <w:b/>
        </w:rPr>
        <w:t>Version 2.1 update</w:t>
      </w:r>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r w:rsidRPr="00D20E42">
        <w:rPr>
          <w:b/>
        </w:rPr>
        <w:t>Version 3.0 update</w:t>
      </w:r>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r w:rsidRPr="00D20E42">
        <w:rPr>
          <w:b/>
        </w:rPr>
        <w:t>Version 3.1 update</w:t>
      </w:r>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r w:rsidRPr="00D20E42">
        <w:rPr>
          <w:b/>
        </w:rPr>
        <w:t>Version 3.2 update</w:t>
      </w:r>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r w:rsidRPr="00D20E42">
        <w:rPr>
          <w:b/>
        </w:rPr>
        <w:t>Version 4.0 update</w:t>
      </w:r>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r w:rsidRPr="00D20E42">
        <w:rPr>
          <w:b/>
        </w:rPr>
        <w:lastRenderedPageBreak/>
        <w:t>Version 4.1 update</w:t>
      </w:r>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r w:rsidRPr="005F3B48">
        <w:rPr>
          <w:b/>
        </w:rPr>
        <w:t>Version 4.2 Update</w:t>
      </w:r>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r w:rsidRPr="005F3B48">
        <w:rPr>
          <w:b/>
        </w:rPr>
        <w:t>Version 5.0 Update</w:t>
      </w:r>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rsidP="00FA3E19">
      <w:pPr>
        <w:pStyle w:val="Heading1"/>
        <w:spacing w:after="80"/>
      </w:pPr>
      <w:bookmarkStart w:id="5" w:name="_Ref300053790"/>
      <w:bookmarkStart w:id="6" w:name="_Toc323155597"/>
      <w:r w:rsidRPr="000C746A">
        <w:lastRenderedPageBreak/>
        <w:t>General Syntax Rules and Guidelines</w:t>
      </w:r>
      <w:bookmarkEnd w:id="5"/>
      <w:bookmarkEnd w:id="6"/>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FA3E19">
      <w:pPr>
        <w:pStyle w:val="ListContinue2"/>
        <w:spacing w:after="80"/>
        <w:contextualSpacing w:val="0"/>
      </w:pPr>
      <w:r w:rsidRPr="00F51A5F">
        <w:t>POWER - reserved model name, used with power supply pins,</w:t>
      </w:r>
    </w:p>
    <w:p w:rsidR="005F1462" w:rsidRPr="00F51A5F" w:rsidRDefault="005F1462" w:rsidP="00FA3E19">
      <w:pPr>
        <w:pStyle w:val="ListContinue2"/>
        <w:spacing w:after="80"/>
        <w:contextualSpacing w:val="0"/>
      </w:pPr>
      <w:r w:rsidRPr="00F51A5F">
        <w:t>GND   - reserved model name, used with ground pins,</w:t>
      </w:r>
    </w:p>
    <w:p w:rsidR="005F1462" w:rsidRPr="00F51A5F" w:rsidRDefault="005F1462" w:rsidP="00FA3E19">
      <w:pPr>
        <w:pStyle w:val="ListContinue2"/>
        <w:spacing w:after="80"/>
        <w:contextualSpacing w:val="0"/>
      </w:pPr>
      <w:r w:rsidRPr="00F51A5F">
        <w:t>NC    - reserved model name, used with no-connect pins,</w:t>
      </w:r>
    </w:p>
    <w:p w:rsidR="002A5742" w:rsidRDefault="005F1462" w:rsidP="00FA3E19">
      <w:pPr>
        <w:pStyle w:val="ListContinue2"/>
        <w:spacing w:after="80"/>
        <w:contextualSpacing w:val="0"/>
      </w:pPr>
      <w:r w:rsidRPr="00F51A5F">
        <w:t xml:space="preserve">NA    - used where data not available, </w:t>
      </w:r>
    </w:p>
    <w:p w:rsidR="005F1462" w:rsidRPr="00F51A5F" w:rsidRDefault="005F1462" w:rsidP="00BE55D6">
      <w:pPr>
        <w:pStyle w:val="ListContinue2"/>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p>
    <w:p w:rsidR="005F1462" w:rsidRPr="00F51A5F" w:rsidRDefault="005F1462" w:rsidP="00FA3E19">
      <w:pPr>
        <w:pStyle w:val="ListNumber"/>
        <w:spacing w:after="80"/>
        <w:contextualSpacing w:val="0"/>
      </w:pPr>
      <w:bookmarkStart w:id="7"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7"/>
    </w:p>
    <w:p w:rsidR="005F1462" w:rsidRPr="00F51A5F" w:rsidRDefault="005F1462" w:rsidP="00FA3E19">
      <w:pPr>
        <w:pStyle w:val="ListContinue2"/>
        <w:spacing w:after="8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FA3E19">
      <w:pPr>
        <w:pStyle w:val="ListContinue2"/>
        <w:tabs>
          <w:tab w:val="left" w:pos="2340"/>
          <w:tab w:val="left" w:pos="3780"/>
        </w:tabs>
        <w:spacing w:after="80"/>
        <w:contextualSpacing w:val="0"/>
      </w:pPr>
      <w:r w:rsidRPr="00F51A5F">
        <w:t>T = tera</w:t>
      </w:r>
      <w:r w:rsidR="009D5C05">
        <w:tab/>
      </w:r>
      <w:r w:rsidRPr="00F51A5F">
        <w:t>k = kilo</w:t>
      </w:r>
      <w:r w:rsidR="009D5C05">
        <w:tab/>
      </w:r>
      <w:r w:rsidRPr="00F51A5F">
        <w:t>n = nano</w:t>
      </w:r>
    </w:p>
    <w:p w:rsidR="005F1462" w:rsidRPr="00F51A5F" w:rsidRDefault="005F1462" w:rsidP="00FA3E19">
      <w:pPr>
        <w:pStyle w:val="ListContinue2"/>
        <w:tabs>
          <w:tab w:val="left" w:pos="2340"/>
          <w:tab w:val="left" w:pos="3780"/>
        </w:tabs>
        <w:spacing w:after="8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lastRenderedPageBreak/>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8"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8"/>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FA3E19">
      <w:pPr>
        <w:pStyle w:val="Section3A"/>
      </w:pPr>
      <w:bookmarkStart w:id="9" w:name="_Ref320119829"/>
      <w:bookmarkStart w:id="10" w:name="_Ref320119830"/>
      <w:bookmarkStart w:id="11" w:name="_Toc323155598"/>
      <w:r w:rsidRPr="00FA3E19">
        <w:lastRenderedPageBreak/>
        <w:t>Keyword Hierarchy</w:t>
      </w:r>
      <w:bookmarkEnd w:id="9"/>
      <w:bookmarkEnd w:id="10"/>
      <w:bookmarkEnd w:id="11"/>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rsidP="00FA3E19">
      <w:pPr>
        <w:pStyle w:val="Heading1"/>
        <w:spacing w:after="80"/>
      </w:pPr>
      <w:bookmarkStart w:id="12" w:name="_Toc316817220"/>
      <w:bookmarkStart w:id="13" w:name="_Toc316817528"/>
      <w:bookmarkStart w:id="14" w:name="_Toc316817836"/>
      <w:bookmarkStart w:id="15" w:name="_Toc316818148"/>
      <w:bookmarkStart w:id="16" w:name="_Toc316818460"/>
      <w:bookmarkStart w:id="17" w:name="_Toc316818772"/>
      <w:bookmarkStart w:id="18" w:name="_Toc316819088"/>
      <w:bookmarkStart w:id="19" w:name="_Toc316817221"/>
      <w:bookmarkStart w:id="20" w:name="_Toc316817529"/>
      <w:bookmarkStart w:id="21" w:name="_Toc316817837"/>
      <w:bookmarkStart w:id="22" w:name="_Toc316818149"/>
      <w:bookmarkStart w:id="23" w:name="_Toc316818461"/>
      <w:bookmarkStart w:id="24" w:name="_Toc316818773"/>
      <w:bookmarkStart w:id="25" w:name="_Toc316819089"/>
      <w:bookmarkStart w:id="26" w:name="_Toc316817222"/>
      <w:bookmarkStart w:id="27" w:name="_Toc316817530"/>
      <w:bookmarkStart w:id="28" w:name="_Toc316817838"/>
      <w:bookmarkStart w:id="29" w:name="_Toc316818150"/>
      <w:bookmarkStart w:id="30" w:name="_Toc316818462"/>
      <w:bookmarkStart w:id="31" w:name="_Toc316818774"/>
      <w:bookmarkStart w:id="32" w:name="_Toc316819090"/>
      <w:bookmarkStart w:id="33" w:name="_Toc316817223"/>
      <w:bookmarkStart w:id="34" w:name="_Toc316817531"/>
      <w:bookmarkStart w:id="35" w:name="_Toc316817839"/>
      <w:bookmarkStart w:id="36" w:name="_Toc316818151"/>
      <w:bookmarkStart w:id="37" w:name="_Toc316818463"/>
      <w:bookmarkStart w:id="38" w:name="_Toc316818775"/>
      <w:bookmarkStart w:id="39" w:name="_Toc316819091"/>
      <w:bookmarkStart w:id="40" w:name="_Toc316817224"/>
      <w:bookmarkStart w:id="41" w:name="_Toc316817532"/>
      <w:bookmarkStart w:id="42" w:name="_Toc316817840"/>
      <w:bookmarkStart w:id="43" w:name="_Toc316818152"/>
      <w:bookmarkStart w:id="44" w:name="_Toc316818464"/>
      <w:bookmarkStart w:id="45" w:name="_Toc316818776"/>
      <w:bookmarkStart w:id="46" w:name="_Toc316819092"/>
      <w:bookmarkStart w:id="47" w:name="_Toc316817225"/>
      <w:bookmarkStart w:id="48" w:name="_Toc316817533"/>
      <w:bookmarkStart w:id="49" w:name="_Toc316817841"/>
      <w:bookmarkStart w:id="50" w:name="_Toc316818153"/>
      <w:bookmarkStart w:id="51" w:name="_Toc316818465"/>
      <w:bookmarkStart w:id="52" w:name="_Toc316818777"/>
      <w:bookmarkStart w:id="53" w:name="_Toc316819093"/>
      <w:bookmarkStart w:id="54" w:name="_Toc316817226"/>
      <w:bookmarkStart w:id="55" w:name="_Toc316817534"/>
      <w:bookmarkStart w:id="56" w:name="_Toc316817842"/>
      <w:bookmarkStart w:id="57" w:name="_Toc316818154"/>
      <w:bookmarkStart w:id="58" w:name="_Toc316818466"/>
      <w:bookmarkStart w:id="59" w:name="_Toc316818778"/>
      <w:bookmarkStart w:id="60" w:name="_Toc316819094"/>
      <w:bookmarkStart w:id="61" w:name="_Toc316817227"/>
      <w:bookmarkStart w:id="62" w:name="_Toc316817535"/>
      <w:bookmarkStart w:id="63" w:name="_Toc316817843"/>
      <w:bookmarkStart w:id="64" w:name="_Toc316818155"/>
      <w:bookmarkStart w:id="65" w:name="_Toc316818467"/>
      <w:bookmarkStart w:id="66" w:name="_Toc316818779"/>
      <w:bookmarkStart w:id="67" w:name="_Toc316819095"/>
      <w:bookmarkStart w:id="68" w:name="_Toc316817228"/>
      <w:bookmarkStart w:id="69" w:name="_Toc316817536"/>
      <w:bookmarkStart w:id="70" w:name="_Toc316817844"/>
      <w:bookmarkStart w:id="71" w:name="_Toc316818156"/>
      <w:bookmarkStart w:id="72" w:name="_Toc316818468"/>
      <w:bookmarkStart w:id="73" w:name="_Toc316818780"/>
      <w:bookmarkStart w:id="74" w:name="_Toc316819096"/>
      <w:bookmarkStart w:id="75" w:name="_Toc316817229"/>
      <w:bookmarkStart w:id="76" w:name="_Toc316817537"/>
      <w:bookmarkStart w:id="77" w:name="_Toc316817845"/>
      <w:bookmarkStart w:id="78" w:name="_Toc316818157"/>
      <w:bookmarkStart w:id="79" w:name="_Toc316818469"/>
      <w:bookmarkStart w:id="80" w:name="_Toc316818781"/>
      <w:bookmarkStart w:id="81" w:name="_Toc316819097"/>
      <w:bookmarkStart w:id="82" w:name="_Toc316817230"/>
      <w:bookmarkStart w:id="83" w:name="_Toc316817538"/>
      <w:bookmarkStart w:id="84" w:name="_Toc316817846"/>
      <w:bookmarkStart w:id="85" w:name="_Toc316818158"/>
      <w:bookmarkStart w:id="86" w:name="_Toc316818470"/>
      <w:bookmarkStart w:id="87" w:name="_Toc316818782"/>
      <w:bookmarkStart w:id="88" w:name="_Toc316819098"/>
      <w:bookmarkStart w:id="89" w:name="_Toc316817231"/>
      <w:bookmarkStart w:id="90" w:name="_Toc316817539"/>
      <w:bookmarkStart w:id="91" w:name="_Toc316817847"/>
      <w:bookmarkStart w:id="92" w:name="_Toc316818159"/>
      <w:bookmarkStart w:id="93" w:name="_Toc316818471"/>
      <w:bookmarkStart w:id="94" w:name="_Toc316818783"/>
      <w:bookmarkStart w:id="95" w:name="_Toc316819099"/>
      <w:bookmarkStart w:id="96" w:name="_Toc316817232"/>
      <w:bookmarkStart w:id="97" w:name="_Toc316817540"/>
      <w:bookmarkStart w:id="98" w:name="_Toc316817848"/>
      <w:bookmarkStart w:id="99" w:name="_Toc316818160"/>
      <w:bookmarkStart w:id="100" w:name="_Toc316818472"/>
      <w:bookmarkStart w:id="101" w:name="_Toc316818784"/>
      <w:bookmarkStart w:id="102" w:name="_Toc316819100"/>
      <w:bookmarkStart w:id="103" w:name="_Toc316817233"/>
      <w:bookmarkStart w:id="104" w:name="_Toc316817541"/>
      <w:bookmarkStart w:id="105" w:name="_Toc316817849"/>
      <w:bookmarkStart w:id="106" w:name="_Toc316818161"/>
      <w:bookmarkStart w:id="107" w:name="_Toc316818473"/>
      <w:bookmarkStart w:id="108" w:name="_Toc316818785"/>
      <w:bookmarkStart w:id="109" w:name="_Toc316819101"/>
      <w:bookmarkStart w:id="110" w:name="_Toc316817234"/>
      <w:bookmarkStart w:id="111" w:name="_Toc316817542"/>
      <w:bookmarkStart w:id="112" w:name="_Toc316817850"/>
      <w:bookmarkStart w:id="113" w:name="_Toc316818162"/>
      <w:bookmarkStart w:id="114" w:name="_Toc316818474"/>
      <w:bookmarkStart w:id="115" w:name="_Toc316818786"/>
      <w:bookmarkStart w:id="116" w:name="_Toc316819102"/>
      <w:bookmarkStart w:id="117" w:name="_Toc316817235"/>
      <w:bookmarkStart w:id="118" w:name="_Toc316817543"/>
      <w:bookmarkStart w:id="119" w:name="_Toc316817851"/>
      <w:bookmarkStart w:id="120" w:name="_Toc316818163"/>
      <w:bookmarkStart w:id="121" w:name="_Toc316818475"/>
      <w:bookmarkStart w:id="122" w:name="_Toc316818787"/>
      <w:bookmarkStart w:id="123" w:name="_Toc316819103"/>
      <w:bookmarkStart w:id="124" w:name="_Toc316817236"/>
      <w:bookmarkStart w:id="125" w:name="_Toc316817544"/>
      <w:bookmarkStart w:id="126" w:name="_Toc316817852"/>
      <w:bookmarkStart w:id="127" w:name="_Toc316818164"/>
      <w:bookmarkStart w:id="128" w:name="_Toc316818476"/>
      <w:bookmarkStart w:id="129" w:name="_Toc316818788"/>
      <w:bookmarkStart w:id="130" w:name="_Toc316819104"/>
      <w:bookmarkStart w:id="131" w:name="_Toc316817237"/>
      <w:bookmarkStart w:id="132" w:name="_Toc316817545"/>
      <w:bookmarkStart w:id="133" w:name="_Toc316817853"/>
      <w:bookmarkStart w:id="134" w:name="_Toc316818165"/>
      <w:bookmarkStart w:id="135" w:name="_Toc316818477"/>
      <w:bookmarkStart w:id="136" w:name="_Toc316818789"/>
      <w:bookmarkStart w:id="137" w:name="_Toc316819105"/>
      <w:bookmarkStart w:id="138" w:name="_Toc316817238"/>
      <w:bookmarkStart w:id="139" w:name="_Toc316817546"/>
      <w:bookmarkStart w:id="140" w:name="_Toc316817854"/>
      <w:bookmarkStart w:id="141" w:name="_Toc316818166"/>
      <w:bookmarkStart w:id="142" w:name="_Toc316818478"/>
      <w:bookmarkStart w:id="143" w:name="_Toc316818790"/>
      <w:bookmarkStart w:id="144" w:name="_Toc316819106"/>
      <w:bookmarkStart w:id="145" w:name="_Toc316817239"/>
      <w:bookmarkStart w:id="146" w:name="_Toc316817547"/>
      <w:bookmarkStart w:id="147" w:name="_Toc316817855"/>
      <w:bookmarkStart w:id="148" w:name="_Toc316818167"/>
      <w:bookmarkStart w:id="149" w:name="_Toc316818479"/>
      <w:bookmarkStart w:id="150" w:name="_Toc316818791"/>
      <w:bookmarkStart w:id="151" w:name="_Toc316819107"/>
      <w:bookmarkStart w:id="152" w:name="_Toc316817240"/>
      <w:bookmarkStart w:id="153" w:name="_Toc316817548"/>
      <w:bookmarkStart w:id="154" w:name="_Toc316817856"/>
      <w:bookmarkStart w:id="155" w:name="_Toc316818168"/>
      <w:bookmarkStart w:id="156" w:name="_Toc316818480"/>
      <w:bookmarkStart w:id="157" w:name="_Toc316818792"/>
      <w:bookmarkStart w:id="158" w:name="_Toc316819108"/>
      <w:bookmarkStart w:id="159" w:name="_Toc316817241"/>
      <w:bookmarkStart w:id="160" w:name="_Toc316817549"/>
      <w:bookmarkStart w:id="161" w:name="_Toc316817857"/>
      <w:bookmarkStart w:id="162" w:name="_Toc316818169"/>
      <w:bookmarkStart w:id="163" w:name="_Toc316818481"/>
      <w:bookmarkStart w:id="164" w:name="_Toc316818793"/>
      <w:bookmarkStart w:id="165" w:name="_Toc316819109"/>
      <w:bookmarkStart w:id="166" w:name="_Toc316817242"/>
      <w:bookmarkStart w:id="167" w:name="_Toc316817550"/>
      <w:bookmarkStart w:id="168" w:name="_Toc316817858"/>
      <w:bookmarkStart w:id="169" w:name="_Toc316818170"/>
      <w:bookmarkStart w:id="170" w:name="_Toc316818482"/>
      <w:bookmarkStart w:id="171" w:name="_Toc316818794"/>
      <w:bookmarkStart w:id="172" w:name="_Toc316819110"/>
      <w:bookmarkStart w:id="173" w:name="_Toc316817243"/>
      <w:bookmarkStart w:id="174" w:name="_Toc316817551"/>
      <w:bookmarkStart w:id="175" w:name="_Toc316817859"/>
      <w:bookmarkStart w:id="176" w:name="_Toc316818171"/>
      <w:bookmarkStart w:id="177" w:name="_Toc316818483"/>
      <w:bookmarkStart w:id="178" w:name="_Toc316818795"/>
      <w:bookmarkStart w:id="179" w:name="_Toc316819111"/>
      <w:bookmarkStart w:id="180" w:name="_Toc316817244"/>
      <w:bookmarkStart w:id="181" w:name="_Toc316817552"/>
      <w:bookmarkStart w:id="182" w:name="_Toc316817860"/>
      <w:bookmarkStart w:id="183" w:name="_Toc316818172"/>
      <w:bookmarkStart w:id="184" w:name="_Toc316818484"/>
      <w:bookmarkStart w:id="185" w:name="_Toc316818796"/>
      <w:bookmarkStart w:id="186" w:name="_Toc316819112"/>
      <w:bookmarkStart w:id="187" w:name="_Toc316817245"/>
      <w:bookmarkStart w:id="188" w:name="_Toc316817553"/>
      <w:bookmarkStart w:id="189" w:name="_Toc316817861"/>
      <w:bookmarkStart w:id="190" w:name="_Toc316818173"/>
      <w:bookmarkStart w:id="191" w:name="_Toc316818485"/>
      <w:bookmarkStart w:id="192" w:name="_Toc316818797"/>
      <w:bookmarkStart w:id="193" w:name="_Toc316819113"/>
      <w:bookmarkStart w:id="194" w:name="_Toc316817246"/>
      <w:bookmarkStart w:id="195" w:name="_Toc316817554"/>
      <w:bookmarkStart w:id="196" w:name="_Toc316817862"/>
      <w:bookmarkStart w:id="197" w:name="_Toc316818174"/>
      <w:bookmarkStart w:id="198" w:name="_Toc316818486"/>
      <w:bookmarkStart w:id="199" w:name="_Toc316818798"/>
      <w:bookmarkStart w:id="200" w:name="_Toc316819114"/>
      <w:bookmarkStart w:id="201" w:name="_Toc316817247"/>
      <w:bookmarkStart w:id="202" w:name="_Toc316817555"/>
      <w:bookmarkStart w:id="203" w:name="_Toc316817863"/>
      <w:bookmarkStart w:id="204" w:name="_Toc316818175"/>
      <w:bookmarkStart w:id="205" w:name="_Toc316818487"/>
      <w:bookmarkStart w:id="206" w:name="_Toc316818799"/>
      <w:bookmarkStart w:id="207" w:name="_Toc316819115"/>
      <w:bookmarkStart w:id="208" w:name="_Toc316817248"/>
      <w:bookmarkStart w:id="209" w:name="_Toc316817556"/>
      <w:bookmarkStart w:id="210" w:name="_Toc316817864"/>
      <w:bookmarkStart w:id="211" w:name="_Toc316818176"/>
      <w:bookmarkStart w:id="212" w:name="_Toc316818488"/>
      <w:bookmarkStart w:id="213" w:name="_Toc316818800"/>
      <w:bookmarkStart w:id="214" w:name="_Toc316819116"/>
      <w:bookmarkStart w:id="215" w:name="_Toc316817249"/>
      <w:bookmarkStart w:id="216" w:name="_Toc316817557"/>
      <w:bookmarkStart w:id="217" w:name="_Toc316817865"/>
      <w:bookmarkStart w:id="218" w:name="_Toc316818177"/>
      <w:bookmarkStart w:id="219" w:name="_Toc316818489"/>
      <w:bookmarkStart w:id="220" w:name="_Toc316818801"/>
      <w:bookmarkStart w:id="221" w:name="_Toc316819117"/>
      <w:bookmarkStart w:id="222" w:name="_Toc316817250"/>
      <w:bookmarkStart w:id="223" w:name="_Toc316817558"/>
      <w:bookmarkStart w:id="224" w:name="_Toc316817866"/>
      <w:bookmarkStart w:id="225" w:name="_Toc316818178"/>
      <w:bookmarkStart w:id="226" w:name="_Toc316818490"/>
      <w:bookmarkStart w:id="227" w:name="_Toc316818802"/>
      <w:bookmarkStart w:id="228" w:name="_Toc316819118"/>
      <w:bookmarkStart w:id="229" w:name="_Toc316817251"/>
      <w:bookmarkStart w:id="230" w:name="_Toc316817559"/>
      <w:bookmarkStart w:id="231" w:name="_Toc316817867"/>
      <w:bookmarkStart w:id="232" w:name="_Toc316818179"/>
      <w:bookmarkStart w:id="233" w:name="_Toc316818491"/>
      <w:bookmarkStart w:id="234" w:name="_Toc316818803"/>
      <w:bookmarkStart w:id="235" w:name="_Toc316819119"/>
      <w:bookmarkStart w:id="236" w:name="_Toc316817252"/>
      <w:bookmarkStart w:id="237" w:name="_Toc316817560"/>
      <w:bookmarkStart w:id="238" w:name="_Toc316817868"/>
      <w:bookmarkStart w:id="239" w:name="_Toc316818180"/>
      <w:bookmarkStart w:id="240" w:name="_Toc316818492"/>
      <w:bookmarkStart w:id="241" w:name="_Toc316818804"/>
      <w:bookmarkStart w:id="242" w:name="_Toc316819120"/>
      <w:bookmarkStart w:id="243" w:name="_Toc316817253"/>
      <w:bookmarkStart w:id="244" w:name="_Toc316817561"/>
      <w:bookmarkStart w:id="245" w:name="_Toc316817869"/>
      <w:bookmarkStart w:id="246" w:name="_Toc316818181"/>
      <w:bookmarkStart w:id="247" w:name="_Toc316818493"/>
      <w:bookmarkStart w:id="248" w:name="_Toc316818805"/>
      <w:bookmarkStart w:id="249" w:name="_Toc316819121"/>
      <w:bookmarkStart w:id="250" w:name="_Toc316817254"/>
      <w:bookmarkStart w:id="251" w:name="_Toc316817562"/>
      <w:bookmarkStart w:id="252" w:name="_Toc316817870"/>
      <w:bookmarkStart w:id="253" w:name="_Toc316818182"/>
      <w:bookmarkStart w:id="254" w:name="_Toc316818494"/>
      <w:bookmarkStart w:id="255" w:name="_Toc316818806"/>
      <w:bookmarkStart w:id="256" w:name="_Toc316819122"/>
      <w:bookmarkStart w:id="257" w:name="_Toc316817255"/>
      <w:bookmarkStart w:id="258" w:name="_Toc316817563"/>
      <w:bookmarkStart w:id="259" w:name="_Toc316817871"/>
      <w:bookmarkStart w:id="260" w:name="_Toc316818183"/>
      <w:bookmarkStart w:id="261" w:name="_Toc316818495"/>
      <w:bookmarkStart w:id="262" w:name="_Toc316818807"/>
      <w:bookmarkStart w:id="263" w:name="_Toc316819123"/>
      <w:bookmarkStart w:id="264" w:name="_Toc316817256"/>
      <w:bookmarkStart w:id="265" w:name="_Toc316817564"/>
      <w:bookmarkStart w:id="266" w:name="_Toc316817872"/>
      <w:bookmarkStart w:id="267" w:name="_Toc316818184"/>
      <w:bookmarkStart w:id="268" w:name="_Toc316818496"/>
      <w:bookmarkStart w:id="269" w:name="_Toc316818808"/>
      <w:bookmarkStart w:id="270" w:name="_Toc316819124"/>
      <w:bookmarkStart w:id="271" w:name="_Toc316817257"/>
      <w:bookmarkStart w:id="272" w:name="_Toc316817565"/>
      <w:bookmarkStart w:id="273" w:name="_Toc316817873"/>
      <w:bookmarkStart w:id="274" w:name="_Toc316818185"/>
      <w:bookmarkStart w:id="275" w:name="_Toc316818497"/>
      <w:bookmarkStart w:id="276" w:name="_Toc316818809"/>
      <w:bookmarkStart w:id="277" w:name="_Toc316819125"/>
      <w:bookmarkStart w:id="278" w:name="_Toc316817258"/>
      <w:bookmarkStart w:id="279" w:name="_Toc316817566"/>
      <w:bookmarkStart w:id="280" w:name="_Toc316817874"/>
      <w:bookmarkStart w:id="281" w:name="_Toc316818186"/>
      <w:bookmarkStart w:id="282" w:name="_Toc316818498"/>
      <w:bookmarkStart w:id="283" w:name="_Toc316818810"/>
      <w:bookmarkStart w:id="284" w:name="_Toc316819126"/>
      <w:bookmarkStart w:id="285" w:name="_Toc316817259"/>
      <w:bookmarkStart w:id="286" w:name="_Toc316817567"/>
      <w:bookmarkStart w:id="287" w:name="_Toc316817875"/>
      <w:bookmarkStart w:id="288" w:name="_Toc316818187"/>
      <w:bookmarkStart w:id="289" w:name="_Toc316818499"/>
      <w:bookmarkStart w:id="290" w:name="_Toc316818811"/>
      <w:bookmarkStart w:id="291" w:name="_Toc316819127"/>
      <w:bookmarkStart w:id="292" w:name="_Toc316817260"/>
      <w:bookmarkStart w:id="293" w:name="_Toc316817568"/>
      <w:bookmarkStart w:id="294" w:name="_Toc316817876"/>
      <w:bookmarkStart w:id="295" w:name="_Toc316818188"/>
      <w:bookmarkStart w:id="296" w:name="_Toc316818500"/>
      <w:bookmarkStart w:id="297" w:name="_Toc316818812"/>
      <w:bookmarkStart w:id="298" w:name="_Toc316819128"/>
      <w:bookmarkStart w:id="299" w:name="_Toc316817261"/>
      <w:bookmarkStart w:id="300" w:name="_Toc316817569"/>
      <w:bookmarkStart w:id="301" w:name="_Toc316817877"/>
      <w:bookmarkStart w:id="302" w:name="_Toc316818189"/>
      <w:bookmarkStart w:id="303" w:name="_Toc316818501"/>
      <w:bookmarkStart w:id="304" w:name="_Toc316818813"/>
      <w:bookmarkStart w:id="305" w:name="_Toc316819129"/>
      <w:bookmarkStart w:id="306" w:name="_Toc316817262"/>
      <w:bookmarkStart w:id="307" w:name="_Toc316817570"/>
      <w:bookmarkStart w:id="308" w:name="_Toc316817878"/>
      <w:bookmarkStart w:id="309" w:name="_Toc316818190"/>
      <w:bookmarkStart w:id="310" w:name="_Toc316818502"/>
      <w:bookmarkStart w:id="311" w:name="_Toc316818814"/>
      <w:bookmarkStart w:id="312" w:name="_Toc316819130"/>
      <w:bookmarkStart w:id="313" w:name="_Toc316817263"/>
      <w:bookmarkStart w:id="314" w:name="_Toc316817571"/>
      <w:bookmarkStart w:id="315" w:name="_Toc316817879"/>
      <w:bookmarkStart w:id="316" w:name="_Toc316818191"/>
      <w:bookmarkStart w:id="317" w:name="_Toc316818503"/>
      <w:bookmarkStart w:id="318" w:name="_Toc316818815"/>
      <w:bookmarkStart w:id="319" w:name="_Toc316819131"/>
      <w:bookmarkStart w:id="320" w:name="_Toc316817264"/>
      <w:bookmarkStart w:id="321" w:name="_Toc316817572"/>
      <w:bookmarkStart w:id="322" w:name="_Toc316817880"/>
      <w:bookmarkStart w:id="323" w:name="_Toc316818192"/>
      <w:bookmarkStart w:id="324" w:name="_Toc316818504"/>
      <w:bookmarkStart w:id="325" w:name="_Toc316818816"/>
      <w:bookmarkStart w:id="326" w:name="_Toc316819132"/>
      <w:bookmarkStart w:id="327" w:name="_Toc316817265"/>
      <w:bookmarkStart w:id="328" w:name="_Toc316817573"/>
      <w:bookmarkStart w:id="329" w:name="_Toc316817881"/>
      <w:bookmarkStart w:id="330" w:name="_Toc316818193"/>
      <w:bookmarkStart w:id="331" w:name="_Toc316818505"/>
      <w:bookmarkStart w:id="332" w:name="_Toc316818817"/>
      <w:bookmarkStart w:id="333" w:name="_Toc316819133"/>
      <w:bookmarkStart w:id="334" w:name="_Toc316817266"/>
      <w:bookmarkStart w:id="335" w:name="_Toc316817574"/>
      <w:bookmarkStart w:id="336" w:name="_Toc316817882"/>
      <w:bookmarkStart w:id="337" w:name="_Toc316818194"/>
      <w:bookmarkStart w:id="338" w:name="_Toc316818506"/>
      <w:bookmarkStart w:id="339" w:name="_Toc316818818"/>
      <w:bookmarkStart w:id="340" w:name="_Toc316819134"/>
      <w:bookmarkStart w:id="341" w:name="_Toc316817267"/>
      <w:bookmarkStart w:id="342" w:name="_Toc316817575"/>
      <w:bookmarkStart w:id="343" w:name="_Toc316817883"/>
      <w:bookmarkStart w:id="344" w:name="_Toc316818195"/>
      <w:bookmarkStart w:id="345" w:name="_Toc316818507"/>
      <w:bookmarkStart w:id="346" w:name="_Toc316818819"/>
      <w:bookmarkStart w:id="347" w:name="_Toc316819135"/>
      <w:bookmarkStart w:id="348" w:name="_Toc316817268"/>
      <w:bookmarkStart w:id="349" w:name="_Toc316817576"/>
      <w:bookmarkStart w:id="350" w:name="_Toc316817884"/>
      <w:bookmarkStart w:id="351" w:name="_Toc316818196"/>
      <w:bookmarkStart w:id="352" w:name="_Toc316818508"/>
      <w:bookmarkStart w:id="353" w:name="_Toc316818820"/>
      <w:bookmarkStart w:id="354" w:name="_Toc316819136"/>
      <w:bookmarkStart w:id="355" w:name="_Toc316817269"/>
      <w:bookmarkStart w:id="356" w:name="_Toc316817577"/>
      <w:bookmarkStart w:id="357" w:name="_Toc316817885"/>
      <w:bookmarkStart w:id="358" w:name="_Toc316818197"/>
      <w:bookmarkStart w:id="359" w:name="_Toc316818509"/>
      <w:bookmarkStart w:id="360" w:name="_Toc316818821"/>
      <w:bookmarkStart w:id="361" w:name="_Toc316819137"/>
      <w:bookmarkStart w:id="362" w:name="_Toc316817270"/>
      <w:bookmarkStart w:id="363" w:name="_Toc316817578"/>
      <w:bookmarkStart w:id="364" w:name="_Toc316817886"/>
      <w:bookmarkStart w:id="365" w:name="_Toc316818198"/>
      <w:bookmarkStart w:id="366" w:name="_Toc316818510"/>
      <w:bookmarkStart w:id="367" w:name="_Toc316818822"/>
      <w:bookmarkStart w:id="368" w:name="_Toc316819138"/>
      <w:bookmarkStart w:id="369" w:name="_Toc316817271"/>
      <w:bookmarkStart w:id="370" w:name="_Toc316817579"/>
      <w:bookmarkStart w:id="371" w:name="_Toc316817887"/>
      <w:bookmarkStart w:id="372" w:name="_Toc316818199"/>
      <w:bookmarkStart w:id="373" w:name="_Toc316818511"/>
      <w:bookmarkStart w:id="374" w:name="_Toc316818823"/>
      <w:bookmarkStart w:id="375" w:name="_Toc316819139"/>
      <w:bookmarkStart w:id="376" w:name="_Toc316817272"/>
      <w:bookmarkStart w:id="377" w:name="_Toc316817580"/>
      <w:bookmarkStart w:id="378" w:name="_Toc316817888"/>
      <w:bookmarkStart w:id="379" w:name="_Toc316818200"/>
      <w:bookmarkStart w:id="380" w:name="_Toc316818512"/>
      <w:bookmarkStart w:id="381" w:name="_Toc316818824"/>
      <w:bookmarkStart w:id="382" w:name="_Toc316819140"/>
      <w:bookmarkStart w:id="383" w:name="_Toc316817273"/>
      <w:bookmarkStart w:id="384" w:name="_Toc316817581"/>
      <w:bookmarkStart w:id="385" w:name="_Toc316817889"/>
      <w:bookmarkStart w:id="386" w:name="_Toc316818201"/>
      <w:bookmarkStart w:id="387" w:name="_Toc316818513"/>
      <w:bookmarkStart w:id="388" w:name="_Toc316818825"/>
      <w:bookmarkStart w:id="389" w:name="_Toc316819141"/>
      <w:bookmarkStart w:id="390" w:name="_Toc316817274"/>
      <w:bookmarkStart w:id="391" w:name="_Toc316817582"/>
      <w:bookmarkStart w:id="392" w:name="_Toc316817890"/>
      <w:bookmarkStart w:id="393" w:name="_Toc316818202"/>
      <w:bookmarkStart w:id="394" w:name="_Toc316818514"/>
      <w:bookmarkStart w:id="395" w:name="_Toc316818826"/>
      <w:bookmarkStart w:id="396" w:name="_Toc316819142"/>
      <w:bookmarkStart w:id="397" w:name="_Toc316817275"/>
      <w:bookmarkStart w:id="398" w:name="_Toc316817583"/>
      <w:bookmarkStart w:id="399" w:name="_Toc316817891"/>
      <w:bookmarkStart w:id="400" w:name="_Toc316818203"/>
      <w:bookmarkStart w:id="401" w:name="_Toc316818515"/>
      <w:bookmarkStart w:id="402" w:name="_Toc316818827"/>
      <w:bookmarkStart w:id="403" w:name="_Toc316819143"/>
      <w:bookmarkStart w:id="404" w:name="_Toc316817276"/>
      <w:bookmarkStart w:id="405" w:name="_Toc316817584"/>
      <w:bookmarkStart w:id="406" w:name="_Toc316817892"/>
      <w:bookmarkStart w:id="407" w:name="_Toc316818204"/>
      <w:bookmarkStart w:id="408" w:name="_Toc316818516"/>
      <w:bookmarkStart w:id="409" w:name="_Toc316818828"/>
      <w:bookmarkStart w:id="410" w:name="_Toc316819144"/>
      <w:bookmarkStart w:id="411" w:name="_Toc316817277"/>
      <w:bookmarkStart w:id="412" w:name="_Toc316817585"/>
      <w:bookmarkStart w:id="413" w:name="_Toc316817893"/>
      <w:bookmarkStart w:id="414" w:name="_Toc316818205"/>
      <w:bookmarkStart w:id="415" w:name="_Toc316818517"/>
      <w:bookmarkStart w:id="416" w:name="_Toc316818829"/>
      <w:bookmarkStart w:id="417" w:name="_Toc316819145"/>
      <w:bookmarkStart w:id="418" w:name="_Toc316817278"/>
      <w:bookmarkStart w:id="419" w:name="_Toc316817586"/>
      <w:bookmarkStart w:id="420" w:name="_Toc316817894"/>
      <w:bookmarkStart w:id="421" w:name="_Toc316818206"/>
      <w:bookmarkStart w:id="422" w:name="_Toc316818518"/>
      <w:bookmarkStart w:id="423" w:name="_Toc316818830"/>
      <w:bookmarkStart w:id="424" w:name="_Toc316819146"/>
      <w:bookmarkStart w:id="425" w:name="_Toc316817279"/>
      <w:bookmarkStart w:id="426" w:name="_Toc316817587"/>
      <w:bookmarkStart w:id="427" w:name="_Toc316817895"/>
      <w:bookmarkStart w:id="428" w:name="_Toc316818207"/>
      <w:bookmarkStart w:id="429" w:name="_Toc316818519"/>
      <w:bookmarkStart w:id="430" w:name="_Toc316818831"/>
      <w:bookmarkStart w:id="431" w:name="_Toc316819147"/>
      <w:bookmarkStart w:id="432" w:name="_Toc316817280"/>
      <w:bookmarkStart w:id="433" w:name="_Toc316817588"/>
      <w:bookmarkStart w:id="434" w:name="_Toc316817896"/>
      <w:bookmarkStart w:id="435" w:name="_Toc316818208"/>
      <w:bookmarkStart w:id="436" w:name="_Toc316818520"/>
      <w:bookmarkStart w:id="437" w:name="_Toc316818832"/>
      <w:bookmarkStart w:id="438" w:name="_Toc316819148"/>
      <w:bookmarkStart w:id="439" w:name="_Toc316817281"/>
      <w:bookmarkStart w:id="440" w:name="_Toc316817589"/>
      <w:bookmarkStart w:id="441" w:name="_Toc316817897"/>
      <w:bookmarkStart w:id="442" w:name="_Toc316818209"/>
      <w:bookmarkStart w:id="443" w:name="_Toc316818521"/>
      <w:bookmarkStart w:id="444" w:name="_Toc316818833"/>
      <w:bookmarkStart w:id="445" w:name="_Toc316819149"/>
      <w:bookmarkStart w:id="446" w:name="_Toc316817282"/>
      <w:bookmarkStart w:id="447" w:name="_Toc316817590"/>
      <w:bookmarkStart w:id="448" w:name="_Toc316817898"/>
      <w:bookmarkStart w:id="449" w:name="_Toc316818210"/>
      <w:bookmarkStart w:id="450" w:name="_Toc316818522"/>
      <w:bookmarkStart w:id="451" w:name="_Toc316818834"/>
      <w:bookmarkStart w:id="452" w:name="_Toc316819150"/>
      <w:bookmarkStart w:id="453" w:name="_Toc316817283"/>
      <w:bookmarkStart w:id="454" w:name="_Toc316817591"/>
      <w:bookmarkStart w:id="455" w:name="_Toc316817899"/>
      <w:bookmarkStart w:id="456" w:name="_Toc316818211"/>
      <w:bookmarkStart w:id="457" w:name="_Toc316818523"/>
      <w:bookmarkStart w:id="458" w:name="_Toc316818835"/>
      <w:bookmarkStart w:id="459" w:name="_Toc316819151"/>
      <w:bookmarkStart w:id="460" w:name="_Toc316817284"/>
      <w:bookmarkStart w:id="461" w:name="_Toc316817592"/>
      <w:bookmarkStart w:id="462" w:name="_Toc316817900"/>
      <w:bookmarkStart w:id="463" w:name="_Toc316818212"/>
      <w:bookmarkStart w:id="464" w:name="_Toc316818524"/>
      <w:bookmarkStart w:id="465" w:name="_Toc316818836"/>
      <w:bookmarkStart w:id="466" w:name="_Toc316819152"/>
      <w:bookmarkStart w:id="467" w:name="_Toc316817285"/>
      <w:bookmarkStart w:id="468" w:name="_Toc316817593"/>
      <w:bookmarkStart w:id="469" w:name="_Toc316817901"/>
      <w:bookmarkStart w:id="470" w:name="_Toc316818213"/>
      <w:bookmarkStart w:id="471" w:name="_Toc316818525"/>
      <w:bookmarkStart w:id="472" w:name="_Toc316818837"/>
      <w:bookmarkStart w:id="473" w:name="_Toc316819153"/>
      <w:bookmarkStart w:id="474" w:name="_Toc316817286"/>
      <w:bookmarkStart w:id="475" w:name="_Toc316817594"/>
      <w:bookmarkStart w:id="476" w:name="_Toc316817902"/>
      <w:bookmarkStart w:id="477" w:name="_Toc316818214"/>
      <w:bookmarkStart w:id="478" w:name="_Toc316818526"/>
      <w:bookmarkStart w:id="479" w:name="_Toc316818838"/>
      <w:bookmarkStart w:id="480" w:name="_Toc316819154"/>
      <w:bookmarkStart w:id="481" w:name="_Toc316817287"/>
      <w:bookmarkStart w:id="482" w:name="_Toc316817595"/>
      <w:bookmarkStart w:id="483" w:name="_Toc316817903"/>
      <w:bookmarkStart w:id="484" w:name="_Toc316818215"/>
      <w:bookmarkStart w:id="485" w:name="_Toc316818527"/>
      <w:bookmarkStart w:id="486" w:name="_Toc316818839"/>
      <w:bookmarkStart w:id="487" w:name="_Toc316819155"/>
      <w:bookmarkStart w:id="488" w:name="_Toc316817288"/>
      <w:bookmarkStart w:id="489" w:name="_Toc316817596"/>
      <w:bookmarkStart w:id="490" w:name="_Toc316817904"/>
      <w:bookmarkStart w:id="491" w:name="_Toc316818216"/>
      <w:bookmarkStart w:id="492" w:name="_Toc316818528"/>
      <w:bookmarkStart w:id="493" w:name="_Toc316818840"/>
      <w:bookmarkStart w:id="494" w:name="_Toc316819156"/>
      <w:bookmarkStart w:id="495" w:name="_Toc316817289"/>
      <w:bookmarkStart w:id="496" w:name="_Toc316817597"/>
      <w:bookmarkStart w:id="497" w:name="_Toc316817905"/>
      <w:bookmarkStart w:id="498" w:name="_Toc316818217"/>
      <w:bookmarkStart w:id="499" w:name="_Toc316818529"/>
      <w:bookmarkStart w:id="500" w:name="_Toc316818841"/>
      <w:bookmarkStart w:id="501" w:name="_Toc316819157"/>
      <w:bookmarkStart w:id="502" w:name="_Toc316817290"/>
      <w:bookmarkStart w:id="503" w:name="_Toc316817598"/>
      <w:bookmarkStart w:id="504" w:name="_Toc316817906"/>
      <w:bookmarkStart w:id="505" w:name="_Toc316818218"/>
      <w:bookmarkStart w:id="506" w:name="_Toc316818530"/>
      <w:bookmarkStart w:id="507" w:name="_Toc316818842"/>
      <w:bookmarkStart w:id="508" w:name="_Toc316819158"/>
      <w:bookmarkStart w:id="509" w:name="_Toc316817291"/>
      <w:bookmarkStart w:id="510" w:name="_Toc316817599"/>
      <w:bookmarkStart w:id="511" w:name="_Toc316817907"/>
      <w:bookmarkStart w:id="512" w:name="_Toc316818219"/>
      <w:bookmarkStart w:id="513" w:name="_Toc316818531"/>
      <w:bookmarkStart w:id="514" w:name="_Toc316818843"/>
      <w:bookmarkStart w:id="515" w:name="_Toc316819159"/>
      <w:bookmarkStart w:id="516" w:name="_Toc316817292"/>
      <w:bookmarkStart w:id="517" w:name="_Toc316817600"/>
      <w:bookmarkStart w:id="518" w:name="_Toc316817908"/>
      <w:bookmarkStart w:id="519" w:name="_Toc316818220"/>
      <w:bookmarkStart w:id="520" w:name="_Toc316818532"/>
      <w:bookmarkStart w:id="521" w:name="_Toc316818844"/>
      <w:bookmarkStart w:id="522" w:name="_Toc316819160"/>
      <w:bookmarkStart w:id="523" w:name="_Toc316817293"/>
      <w:bookmarkStart w:id="524" w:name="_Toc316817601"/>
      <w:bookmarkStart w:id="525" w:name="_Toc316817909"/>
      <w:bookmarkStart w:id="526" w:name="_Toc316818221"/>
      <w:bookmarkStart w:id="527" w:name="_Toc316818533"/>
      <w:bookmarkStart w:id="528" w:name="_Toc316818845"/>
      <w:bookmarkStart w:id="529" w:name="_Toc316819161"/>
      <w:bookmarkStart w:id="530" w:name="_Toc316817294"/>
      <w:bookmarkStart w:id="531" w:name="_Toc316817602"/>
      <w:bookmarkStart w:id="532" w:name="_Toc316817910"/>
      <w:bookmarkStart w:id="533" w:name="_Toc316818222"/>
      <w:bookmarkStart w:id="534" w:name="_Toc316818534"/>
      <w:bookmarkStart w:id="535" w:name="_Toc316818846"/>
      <w:bookmarkStart w:id="536" w:name="_Toc316819162"/>
      <w:bookmarkStart w:id="537" w:name="_Toc316817295"/>
      <w:bookmarkStart w:id="538" w:name="_Toc316817603"/>
      <w:bookmarkStart w:id="539" w:name="_Toc316817911"/>
      <w:bookmarkStart w:id="540" w:name="_Toc316818223"/>
      <w:bookmarkStart w:id="541" w:name="_Toc316818535"/>
      <w:bookmarkStart w:id="542" w:name="_Toc316818847"/>
      <w:bookmarkStart w:id="543" w:name="_Toc316819163"/>
      <w:bookmarkStart w:id="544" w:name="_Toc316817296"/>
      <w:bookmarkStart w:id="545" w:name="_Toc316817604"/>
      <w:bookmarkStart w:id="546" w:name="_Toc316817912"/>
      <w:bookmarkStart w:id="547" w:name="_Toc316818224"/>
      <w:bookmarkStart w:id="548" w:name="_Toc316818536"/>
      <w:bookmarkStart w:id="549" w:name="_Toc316818848"/>
      <w:bookmarkStart w:id="550" w:name="_Toc316819164"/>
      <w:bookmarkStart w:id="551" w:name="_Toc316817297"/>
      <w:bookmarkStart w:id="552" w:name="_Toc316817605"/>
      <w:bookmarkStart w:id="553" w:name="_Toc316817913"/>
      <w:bookmarkStart w:id="554" w:name="_Toc316818225"/>
      <w:bookmarkStart w:id="555" w:name="_Toc316818537"/>
      <w:bookmarkStart w:id="556" w:name="_Toc316818849"/>
      <w:bookmarkStart w:id="557" w:name="_Toc316819165"/>
      <w:bookmarkStart w:id="558" w:name="_Toc316817298"/>
      <w:bookmarkStart w:id="559" w:name="_Toc316817606"/>
      <w:bookmarkStart w:id="560" w:name="_Toc316817914"/>
      <w:bookmarkStart w:id="561" w:name="_Toc316818226"/>
      <w:bookmarkStart w:id="562" w:name="_Toc316818538"/>
      <w:bookmarkStart w:id="563" w:name="_Toc316818850"/>
      <w:bookmarkStart w:id="564" w:name="_Toc316819166"/>
      <w:bookmarkStart w:id="565" w:name="_Toc316817299"/>
      <w:bookmarkStart w:id="566" w:name="_Toc316817607"/>
      <w:bookmarkStart w:id="567" w:name="_Toc316817915"/>
      <w:bookmarkStart w:id="568" w:name="_Toc316818227"/>
      <w:bookmarkStart w:id="569" w:name="_Toc316818539"/>
      <w:bookmarkStart w:id="570" w:name="_Toc316818851"/>
      <w:bookmarkStart w:id="571" w:name="_Toc316819167"/>
      <w:bookmarkStart w:id="572" w:name="_Toc316817300"/>
      <w:bookmarkStart w:id="573" w:name="_Toc316817608"/>
      <w:bookmarkStart w:id="574" w:name="_Toc316817916"/>
      <w:bookmarkStart w:id="575" w:name="_Toc316818228"/>
      <w:bookmarkStart w:id="576" w:name="_Toc316818540"/>
      <w:bookmarkStart w:id="577" w:name="_Toc316818852"/>
      <w:bookmarkStart w:id="578" w:name="_Toc316819168"/>
      <w:bookmarkStart w:id="579" w:name="_Toc316817301"/>
      <w:bookmarkStart w:id="580" w:name="_Toc316817609"/>
      <w:bookmarkStart w:id="581" w:name="_Toc316817917"/>
      <w:bookmarkStart w:id="582" w:name="_Toc316818229"/>
      <w:bookmarkStart w:id="583" w:name="_Toc316818541"/>
      <w:bookmarkStart w:id="584" w:name="_Toc316818853"/>
      <w:bookmarkStart w:id="585" w:name="_Toc316819169"/>
      <w:bookmarkStart w:id="586" w:name="_Toc316817302"/>
      <w:bookmarkStart w:id="587" w:name="_Toc316817610"/>
      <w:bookmarkStart w:id="588" w:name="_Toc316817918"/>
      <w:bookmarkStart w:id="589" w:name="_Toc316818230"/>
      <w:bookmarkStart w:id="590" w:name="_Toc316818542"/>
      <w:bookmarkStart w:id="591" w:name="_Toc316818854"/>
      <w:bookmarkStart w:id="592" w:name="_Toc316819170"/>
      <w:bookmarkStart w:id="593" w:name="_Toc316817303"/>
      <w:bookmarkStart w:id="594" w:name="_Toc316817611"/>
      <w:bookmarkStart w:id="595" w:name="_Toc316817919"/>
      <w:bookmarkStart w:id="596" w:name="_Toc316818231"/>
      <w:bookmarkStart w:id="597" w:name="_Toc316818543"/>
      <w:bookmarkStart w:id="598" w:name="_Toc316818855"/>
      <w:bookmarkStart w:id="599" w:name="_Toc316819171"/>
      <w:bookmarkStart w:id="600" w:name="_Toc316817304"/>
      <w:bookmarkStart w:id="601" w:name="_Toc316817612"/>
      <w:bookmarkStart w:id="602" w:name="_Toc316817920"/>
      <w:bookmarkStart w:id="603" w:name="_Toc316818232"/>
      <w:bookmarkStart w:id="604" w:name="_Toc316818544"/>
      <w:bookmarkStart w:id="605" w:name="_Toc316818856"/>
      <w:bookmarkStart w:id="606" w:name="_Toc316819172"/>
      <w:bookmarkStart w:id="607" w:name="_Toc316817305"/>
      <w:bookmarkStart w:id="608" w:name="_Toc316817613"/>
      <w:bookmarkStart w:id="609" w:name="_Toc316817921"/>
      <w:bookmarkStart w:id="610" w:name="_Toc316818233"/>
      <w:bookmarkStart w:id="611" w:name="_Toc316818545"/>
      <w:bookmarkStart w:id="612" w:name="_Toc316818857"/>
      <w:bookmarkStart w:id="613" w:name="_Toc316819173"/>
      <w:bookmarkStart w:id="614" w:name="_Toc316817306"/>
      <w:bookmarkStart w:id="615" w:name="_Toc316817614"/>
      <w:bookmarkStart w:id="616" w:name="_Toc316817922"/>
      <w:bookmarkStart w:id="617" w:name="_Toc316818234"/>
      <w:bookmarkStart w:id="618" w:name="_Toc316818546"/>
      <w:bookmarkStart w:id="619" w:name="_Toc316818858"/>
      <w:bookmarkStart w:id="620" w:name="_Toc316819174"/>
      <w:bookmarkStart w:id="621" w:name="_Toc316817307"/>
      <w:bookmarkStart w:id="622" w:name="_Toc316817615"/>
      <w:bookmarkStart w:id="623" w:name="_Toc316817923"/>
      <w:bookmarkStart w:id="624" w:name="_Toc316818235"/>
      <w:bookmarkStart w:id="625" w:name="_Toc316818547"/>
      <w:bookmarkStart w:id="626" w:name="_Toc316818859"/>
      <w:bookmarkStart w:id="627" w:name="_Toc316819175"/>
      <w:bookmarkStart w:id="628" w:name="_Toc316817308"/>
      <w:bookmarkStart w:id="629" w:name="_Toc316817616"/>
      <w:bookmarkStart w:id="630" w:name="_Toc316817924"/>
      <w:bookmarkStart w:id="631" w:name="_Toc316818236"/>
      <w:bookmarkStart w:id="632" w:name="_Toc316818548"/>
      <w:bookmarkStart w:id="633" w:name="_Toc316818860"/>
      <w:bookmarkStart w:id="634" w:name="_Toc316819176"/>
      <w:bookmarkStart w:id="635" w:name="_Toc316817309"/>
      <w:bookmarkStart w:id="636" w:name="_Toc316817617"/>
      <w:bookmarkStart w:id="637" w:name="_Toc316817925"/>
      <w:bookmarkStart w:id="638" w:name="_Toc316818237"/>
      <w:bookmarkStart w:id="639" w:name="_Toc316818549"/>
      <w:bookmarkStart w:id="640" w:name="_Toc316818861"/>
      <w:bookmarkStart w:id="641" w:name="_Toc316819177"/>
      <w:bookmarkStart w:id="642" w:name="_Toc316817310"/>
      <w:bookmarkStart w:id="643" w:name="_Toc316817618"/>
      <w:bookmarkStart w:id="644" w:name="_Toc316817926"/>
      <w:bookmarkStart w:id="645" w:name="_Toc316818238"/>
      <w:bookmarkStart w:id="646" w:name="_Toc316818550"/>
      <w:bookmarkStart w:id="647" w:name="_Toc316818862"/>
      <w:bookmarkStart w:id="648" w:name="_Toc316819178"/>
      <w:bookmarkStart w:id="649" w:name="_Toc316817311"/>
      <w:bookmarkStart w:id="650" w:name="_Toc316817619"/>
      <w:bookmarkStart w:id="651" w:name="_Toc316817927"/>
      <w:bookmarkStart w:id="652" w:name="_Toc316818239"/>
      <w:bookmarkStart w:id="653" w:name="_Toc316818551"/>
      <w:bookmarkStart w:id="654" w:name="_Toc316818863"/>
      <w:bookmarkStart w:id="655" w:name="_Toc316819179"/>
      <w:bookmarkStart w:id="656" w:name="_Toc316817312"/>
      <w:bookmarkStart w:id="657" w:name="_Toc316817620"/>
      <w:bookmarkStart w:id="658" w:name="_Toc316817928"/>
      <w:bookmarkStart w:id="659" w:name="_Toc316818240"/>
      <w:bookmarkStart w:id="660" w:name="_Toc316818552"/>
      <w:bookmarkStart w:id="661" w:name="_Toc316818864"/>
      <w:bookmarkStart w:id="662" w:name="_Toc316819180"/>
      <w:bookmarkStart w:id="663" w:name="_Toc316817313"/>
      <w:bookmarkStart w:id="664" w:name="_Toc316817621"/>
      <w:bookmarkStart w:id="665" w:name="_Toc316817929"/>
      <w:bookmarkStart w:id="666" w:name="_Toc316818241"/>
      <w:bookmarkStart w:id="667" w:name="_Toc316818553"/>
      <w:bookmarkStart w:id="668" w:name="_Toc316818865"/>
      <w:bookmarkStart w:id="669" w:name="_Toc316819181"/>
      <w:bookmarkStart w:id="670" w:name="_Toc316817314"/>
      <w:bookmarkStart w:id="671" w:name="_Toc316817622"/>
      <w:bookmarkStart w:id="672" w:name="_Toc316817930"/>
      <w:bookmarkStart w:id="673" w:name="_Toc316818242"/>
      <w:bookmarkStart w:id="674" w:name="_Toc316818554"/>
      <w:bookmarkStart w:id="675" w:name="_Toc316818866"/>
      <w:bookmarkStart w:id="676" w:name="_Toc316819182"/>
      <w:bookmarkStart w:id="677" w:name="_Toc316817315"/>
      <w:bookmarkStart w:id="678" w:name="_Toc316817623"/>
      <w:bookmarkStart w:id="679" w:name="_Toc316817931"/>
      <w:bookmarkStart w:id="680" w:name="_Toc316818243"/>
      <w:bookmarkStart w:id="681" w:name="_Toc316818555"/>
      <w:bookmarkStart w:id="682" w:name="_Toc316818867"/>
      <w:bookmarkStart w:id="683" w:name="_Toc316819183"/>
      <w:bookmarkStart w:id="684" w:name="_Toc316817316"/>
      <w:bookmarkStart w:id="685" w:name="_Toc316817624"/>
      <w:bookmarkStart w:id="686" w:name="_Toc316817932"/>
      <w:bookmarkStart w:id="687" w:name="_Toc316818244"/>
      <w:bookmarkStart w:id="688" w:name="_Toc316818556"/>
      <w:bookmarkStart w:id="689" w:name="_Toc316818868"/>
      <w:bookmarkStart w:id="690" w:name="_Toc316819184"/>
      <w:bookmarkStart w:id="691" w:name="_Toc316817317"/>
      <w:bookmarkStart w:id="692" w:name="_Toc316817625"/>
      <w:bookmarkStart w:id="693" w:name="_Toc316817933"/>
      <w:bookmarkStart w:id="694" w:name="_Toc316818245"/>
      <w:bookmarkStart w:id="695" w:name="_Toc316818557"/>
      <w:bookmarkStart w:id="696" w:name="_Toc316818869"/>
      <w:bookmarkStart w:id="697" w:name="_Toc316819185"/>
      <w:bookmarkStart w:id="698" w:name="_Toc316817318"/>
      <w:bookmarkStart w:id="699" w:name="_Toc316817626"/>
      <w:bookmarkStart w:id="700" w:name="_Toc316817934"/>
      <w:bookmarkStart w:id="701" w:name="_Toc316818246"/>
      <w:bookmarkStart w:id="702" w:name="_Toc316818558"/>
      <w:bookmarkStart w:id="703" w:name="_Toc316818870"/>
      <w:bookmarkStart w:id="704" w:name="_Toc316819186"/>
      <w:bookmarkStart w:id="705" w:name="_Toc316817319"/>
      <w:bookmarkStart w:id="706" w:name="_Toc316817627"/>
      <w:bookmarkStart w:id="707" w:name="_Toc316817935"/>
      <w:bookmarkStart w:id="708" w:name="_Toc316818247"/>
      <w:bookmarkStart w:id="709" w:name="_Toc316818559"/>
      <w:bookmarkStart w:id="710" w:name="_Toc316818871"/>
      <w:bookmarkStart w:id="711" w:name="_Toc316819187"/>
      <w:bookmarkStart w:id="712" w:name="_Toc316817320"/>
      <w:bookmarkStart w:id="713" w:name="_Toc316817628"/>
      <w:bookmarkStart w:id="714" w:name="_Toc316817936"/>
      <w:bookmarkStart w:id="715" w:name="_Toc316818248"/>
      <w:bookmarkStart w:id="716" w:name="_Toc316818560"/>
      <w:bookmarkStart w:id="717" w:name="_Toc316818872"/>
      <w:bookmarkStart w:id="718" w:name="_Toc316819188"/>
      <w:bookmarkStart w:id="719" w:name="_Toc316817321"/>
      <w:bookmarkStart w:id="720" w:name="_Toc316817629"/>
      <w:bookmarkStart w:id="721" w:name="_Toc316817937"/>
      <w:bookmarkStart w:id="722" w:name="_Toc316818249"/>
      <w:bookmarkStart w:id="723" w:name="_Toc316818561"/>
      <w:bookmarkStart w:id="724" w:name="_Toc316818873"/>
      <w:bookmarkStart w:id="725" w:name="_Toc316819189"/>
      <w:bookmarkStart w:id="726" w:name="_Toc316817322"/>
      <w:bookmarkStart w:id="727" w:name="_Toc316817630"/>
      <w:bookmarkStart w:id="728" w:name="_Toc316817938"/>
      <w:bookmarkStart w:id="729" w:name="_Toc316818250"/>
      <w:bookmarkStart w:id="730" w:name="_Toc316818562"/>
      <w:bookmarkStart w:id="731" w:name="_Toc316818874"/>
      <w:bookmarkStart w:id="732" w:name="_Toc316819190"/>
      <w:bookmarkStart w:id="733" w:name="_Toc316817323"/>
      <w:bookmarkStart w:id="734" w:name="_Toc316817631"/>
      <w:bookmarkStart w:id="735" w:name="_Toc316817939"/>
      <w:bookmarkStart w:id="736" w:name="_Toc316818251"/>
      <w:bookmarkStart w:id="737" w:name="_Toc316818563"/>
      <w:bookmarkStart w:id="738" w:name="_Toc316818875"/>
      <w:bookmarkStart w:id="739" w:name="_Toc316819191"/>
      <w:bookmarkStart w:id="740" w:name="_Toc316817324"/>
      <w:bookmarkStart w:id="741" w:name="_Toc316817632"/>
      <w:bookmarkStart w:id="742" w:name="_Toc316817940"/>
      <w:bookmarkStart w:id="743" w:name="_Toc316818252"/>
      <w:bookmarkStart w:id="744" w:name="_Toc316818564"/>
      <w:bookmarkStart w:id="745" w:name="_Toc316818876"/>
      <w:bookmarkStart w:id="746" w:name="_Toc316819192"/>
      <w:bookmarkStart w:id="747" w:name="_Toc316817325"/>
      <w:bookmarkStart w:id="748" w:name="_Toc316817633"/>
      <w:bookmarkStart w:id="749" w:name="_Toc316817941"/>
      <w:bookmarkStart w:id="750" w:name="_Toc316818253"/>
      <w:bookmarkStart w:id="751" w:name="_Toc316818565"/>
      <w:bookmarkStart w:id="752" w:name="_Toc316818877"/>
      <w:bookmarkStart w:id="753" w:name="_Toc316819193"/>
      <w:bookmarkStart w:id="754" w:name="_Toc316817326"/>
      <w:bookmarkStart w:id="755" w:name="_Toc316817634"/>
      <w:bookmarkStart w:id="756" w:name="_Toc316817942"/>
      <w:bookmarkStart w:id="757" w:name="_Toc316818254"/>
      <w:bookmarkStart w:id="758" w:name="_Toc316818566"/>
      <w:bookmarkStart w:id="759" w:name="_Toc316818878"/>
      <w:bookmarkStart w:id="760" w:name="_Toc316819194"/>
      <w:bookmarkStart w:id="761" w:name="_Toc316817327"/>
      <w:bookmarkStart w:id="762" w:name="_Toc316817635"/>
      <w:bookmarkStart w:id="763" w:name="_Toc316817943"/>
      <w:bookmarkStart w:id="764" w:name="_Toc316818255"/>
      <w:bookmarkStart w:id="765" w:name="_Toc316818567"/>
      <w:bookmarkStart w:id="766" w:name="_Toc316818879"/>
      <w:bookmarkStart w:id="767" w:name="_Toc316819195"/>
      <w:bookmarkStart w:id="768" w:name="_Toc316817328"/>
      <w:bookmarkStart w:id="769" w:name="_Toc316817636"/>
      <w:bookmarkStart w:id="770" w:name="_Toc316817944"/>
      <w:bookmarkStart w:id="771" w:name="_Toc316818256"/>
      <w:bookmarkStart w:id="772" w:name="_Toc316818568"/>
      <w:bookmarkStart w:id="773" w:name="_Toc316818880"/>
      <w:bookmarkStart w:id="774" w:name="_Toc316819196"/>
      <w:bookmarkStart w:id="775" w:name="_Toc316817329"/>
      <w:bookmarkStart w:id="776" w:name="_Toc316817637"/>
      <w:bookmarkStart w:id="777" w:name="_Toc316817945"/>
      <w:bookmarkStart w:id="778" w:name="_Toc316818257"/>
      <w:bookmarkStart w:id="779" w:name="_Toc316818569"/>
      <w:bookmarkStart w:id="780" w:name="_Toc316818881"/>
      <w:bookmarkStart w:id="781" w:name="_Toc316819197"/>
      <w:bookmarkStart w:id="782" w:name="_Toc316817330"/>
      <w:bookmarkStart w:id="783" w:name="_Toc316817638"/>
      <w:bookmarkStart w:id="784" w:name="_Toc316817946"/>
      <w:bookmarkStart w:id="785" w:name="_Toc316818258"/>
      <w:bookmarkStart w:id="786" w:name="_Toc316818570"/>
      <w:bookmarkStart w:id="787" w:name="_Toc316818882"/>
      <w:bookmarkStart w:id="788" w:name="_Toc316819198"/>
      <w:bookmarkStart w:id="789" w:name="_Toc316817331"/>
      <w:bookmarkStart w:id="790" w:name="_Toc316817639"/>
      <w:bookmarkStart w:id="791" w:name="_Toc316817947"/>
      <w:bookmarkStart w:id="792" w:name="_Toc316818259"/>
      <w:bookmarkStart w:id="793" w:name="_Toc316818571"/>
      <w:bookmarkStart w:id="794" w:name="_Toc316818883"/>
      <w:bookmarkStart w:id="795" w:name="_Toc316819199"/>
      <w:bookmarkStart w:id="796" w:name="_Toc316817332"/>
      <w:bookmarkStart w:id="797" w:name="_Toc316817640"/>
      <w:bookmarkStart w:id="798" w:name="_Toc316817948"/>
      <w:bookmarkStart w:id="799" w:name="_Toc316818260"/>
      <w:bookmarkStart w:id="800" w:name="_Toc316818572"/>
      <w:bookmarkStart w:id="801" w:name="_Toc316818884"/>
      <w:bookmarkStart w:id="802" w:name="_Toc316819200"/>
      <w:bookmarkStart w:id="803" w:name="_Toc316817333"/>
      <w:bookmarkStart w:id="804" w:name="_Toc316817641"/>
      <w:bookmarkStart w:id="805" w:name="_Toc316817949"/>
      <w:bookmarkStart w:id="806" w:name="_Toc316818261"/>
      <w:bookmarkStart w:id="807" w:name="_Toc316818573"/>
      <w:bookmarkStart w:id="808" w:name="_Toc316818885"/>
      <w:bookmarkStart w:id="809" w:name="_Toc316819201"/>
      <w:bookmarkStart w:id="810" w:name="_Toc316817334"/>
      <w:bookmarkStart w:id="811" w:name="_Toc316817642"/>
      <w:bookmarkStart w:id="812" w:name="_Toc316817950"/>
      <w:bookmarkStart w:id="813" w:name="_Toc316818262"/>
      <w:bookmarkStart w:id="814" w:name="_Toc316818574"/>
      <w:bookmarkStart w:id="815" w:name="_Toc316818886"/>
      <w:bookmarkStart w:id="816" w:name="_Toc316819202"/>
      <w:bookmarkStart w:id="817" w:name="_Toc316817335"/>
      <w:bookmarkStart w:id="818" w:name="_Toc316817643"/>
      <w:bookmarkStart w:id="819" w:name="_Toc316817951"/>
      <w:bookmarkStart w:id="820" w:name="_Toc316818263"/>
      <w:bookmarkStart w:id="821" w:name="_Toc316818575"/>
      <w:bookmarkStart w:id="822" w:name="_Toc316818887"/>
      <w:bookmarkStart w:id="823" w:name="_Toc316819203"/>
      <w:bookmarkStart w:id="824" w:name="_Toc316817336"/>
      <w:bookmarkStart w:id="825" w:name="_Toc316817644"/>
      <w:bookmarkStart w:id="826" w:name="_Toc316817952"/>
      <w:bookmarkStart w:id="827" w:name="_Toc316818264"/>
      <w:bookmarkStart w:id="828" w:name="_Toc316818576"/>
      <w:bookmarkStart w:id="829" w:name="_Toc316818888"/>
      <w:bookmarkStart w:id="830" w:name="_Toc316819204"/>
      <w:bookmarkStart w:id="831" w:name="_Toc316817337"/>
      <w:bookmarkStart w:id="832" w:name="_Toc316817645"/>
      <w:bookmarkStart w:id="833" w:name="_Toc316817953"/>
      <w:bookmarkStart w:id="834" w:name="_Toc316818265"/>
      <w:bookmarkStart w:id="835" w:name="_Toc316818577"/>
      <w:bookmarkStart w:id="836" w:name="_Toc316818889"/>
      <w:bookmarkStart w:id="837" w:name="_Toc316819205"/>
      <w:bookmarkStart w:id="838" w:name="_Toc316817338"/>
      <w:bookmarkStart w:id="839" w:name="_Toc316817646"/>
      <w:bookmarkStart w:id="840" w:name="_Toc316817954"/>
      <w:bookmarkStart w:id="841" w:name="_Toc316818266"/>
      <w:bookmarkStart w:id="842" w:name="_Toc316818578"/>
      <w:bookmarkStart w:id="843" w:name="_Toc316818890"/>
      <w:bookmarkStart w:id="844" w:name="_Toc316819206"/>
      <w:bookmarkStart w:id="845" w:name="_Toc316817339"/>
      <w:bookmarkStart w:id="846" w:name="_Toc316817647"/>
      <w:bookmarkStart w:id="847" w:name="_Toc316817955"/>
      <w:bookmarkStart w:id="848" w:name="_Toc316818267"/>
      <w:bookmarkStart w:id="849" w:name="_Toc316818579"/>
      <w:bookmarkStart w:id="850" w:name="_Toc316818891"/>
      <w:bookmarkStart w:id="851" w:name="_Toc316819207"/>
      <w:bookmarkStart w:id="852" w:name="_Toc316817340"/>
      <w:bookmarkStart w:id="853" w:name="_Toc316817648"/>
      <w:bookmarkStart w:id="854" w:name="_Toc316817956"/>
      <w:bookmarkStart w:id="855" w:name="_Toc316818268"/>
      <w:bookmarkStart w:id="856" w:name="_Toc316818580"/>
      <w:bookmarkStart w:id="857" w:name="_Toc316818892"/>
      <w:bookmarkStart w:id="858" w:name="_Toc316819208"/>
      <w:bookmarkStart w:id="859" w:name="_Toc316817341"/>
      <w:bookmarkStart w:id="860" w:name="_Toc316817649"/>
      <w:bookmarkStart w:id="861" w:name="_Toc316817957"/>
      <w:bookmarkStart w:id="862" w:name="_Toc316818269"/>
      <w:bookmarkStart w:id="863" w:name="_Toc316818581"/>
      <w:bookmarkStart w:id="864" w:name="_Toc316818893"/>
      <w:bookmarkStart w:id="865" w:name="_Toc316819209"/>
      <w:bookmarkStart w:id="866" w:name="_Toc316817342"/>
      <w:bookmarkStart w:id="867" w:name="_Toc316817650"/>
      <w:bookmarkStart w:id="868" w:name="_Toc316817958"/>
      <w:bookmarkStart w:id="869" w:name="_Toc316818270"/>
      <w:bookmarkStart w:id="870" w:name="_Toc316818582"/>
      <w:bookmarkStart w:id="871" w:name="_Toc316818894"/>
      <w:bookmarkStart w:id="872" w:name="_Toc316819210"/>
      <w:bookmarkStart w:id="873" w:name="_Toc316817343"/>
      <w:bookmarkStart w:id="874" w:name="_Toc316817651"/>
      <w:bookmarkStart w:id="875" w:name="_Toc316817959"/>
      <w:bookmarkStart w:id="876" w:name="_Toc316818271"/>
      <w:bookmarkStart w:id="877" w:name="_Toc316818583"/>
      <w:bookmarkStart w:id="878" w:name="_Toc316818895"/>
      <w:bookmarkStart w:id="879" w:name="_Toc316819211"/>
      <w:bookmarkStart w:id="880" w:name="_Toc316817344"/>
      <w:bookmarkStart w:id="881" w:name="_Toc316817652"/>
      <w:bookmarkStart w:id="882" w:name="_Toc316817960"/>
      <w:bookmarkStart w:id="883" w:name="_Toc316818272"/>
      <w:bookmarkStart w:id="884" w:name="_Toc316818584"/>
      <w:bookmarkStart w:id="885" w:name="_Toc316818896"/>
      <w:bookmarkStart w:id="886" w:name="_Toc316819212"/>
      <w:bookmarkStart w:id="887" w:name="_Toc316817345"/>
      <w:bookmarkStart w:id="888" w:name="_Toc316817653"/>
      <w:bookmarkStart w:id="889" w:name="_Toc316817961"/>
      <w:bookmarkStart w:id="890" w:name="_Toc316818273"/>
      <w:bookmarkStart w:id="891" w:name="_Toc316818585"/>
      <w:bookmarkStart w:id="892" w:name="_Toc316818897"/>
      <w:bookmarkStart w:id="893" w:name="_Toc316819213"/>
      <w:bookmarkStart w:id="894" w:name="_Toc316817346"/>
      <w:bookmarkStart w:id="895" w:name="_Toc316817654"/>
      <w:bookmarkStart w:id="896" w:name="_Toc316817962"/>
      <w:bookmarkStart w:id="897" w:name="_Toc316818274"/>
      <w:bookmarkStart w:id="898" w:name="_Toc316818586"/>
      <w:bookmarkStart w:id="899" w:name="_Toc316818898"/>
      <w:bookmarkStart w:id="900" w:name="_Toc316819214"/>
      <w:bookmarkStart w:id="901" w:name="_Toc316817347"/>
      <w:bookmarkStart w:id="902" w:name="_Toc316817655"/>
      <w:bookmarkStart w:id="903" w:name="_Toc316817963"/>
      <w:bookmarkStart w:id="904" w:name="_Toc316818275"/>
      <w:bookmarkStart w:id="905" w:name="_Toc316818587"/>
      <w:bookmarkStart w:id="906" w:name="_Toc316818899"/>
      <w:bookmarkStart w:id="907" w:name="_Toc316819215"/>
      <w:bookmarkStart w:id="908" w:name="_Toc316817348"/>
      <w:bookmarkStart w:id="909" w:name="_Toc316817656"/>
      <w:bookmarkStart w:id="910" w:name="_Toc316817964"/>
      <w:bookmarkStart w:id="911" w:name="_Toc316818276"/>
      <w:bookmarkStart w:id="912" w:name="_Toc316818588"/>
      <w:bookmarkStart w:id="913" w:name="_Toc316818900"/>
      <w:bookmarkStart w:id="914" w:name="_Toc316819216"/>
      <w:bookmarkStart w:id="915" w:name="_Toc316817349"/>
      <w:bookmarkStart w:id="916" w:name="_Toc316817657"/>
      <w:bookmarkStart w:id="917" w:name="_Toc316817965"/>
      <w:bookmarkStart w:id="918" w:name="_Toc316818277"/>
      <w:bookmarkStart w:id="919" w:name="_Toc316818589"/>
      <w:bookmarkStart w:id="920" w:name="_Toc316818901"/>
      <w:bookmarkStart w:id="921" w:name="_Toc316819217"/>
      <w:bookmarkStart w:id="922" w:name="_Toc316817350"/>
      <w:bookmarkStart w:id="923" w:name="_Toc316817658"/>
      <w:bookmarkStart w:id="924" w:name="_Toc316817966"/>
      <w:bookmarkStart w:id="925" w:name="_Toc316818278"/>
      <w:bookmarkStart w:id="926" w:name="_Toc316818590"/>
      <w:bookmarkStart w:id="927" w:name="_Toc316818902"/>
      <w:bookmarkStart w:id="928" w:name="_Toc316819218"/>
      <w:bookmarkStart w:id="929" w:name="_Toc316817351"/>
      <w:bookmarkStart w:id="930" w:name="_Toc316817659"/>
      <w:bookmarkStart w:id="931" w:name="_Toc316817967"/>
      <w:bookmarkStart w:id="932" w:name="_Toc316818279"/>
      <w:bookmarkStart w:id="933" w:name="_Toc316818591"/>
      <w:bookmarkStart w:id="934" w:name="_Toc316818903"/>
      <w:bookmarkStart w:id="935" w:name="_Toc316819219"/>
      <w:bookmarkStart w:id="936" w:name="_Toc316817352"/>
      <w:bookmarkStart w:id="937" w:name="_Toc316817660"/>
      <w:bookmarkStart w:id="938" w:name="_Toc316817968"/>
      <w:bookmarkStart w:id="939" w:name="_Toc316818280"/>
      <w:bookmarkStart w:id="940" w:name="_Toc316818592"/>
      <w:bookmarkStart w:id="941" w:name="_Toc316818904"/>
      <w:bookmarkStart w:id="942" w:name="_Toc316819220"/>
      <w:bookmarkStart w:id="943" w:name="_Toc316817353"/>
      <w:bookmarkStart w:id="944" w:name="_Toc316817661"/>
      <w:bookmarkStart w:id="945" w:name="_Toc316817969"/>
      <w:bookmarkStart w:id="946" w:name="_Toc316818281"/>
      <w:bookmarkStart w:id="947" w:name="_Toc316818593"/>
      <w:bookmarkStart w:id="948" w:name="_Toc316818905"/>
      <w:bookmarkStart w:id="949" w:name="_Toc316819221"/>
      <w:bookmarkStart w:id="950" w:name="_Toc316817354"/>
      <w:bookmarkStart w:id="951" w:name="_Toc316817662"/>
      <w:bookmarkStart w:id="952" w:name="_Toc316817970"/>
      <w:bookmarkStart w:id="953" w:name="_Toc316818282"/>
      <w:bookmarkStart w:id="954" w:name="_Toc316818594"/>
      <w:bookmarkStart w:id="955" w:name="_Toc316818906"/>
      <w:bookmarkStart w:id="956" w:name="_Toc316819222"/>
      <w:bookmarkStart w:id="957" w:name="_Toc316817355"/>
      <w:bookmarkStart w:id="958" w:name="_Toc316817663"/>
      <w:bookmarkStart w:id="959" w:name="_Toc316817971"/>
      <w:bookmarkStart w:id="960" w:name="_Toc316818283"/>
      <w:bookmarkStart w:id="961" w:name="_Toc316818595"/>
      <w:bookmarkStart w:id="962" w:name="_Toc316818907"/>
      <w:bookmarkStart w:id="963" w:name="_Toc316819223"/>
      <w:bookmarkStart w:id="964" w:name="_Toc316817356"/>
      <w:bookmarkStart w:id="965" w:name="_Toc316817664"/>
      <w:bookmarkStart w:id="966" w:name="_Toc316817972"/>
      <w:bookmarkStart w:id="967" w:name="_Toc316818284"/>
      <w:bookmarkStart w:id="968" w:name="_Toc316818596"/>
      <w:bookmarkStart w:id="969" w:name="_Toc316818908"/>
      <w:bookmarkStart w:id="970" w:name="_Toc316819224"/>
      <w:bookmarkStart w:id="971" w:name="_Toc316817357"/>
      <w:bookmarkStart w:id="972" w:name="_Toc316817665"/>
      <w:bookmarkStart w:id="973" w:name="_Toc316817973"/>
      <w:bookmarkStart w:id="974" w:name="_Toc316818285"/>
      <w:bookmarkStart w:id="975" w:name="_Toc316818597"/>
      <w:bookmarkStart w:id="976" w:name="_Toc316818909"/>
      <w:bookmarkStart w:id="977" w:name="_Toc316819225"/>
      <w:bookmarkStart w:id="978" w:name="_Toc316817358"/>
      <w:bookmarkStart w:id="979" w:name="_Toc316817666"/>
      <w:bookmarkStart w:id="980" w:name="_Toc316817974"/>
      <w:bookmarkStart w:id="981" w:name="_Toc316818286"/>
      <w:bookmarkStart w:id="982" w:name="_Toc316818598"/>
      <w:bookmarkStart w:id="983" w:name="_Toc316818910"/>
      <w:bookmarkStart w:id="984" w:name="_Toc316819226"/>
      <w:bookmarkStart w:id="985" w:name="_Toc316817359"/>
      <w:bookmarkStart w:id="986" w:name="_Toc316817667"/>
      <w:bookmarkStart w:id="987" w:name="_Toc316817975"/>
      <w:bookmarkStart w:id="988" w:name="_Toc316818287"/>
      <w:bookmarkStart w:id="989" w:name="_Toc316818599"/>
      <w:bookmarkStart w:id="990" w:name="_Toc316818911"/>
      <w:bookmarkStart w:id="991" w:name="_Toc316819227"/>
      <w:bookmarkStart w:id="992" w:name="_Toc316817360"/>
      <w:bookmarkStart w:id="993" w:name="_Toc316817668"/>
      <w:bookmarkStart w:id="994" w:name="_Toc316817976"/>
      <w:bookmarkStart w:id="995" w:name="_Toc316818288"/>
      <w:bookmarkStart w:id="996" w:name="_Toc316818600"/>
      <w:bookmarkStart w:id="997" w:name="_Toc316818912"/>
      <w:bookmarkStart w:id="998" w:name="_Toc316819228"/>
      <w:bookmarkStart w:id="999" w:name="_Toc316817361"/>
      <w:bookmarkStart w:id="1000" w:name="_Toc316817669"/>
      <w:bookmarkStart w:id="1001" w:name="_Toc316817977"/>
      <w:bookmarkStart w:id="1002" w:name="_Toc316818289"/>
      <w:bookmarkStart w:id="1003" w:name="_Toc316818601"/>
      <w:bookmarkStart w:id="1004" w:name="_Toc316818913"/>
      <w:bookmarkStart w:id="1005" w:name="_Toc316819229"/>
      <w:bookmarkStart w:id="1006" w:name="_Toc316817362"/>
      <w:bookmarkStart w:id="1007" w:name="_Toc316817670"/>
      <w:bookmarkStart w:id="1008" w:name="_Toc316817978"/>
      <w:bookmarkStart w:id="1009" w:name="_Toc316818290"/>
      <w:bookmarkStart w:id="1010" w:name="_Toc316818602"/>
      <w:bookmarkStart w:id="1011" w:name="_Toc316818914"/>
      <w:bookmarkStart w:id="1012" w:name="_Toc316819230"/>
      <w:bookmarkStart w:id="1013" w:name="_Toc316817363"/>
      <w:bookmarkStart w:id="1014" w:name="_Toc316817671"/>
      <w:bookmarkStart w:id="1015" w:name="_Toc316817979"/>
      <w:bookmarkStart w:id="1016" w:name="_Toc316818291"/>
      <w:bookmarkStart w:id="1017" w:name="_Toc316818603"/>
      <w:bookmarkStart w:id="1018" w:name="_Toc316818915"/>
      <w:bookmarkStart w:id="1019" w:name="_Toc316819231"/>
      <w:bookmarkStart w:id="1020" w:name="_Toc316817364"/>
      <w:bookmarkStart w:id="1021" w:name="_Toc316817672"/>
      <w:bookmarkStart w:id="1022" w:name="_Toc316817980"/>
      <w:bookmarkStart w:id="1023" w:name="_Toc316818292"/>
      <w:bookmarkStart w:id="1024" w:name="_Toc316818604"/>
      <w:bookmarkStart w:id="1025" w:name="_Toc316818916"/>
      <w:bookmarkStart w:id="1026" w:name="_Toc316819232"/>
      <w:bookmarkStart w:id="1027" w:name="_Toc316817365"/>
      <w:bookmarkStart w:id="1028" w:name="_Toc316817673"/>
      <w:bookmarkStart w:id="1029" w:name="_Toc316817981"/>
      <w:bookmarkStart w:id="1030" w:name="_Toc316818293"/>
      <w:bookmarkStart w:id="1031" w:name="_Toc316818605"/>
      <w:bookmarkStart w:id="1032" w:name="_Toc316818917"/>
      <w:bookmarkStart w:id="1033" w:name="_Toc316819233"/>
      <w:bookmarkStart w:id="1034" w:name="_Toc316817366"/>
      <w:bookmarkStart w:id="1035" w:name="_Toc316817674"/>
      <w:bookmarkStart w:id="1036" w:name="_Toc316817982"/>
      <w:bookmarkStart w:id="1037" w:name="_Toc316818294"/>
      <w:bookmarkStart w:id="1038" w:name="_Toc316818606"/>
      <w:bookmarkStart w:id="1039" w:name="_Toc316818918"/>
      <w:bookmarkStart w:id="1040" w:name="_Toc316819234"/>
      <w:bookmarkStart w:id="1041" w:name="_Toc316817367"/>
      <w:bookmarkStart w:id="1042" w:name="_Toc316817675"/>
      <w:bookmarkStart w:id="1043" w:name="_Toc316817983"/>
      <w:bookmarkStart w:id="1044" w:name="_Toc316818295"/>
      <w:bookmarkStart w:id="1045" w:name="_Toc316818607"/>
      <w:bookmarkStart w:id="1046" w:name="_Toc316818919"/>
      <w:bookmarkStart w:id="1047" w:name="_Toc316819235"/>
      <w:bookmarkStart w:id="1048" w:name="_Toc316817368"/>
      <w:bookmarkStart w:id="1049" w:name="_Toc316817676"/>
      <w:bookmarkStart w:id="1050" w:name="_Toc316817984"/>
      <w:bookmarkStart w:id="1051" w:name="_Toc316818296"/>
      <w:bookmarkStart w:id="1052" w:name="_Toc316818608"/>
      <w:bookmarkStart w:id="1053" w:name="_Toc316818920"/>
      <w:bookmarkStart w:id="1054" w:name="_Toc316819236"/>
      <w:bookmarkStart w:id="1055" w:name="_Toc316817369"/>
      <w:bookmarkStart w:id="1056" w:name="_Toc316817677"/>
      <w:bookmarkStart w:id="1057" w:name="_Toc316817985"/>
      <w:bookmarkStart w:id="1058" w:name="_Toc316818297"/>
      <w:bookmarkStart w:id="1059" w:name="_Toc316818609"/>
      <w:bookmarkStart w:id="1060" w:name="_Toc316818921"/>
      <w:bookmarkStart w:id="1061" w:name="_Toc316819237"/>
      <w:bookmarkStart w:id="1062" w:name="_Toc316817370"/>
      <w:bookmarkStart w:id="1063" w:name="_Toc316817678"/>
      <w:bookmarkStart w:id="1064" w:name="_Toc316817986"/>
      <w:bookmarkStart w:id="1065" w:name="_Toc316818298"/>
      <w:bookmarkStart w:id="1066" w:name="_Toc316818610"/>
      <w:bookmarkStart w:id="1067" w:name="_Toc316818922"/>
      <w:bookmarkStart w:id="1068" w:name="_Toc316819238"/>
      <w:bookmarkStart w:id="1069" w:name="_Toc316817371"/>
      <w:bookmarkStart w:id="1070" w:name="_Toc316817679"/>
      <w:bookmarkStart w:id="1071" w:name="_Toc316817987"/>
      <w:bookmarkStart w:id="1072" w:name="_Toc316818299"/>
      <w:bookmarkStart w:id="1073" w:name="_Toc316818611"/>
      <w:bookmarkStart w:id="1074" w:name="_Toc316818923"/>
      <w:bookmarkStart w:id="1075" w:name="_Toc316819239"/>
      <w:bookmarkStart w:id="1076" w:name="_Toc316817372"/>
      <w:bookmarkStart w:id="1077" w:name="_Toc316817680"/>
      <w:bookmarkStart w:id="1078" w:name="_Toc316817988"/>
      <w:bookmarkStart w:id="1079" w:name="_Toc316818300"/>
      <w:bookmarkStart w:id="1080" w:name="_Toc316818612"/>
      <w:bookmarkStart w:id="1081" w:name="_Toc316818924"/>
      <w:bookmarkStart w:id="1082" w:name="_Toc316819240"/>
      <w:bookmarkStart w:id="1083" w:name="_Toc316817373"/>
      <w:bookmarkStart w:id="1084" w:name="_Toc316817681"/>
      <w:bookmarkStart w:id="1085" w:name="_Toc316817989"/>
      <w:bookmarkStart w:id="1086" w:name="_Toc316818301"/>
      <w:bookmarkStart w:id="1087" w:name="_Toc316818613"/>
      <w:bookmarkStart w:id="1088" w:name="_Toc316818925"/>
      <w:bookmarkStart w:id="1089" w:name="_Toc316819241"/>
      <w:bookmarkStart w:id="1090" w:name="_Toc316817374"/>
      <w:bookmarkStart w:id="1091" w:name="_Toc316817682"/>
      <w:bookmarkStart w:id="1092" w:name="_Toc316817990"/>
      <w:bookmarkStart w:id="1093" w:name="_Toc316818302"/>
      <w:bookmarkStart w:id="1094" w:name="_Toc316818614"/>
      <w:bookmarkStart w:id="1095" w:name="_Toc316818926"/>
      <w:bookmarkStart w:id="1096" w:name="_Toc316819242"/>
      <w:bookmarkStart w:id="1097" w:name="_Toc316817375"/>
      <w:bookmarkStart w:id="1098" w:name="_Toc316817683"/>
      <w:bookmarkStart w:id="1099" w:name="_Toc316817991"/>
      <w:bookmarkStart w:id="1100" w:name="_Toc316818303"/>
      <w:bookmarkStart w:id="1101" w:name="_Toc316818615"/>
      <w:bookmarkStart w:id="1102" w:name="_Toc316818927"/>
      <w:bookmarkStart w:id="1103" w:name="_Toc316819243"/>
      <w:bookmarkStart w:id="1104" w:name="_Toc316817376"/>
      <w:bookmarkStart w:id="1105" w:name="_Toc316817684"/>
      <w:bookmarkStart w:id="1106" w:name="_Toc316817992"/>
      <w:bookmarkStart w:id="1107" w:name="_Toc316818304"/>
      <w:bookmarkStart w:id="1108" w:name="_Toc316818616"/>
      <w:bookmarkStart w:id="1109" w:name="_Toc316818928"/>
      <w:bookmarkStart w:id="1110" w:name="_Toc316819244"/>
      <w:bookmarkStart w:id="1111" w:name="_Toc316817377"/>
      <w:bookmarkStart w:id="1112" w:name="_Toc316817685"/>
      <w:bookmarkStart w:id="1113" w:name="_Toc316817993"/>
      <w:bookmarkStart w:id="1114" w:name="_Toc316818305"/>
      <w:bookmarkStart w:id="1115" w:name="_Toc316818617"/>
      <w:bookmarkStart w:id="1116" w:name="_Toc316818929"/>
      <w:bookmarkStart w:id="1117" w:name="_Toc316819245"/>
      <w:bookmarkStart w:id="1118" w:name="_Toc316817378"/>
      <w:bookmarkStart w:id="1119" w:name="_Toc316817686"/>
      <w:bookmarkStart w:id="1120" w:name="_Toc316817994"/>
      <w:bookmarkStart w:id="1121" w:name="_Toc316818306"/>
      <w:bookmarkStart w:id="1122" w:name="_Toc316818618"/>
      <w:bookmarkStart w:id="1123" w:name="_Toc316818930"/>
      <w:bookmarkStart w:id="1124" w:name="_Toc316819246"/>
      <w:bookmarkStart w:id="1125" w:name="_Toc316817379"/>
      <w:bookmarkStart w:id="1126" w:name="_Toc316817687"/>
      <w:bookmarkStart w:id="1127" w:name="_Toc316817995"/>
      <w:bookmarkStart w:id="1128" w:name="_Toc316818307"/>
      <w:bookmarkStart w:id="1129" w:name="_Toc316818619"/>
      <w:bookmarkStart w:id="1130" w:name="_Toc316818931"/>
      <w:bookmarkStart w:id="1131" w:name="_Toc316819247"/>
      <w:bookmarkStart w:id="1132" w:name="_Toc316817380"/>
      <w:bookmarkStart w:id="1133" w:name="_Toc316817688"/>
      <w:bookmarkStart w:id="1134" w:name="_Toc316817996"/>
      <w:bookmarkStart w:id="1135" w:name="_Toc316818308"/>
      <w:bookmarkStart w:id="1136" w:name="_Toc316818620"/>
      <w:bookmarkStart w:id="1137" w:name="_Toc316818932"/>
      <w:bookmarkStart w:id="1138" w:name="_Toc316819248"/>
      <w:bookmarkStart w:id="1139" w:name="_Toc316817381"/>
      <w:bookmarkStart w:id="1140" w:name="_Toc316817689"/>
      <w:bookmarkStart w:id="1141" w:name="_Toc316817997"/>
      <w:bookmarkStart w:id="1142" w:name="_Toc316818309"/>
      <w:bookmarkStart w:id="1143" w:name="_Toc316818621"/>
      <w:bookmarkStart w:id="1144" w:name="_Toc316818933"/>
      <w:bookmarkStart w:id="1145" w:name="_Toc316819249"/>
      <w:bookmarkStart w:id="1146" w:name="_Toc316817382"/>
      <w:bookmarkStart w:id="1147" w:name="_Toc316817690"/>
      <w:bookmarkStart w:id="1148" w:name="_Toc316817998"/>
      <w:bookmarkStart w:id="1149" w:name="_Toc316818310"/>
      <w:bookmarkStart w:id="1150" w:name="_Toc316818622"/>
      <w:bookmarkStart w:id="1151" w:name="_Toc316818934"/>
      <w:bookmarkStart w:id="1152" w:name="_Toc316819250"/>
      <w:bookmarkStart w:id="1153" w:name="_Toc316817383"/>
      <w:bookmarkStart w:id="1154" w:name="_Toc316817691"/>
      <w:bookmarkStart w:id="1155" w:name="_Toc316817999"/>
      <w:bookmarkStart w:id="1156" w:name="_Toc316818311"/>
      <w:bookmarkStart w:id="1157" w:name="_Toc316818623"/>
      <w:bookmarkStart w:id="1158" w:name="_Toc316818935"/>
      <w:bookmarkStart w:id="1159" w:name="_Toc316819251"/>
      <w:bookmarkStart w:id="1160" w:name="_Toc316817384"/>
      <w:bookmarkStart w:id="1161" w:name="_Toc316817692"/>
      <w:bookmarkStart w:id="1162" w:name="_Toc316818000"/>
      <w:bookmarkStart w:id="1163" w:name="_Toc316818312"/>
      <w:bookmarkStart w:id="1164" w:name="_Toc316818624"/>
      <w:bookmarkStart w:id="1165" w:name="_Toc316818936"/>
      <w:bookmarkStart w:id="1166" w:name="_Toc316819252"/>
      <w:bookmarkStart w:id="1167" w:name="_Toc316817385"/>
      <w:bookmarkStart w:id="1168" w:name="_Toc316817693"/>
      <w:bookmarkStart w:id="1169" w:name="_Toc316818001"/>
      <w:bookmarkStart w:id="1170" w:name="_Toc316818313"/>
      <w:bookmarkStart w:id="1171" w:name="_Toc316818625"/>
      <w:bookmarkStart w:id="1172" w:name="_Toc316818937"/>
      <w:bookmarkStart w:id="1173" w:name="_Toc316819253"/>
      <w:bookmarkStart w:id="1174" w:name="_Toc316817386"/>
      <w:bookmarkStart w:id="1175" w:name="_Toc316817694"/>
      <w:bookmarkStart w:id="1176" w:name="_Toc316818002"/>
      <w:bookmarkStart w:id="1177" w:name="_Toc316818314"/>
      <w:bookmarkStart w:id="1178" w:name="_Toc316818626"/>
      <w:bookmarkStart w:id="1179" w:name="_Toc316818938"/>
      <w:bookmarkStart w:id="1180" w:name="_Toc316819254"/>
      <w:bookmarkStart w:id="1181" w:name="_Toc316817387"/>
      <w:bookmarkStart w:id="1182" w:name="_Toc316817695"/>
      <w:bookmarkStart w:id="1183" w:name="_Toc316818003"/>
      <w:bookmarkStart w:id="1184" w:name="_Toc316818315"/>
      <w:bookmarkStart w:id="1185" w:name="_Toc316818627"/>
      <w:bookmarkStart w:id="1186" w:name="_Toc316818939"/>
      <w:bookmarkStart w:id="1187" w:name="_Toc316819255"/>
      <w:bookmarkStart w:id="1188" w:name="_Toc316817388"/>
      <w:bookmarkStart w:id="1189" w:name="_Toc316817696"/>
      <w:bookmarkStart w:id="1190" w:name="_Toc316818004"/>
      <w:bookmarkStart w:id="1191" w:name="_Toc316818316"/>
      <w:bookmarkStart w:id="1192" w:name="_Toc316818628"/>
      <w:bookmarkStart w:id="1193" w:name="_Toc316818940"/>
      <w:bookmarkStart w:id="1194" w:name="_Toc316819256"/>
      <w:bookmarkStart w:id="1195" w:name="_Toc316817389"/>
      <w:bookmarkStart w:id="1196" w:name="_Toc316817697"/>
      <w:bookmarkStart w:id="1197" w:name="_Toc316818005"/>
      <w:bookmarkStart w:id="1198" w:name="_Toc316818317"/>
      <w:bookmarkStart w:id="1199" w:name="_Toc316818629"/>
      <w:bookmarkStart w:id="1200" w:name="_Toc316818941"/>
      <w:bookmarkStart w:id="1201" w:name="_Toc316819257"/>
      <w:bookmarkStart w:id="1202" w:name="_Toc316817390"/>
      <w:bookmarkStart w:id="1203" w:name="_Toc316817698"/>
      <w:bookmarkStart w:id="1204" w:name="_Toc316818006"/>
      <w:bookmarkStart w:id="1205" w:name="_Toc316818318"/>
      <w:bookmarkStart w:id="1206" w:name="_Toc316818630"/>
      <w:bookmarkStart w:id="1207" w:name="_Toc316818942"/>
      <w:bookmarkStart w:id="1208" w:name="_Toc316819258"/>
      <w:bookmarkStart w:id="1209" w:name="_Toc316817391"/>
      <w:bookmarkStart w:id="1210" w:name="_Toc316817699"/>
      <w:bookmarkStart w:id="1211" w:name="_Toc316818007"/>
      <w:bookmarkStart w:id="1212" w:name="_Toc316818319"/>
      <w:bookmarkStart w:id="1213" w:name="_Toc316818631"/>
      <w:bookmarkStart w:id="1214" w:name="_Toc316818943"/>
      <w:bookmarkStart w:id="1215" w:name="_Toc316819259"/>
      <w:bookmarkStart w:id="1216" w:name="_Toc316817392"/>
      <w:bookmarkStart w:id="1217" w:name="_Toc316817700"/>
      <w:bookmarkStart w:id="1218" w:name="_Toc316818008"/>
      <w:bookmarkStart w:id="1219" w:name="_Toc316818320"/>
      <w:bookmarkStart w:id="1220" w:name="_Toc316818632"/>
      <w:bookmarkStart w:id="1221" w:name="_Toc316818944"/>
      <w:bookmarkStart w:id="1222" w:name="_Toc316819260"/>
      <w:bookmarkStart w:id="1223" w:name="_Toc316817393"/>
      <w:bookmarkStart w:id="1224" w:name="_Toc316817701"/>
      <w:bookmarkStart w:id="1225" w:name="_Toc316818009"/>
      <w:bookmarkStart w:id="1226" w:name="_Toc316818321"/>
      <w:bookmarkStart w:id="1227" w:name="_Toc316818633"/>
      <w:bookmarkStart w:id="1228" w:name="_Toc316818945"/>
      <w:bookmarkStart w:id="1229" w:name="_Toc316819261"/>
      <w:bookmarkStart w:id="1230" w:name="_Toc316817394"/>
      <w:bookmarkStart w:id="1231" w:name="_Toc316817702"/>
      <w:bookmarkStart w:id="1232" w:name="_Toc316818010"/>
      <w:bookmarkStart w:id="1233" w:name="_Toc316818322"/>
      <w:bookmarkStart w:id="1234" w:name="_Toc316818634"/>
      <w:bookmarkStart w:id="1235" w:name="_Toc316818946"/>
      <w:bookmarkStart w:id="1236" w:name="_Toc316819262"/>
      <w:bookmarkStart w:id="1237" w:name="_Toc316817395"/>
      <w:bookmarkStart w:id="1238" w:name="_Toc316817703"/>
      <w:bookmarkStart w:id="1239" w:name="_Toc316818011"/>
      <w:bookmarkStart w:id="1240" w:name="_Toc316818323"/>
      <w:bookmarkStart w:id="1241" w:name="_Toc316818635"/>
      <w:bookmarkStart w:id="1242" w:name="_Toc316818947"/>
      <w:bookmarkStart w:id="1243" w:name="_Toc316819263"/>
      <w:bookmarkStart w:id="1244" w:name="_Toc316817396"/>
      <w:bookmarkStart w:id="1245" w:name="_Toc316817704"/>
      <w:bookmarkStart w:id="1246" w:name="_Toc316818012"/>
      <w:bookmarkStart w:id="1247" w:name="_Toc316818324"/>
      <w:bookmarkStart w:id="1248" w:name="_Toc316818636"/>
      <w:bookmarkStart w:id="1249" w:name="_Toc316818948"/>
      <w:bookmarkStart w:id="1250" w:name="_Toc316819264"/>
      <w:bookmarkStart w:id="1251" w:name="_Toc316817397"/>
      <w:bookmarkStart w:id="1252" w:name="_Toc316817705"/>
      <w:bookmarkStart w:id="1253" w:name="_Toc316818013"/>
      <w:bookmarkStart w:id="1254" w:name="_Toc316818325"/>
      <w:bookmarkStart w:id="1255" w:name="_Toc316818637"/>
      <w:bookmarkStart w:id="1256" w:name="_Toc316818949"/>
      <w:bookmarkStart w:id="1257" w:name="_Toc316819265"/>
      <w:bookmarkStart w:id="1258" w:name="_Toc316817398"/>
      <w:bookmarkStart w:id="1259" w:name="_Toc316817706"/>
      <w:bookmarkStart w:id="1260" w:name="_Toc316818014"/>
      <w:bookmarkStart w:id="1261" w:name="_Toc316818326"/>
      <w:bookmarkStart w:id="1262" w:name="_Toc316818638"/>
      <w:bookmarkStart w:id="1263" w:name="_Toc316818950"/>
      <w:bookmarkStart w:id="1264" w:name="_Toc316819266"/>
      <w:bookmarkStart w:id="1265" w:name="_Toc316817399"/>
      <w:bookmarkStart w:id="1266" w:name="_Toc316817707"/>
      <w:bookmarkStart w:id="1267" w:name="_Toc316818015"/>
      <w:bookmarkStart w:id="1268" w:name="_Toc316818327"/>
      <w:bookmarkStart w:id="1269" w:name="_Toc316818639"/>
      <w:bookmarkStart w:id="1270" w:name="_Toc316818951"/>
      <w:bookmarkStart w:id="1271" w:name="_Toc316819267"/>
      <w:bookmarkStart w:id="1272" w:name="_Toc316817400"/>
      <w:bookmarkStart w:id="1273" w:name="_Toc316817708"/>
      <w:bookmarkStart w:id="1274" w:name="_Toc316818016"/>
      <w:bookmarkStart w:id="1275" w:name="_Toc316818328"/>
      <w:bookmarkStart w:id="1276" w:name="_Toc316818640"/>
      <w:bookmarkStart w:id="1277" w:name="_Toc316818952"/>
      <w:bookmarkStart w:id="1278" w:name="_Toc316819268"/>
      <w:bookmarkStart w:id="1279" w:name="_Toc316817401"/>
      <w:bookmarkStart w:id="1280" w:name="_Toc316817709"/>
      <w:bookmarkStart w:id="1281" w:name="_Toc316818017"/>
      <w:bookmarkStart w:id="1282" w:name="_Toc316818329"/>
      <w:bookmarkStart w:id="1283" w:name="_Toc316818641"/>
      <w:bookmarkStart w:id="1284" w:name="_Toc316818953"/>
      <w:bookmarkStart w:id="1285" w:name="_Toc316819269"/>
      <w:bookmarkStart w:id="1286" w:name="_Toc316817402"/>
      <w:bookmarkStart w:id="1287" w:name="_Toc316817710"/>
      <w:bookmarkStart w:id="1288" w:name="_Toc316818018"/>
      <w:bookmarkStart w:id="1289" w:name="_Toc316818330"/>
      <w:bookmarkStart w:id="1290" w:name="_Toc316818642"/>
      <w:bookmarkStart w:id="1291" w:name="_Toc316818954"/>
      <w:bookmarkStart w:id="1292" w:name="_Toc316819270"/>
      <w:bookmarkStart w:id="1293" w:name="_Toc316817403"/>
      <w:bookmarkStart w:id="1294" w:name="_Toc316817711"/>
      <w:bookmarkStart w:id="1295" w:name="_Toc316818019"/>
      <w:bookmarkStart w:id="1296" w:name="_Toc316818331"/>
      <w:bookmarkStart w:id="1297" w:name="_Toc316818643"/>
      <w:bookmarkStart w:id="1298" w:name="_Toc316818955"/>
      <w:bookmarkStart w:id="1299" w:name="_Toc316819271"/>
      <w:bookmarkStart w:id="1300" w:name="_Toc316817404"/>
      <w:bookmarkStart w:id="1301" w:name="_Toc316817712"/>
      <w:bookmarkStart w:id="1302" w:name="_Toc316818020"/>
      <w:bookmarkStart w:id="1303" w:name="_Toc316818332"/>
      <w:bookmarkStart w:id="1304" w:name="_Toc316818644"/>
      <w:bookmarkStart w:id="1305" w:name="_Toc316818956"/>
      <w:bookmarkStart w:id="1306" w:name="_Toc316819272"/>
      <w:bookmarkStart w:id="1307" w:name="_Toc316817405"/>
      <w:bookmarkStart w:id="1308" w:name="_Toc316817713"/>
      <w:bookmarkStart w:id="1309" w:name="_Toc316818021"/>
      <w:bookmarkStart w:id="1310" w:name="_Toc316818333"/>
      <w:bookmarkStart w:id="1311" w:name="_Toc316818645"/>
      <w:bookmarkStart w:id="1312" w:name="_Toc316818957"/>
      <w:bookmarkStart w:id="1313" w:name="_Toc316819273"/>
      <w:bookmarkStart w:id="1314" w:name="_Toc316817406"/>
      <w:bookmarkStart w:id="1315" w:name="_Toc316817714"/>
      <w:bookmarkStart w:id="1316" w:name="_Toc316818022"/>
      <w:bookmarkStart w:id="1317" w:name="_Toc316818334"/>
      <w:bookmarkStart w:id="1318" w:name="_Toc316818646"/>
      <w:bookmarkStart w:id="1319" w:name="_Toc316818958"/>
      <w:bookmarkStart w:id="1320" w:name="_Toc316819274"/>
      <w:bookmarkStart w:id="1321" w:name="_Toc316817407"/>
      <w:bookmarkStart w:id="1322" w:name="_Toc316817715"/>
      <w:bookmarkStart w:id="1323" w:name="_Toc316818023"/>
      <w:bookmarkStart w:id="1324" w:name="_Toc316818335"/>
      <w:bookmarkStart w:id="1325" w:name="_Toc316818647"/>
      <w:bookmarkStart w:id="1326" w:name="_Toc316818959"/>
      <w:bookmarkStart w:id="1327" w:name="_Toc316819275"/>
      <w:bookmarkStart w:id="1328" w:name="_Toc316817408"/>
      <w:bookmarkStart w:id="1329" w:name="_Toc316817716"/>
      <w:bookmarkStart w:id="1330" w:name="_Toc316818024"/>
      <w:bookmarkStart w:id="1331" w:name="_Toc316818336"/>
      <w:bookmarkStart w:id="1332" w:name="_Toc316818648"/>
      <w:bookmarkStart w:id="1333" w:name="_Toc316818960"/>
      <w:bookmarkStart w:id="1334" w:name="_Toc316819276"/>
      <w:bookmarkStart w:id="1335" w:name="_Toc316817409"/>
      <w:bookmarkStart w:id="1336" w:name="_Toc316817717"/>
      <w:bookmarkStart w:id="1337" w:name="_Toc316818025"/>
      <w:bookmarkStart w:id="1338" w:name="_Toc316818337"/>
      <w:bookmarkStart w:id="1339" w:name="_Toc316818649"/>
      <w:bookmarkStart w:id="1340" w:name="_Toc316818961"/>
      <w:bookmarkStart w:id="1341" w:name="_Toc316819277"/>
      <w:bookmarkStart w:id="1342" w:name="_Toc316817410"/>
      <w:bookmarkStart w:id="1343" w:name="_Toc316817718"/>
      <w:bookmarkStart w:id="1344" w:name="_Toc316818026"/>
      <w:bookmarkStart w:id="1345" w:name="_Toc316818338"/>
      <w:bookmarkStart w:id="1346" w:name="_Toc316818650"/>
      <w:bookmarkStart w:id="1347" w:name="_Toc316818962"/>
      <w:bookmarkStart w:id="1348" w:name="_Toc316819278"/>
      <w:bookmarkStart w:id="1349" w:name="_Toc316817411"/>
      <w:bookmarkStart w:id="1350" w:name="_Toc316817719"/>
      <w:bookmarkStart w:id="1351" w:name="_Toc316818027"/>
      <w:bookmarkStart w:id="1352" w:name="_Toc316818339"/>
      <w:bookmarkStart w:id="1353" w:name="_Toc316818651"/>
      <w:bookmarkStart w:id="1354" w:name="_Toc316818963"/>
      <w:bookmarkStart w:id="1355" w:name="_Toc316819279"/>
      <w:bookmarkStart w:id="1356" w:name="_Toc316817412"/>
      <w:bookmarkStart w:id="1357" w:name="_Toc316817720"/>
      <w:bookmarkStart w:id="1358" w:name="_Toc316818028"/>
      <w:bookmarkStart w:id="1359" w:name="_Toc316818340"/>
      <w:bookmarkStart w:id="1360" w:name="_Toc316818652"/>
      <w:bookmarkStart w:id="1361" w:name="_Toc316818964"/>
      <w:bookmarkStart w:id="1362" w:name="_Toc316819280"/>
      <w:bookmarkStart w:id="1363" w:name="_Toc316817413"/>
      <w:bookmarkStart w:id="1364" w:name="_Toc316817721"/>
      <w:bookmarkStart w:id="1365" w:name="_Toc316818029"/>
      <w:bookmarkStart w:id="1366" w:name="_Toc316818341"/>
      <w:bookmarkStart w:id="1367" w:name="_Toc316818653"/>
      <w:bookmarkStart w:id="1368" w:name="_Toc316818965"/>
      <w:bookmarkStart w:id="1369" w:name="_Toc316819281"/>
      <w:bookmarkStart w:id="1370" w:name="_Toc316817414"/>
      <w:bookmarkStart w:id="1371" w:name="_Toc316817722"/>
      <w:bookmarkStart w:id="1372" w:name="_Toc316818030"/>
      <w:bookmarkStart w:id="1373" w:name="_Toc316818342"/>
      <w:bookmarkStart w:id="1374" w:name="_Toc316818654"/>
      <w:bookmarkStart w:id="1375" w:name="_Toc316818966"/>
      <w:bookmarkStart w:id="1376" w:name="_Toc316819282"/>
      <w:bookmarkStart w:id="1377" w:name="_Toc316817415"/>
      <w:bookmarkStart w:id="1378" w:name="_Toc316817723"/>
      <w:bookmarkStart w:id="1379" w:name="_Toc316818031"/>
      <w:bookmarkStart w:id="1380" w:name="_Toc316818343"/>
      <w:bookmarkStart w:id="1381" w:name="_Toc316818655"/>
      <w:bookmarkStart w:id="1382" w:name="_Toc316818967"/>
      <w:bookmarkStart w:id="1383" w:name="_Toc316819283"/>
      <w:bookmarkStart w:id="1384" w:name="_Toc316817416"/>
      <w:bookmarkStart w:id="1385" w:name="_Toc316817724"/>
      <w:bookmarkStart w:id="1386" w:name="_Toc316818032"/>
      <w:bookmarkStart w:id="1387" w:name="_Toc316818344"/>
      <w:bookmarkStart w:id="1388" w:name="_Toc316818656"/>
      <w:bookmarkStart w:id="1389" w:name="_Toc316818968"/>
      <w:bookmarkStart w:id="1390" w:name="_Toc316819284"/>
      <w:bookmarkStart w:id="1391" w:name="_Toc316817417"/>
      <w:bookmarkStart w:id="1392" w:name="_Toc316817725"/>
      <w:bookmarkStart w:id="1393" w:name="_Toc316818033"/>
      <w:bookmarkStart w:id="1394" w:name="_Toc316818345"/>
      <w:bookmarkStart w:id="1395" w:name="_Toc316818657"/>
      <w:bookmarkStart w:id="1396" w:name="_Toc316818969"/>
      <w:bookmarkStart w:id="1397" w:name="_Toc316819285"/>
      <w:bookmarkStart w:id="1398" w:name="_Toc316817418"/>
      <w:bookmarkStart w:id="1399" w:name="_Toc316817726"/>
      <w:bookmarkStart w:id="1400" w:name="_Toc316818034"/>
      <w:bookmarkStart w:id="1401" w:name="_Toc316818346"/>
      <w:bookmarkStart w:id="1402" w:name="_Toc316818658"/>
      <w:bookmarkStart w:id="1403" w:name="_Toc316818970"/>
      <w:bookmarkStart w:id="1404" w:name="_Toc316819286"/>
      <w:bookmarkStart w:id="1405" w:name="_Toc316817419"/>
      <w:bookmarkStart w:id="1406" w:name="_Toc316817727"/>
      <w:bookmarkStart w:id="1407" w:name="_Toc316818035"/>
      <w:bookmarkStart w:id="1408" w:name="_Toc316818347"/>
      <w:bookmarkStart w:id="1409" w:name="_Toc316818659"/>
      <w:bookmarkStart w:id="1410" w:name="_Toc316818971"/>
      <w:bookmarkStart w:id="1411" w:name="_Toc316819287"/>
      <w:bookmarkStart w:id="1412" w:name="_Toc316817420"/>
      <w:bookmarkStart w:id="1413" w:name="_Toc316817728"/>
      <w:bookmarkStart w:id="1414" w:name="_Toc316818036"/>
      <w:bookmarkStart w:id="1415" w:name="_Toc316818348"/>
      <w:bookmarkStart w:id="1416" w:name="_Toc316818660"/>
      <w:bookmarkStart w:id="1417" w:name="_Toc316818972"/>
      <w:bookmarkStart w:id="1418" w:name="_Toc316819288"/>
      <w:bookmarkStart w:id="1419" w:name="_Toc316817421"/>
      <w:bookmarkStart w:id="1420" w:name="_Toc316817729"/>
      <w:bookmarkStart w:id="1421" w:name="_Toc316818037"/>
      <w:bookmarkStart w:id="1422" w:name="_Toc316818349"/>
      <w:bookmarkStart w:id="1423" w:name="_Toc316818661"/>
      <w:bookmarkStart w:id="1424" w:name="_Toc316818973"/>
      <w:bookmarkStart w:id="1425" w:name="_Toc316819289"/>
      <w:bookmarkStart w:id="1426" w:name="_Toc316817422"/>
      <w:bookmarkStart w:id="1427" w:name="_Toc316817730"/>
      <w:bookmarkStart w:id="1428" w:name="_Toc316818038"/>
      <w:bookmarkStart w:id="1429" w:name="_Toc316818350"/>
      <w:bookmarkStart w:id="1430" w:name="_Toc316818662"/>
      <w:bookmarkStart w:id="1431" w:name="_Toc316818974"/>
      <w:bookmarkStart w:id="1432" w:name="_Toc316819290"/>
      <w:bookmarkStart w:id="1433" w:name="_Toc316817423"/>
      <w:bookmarkStart w:id="1434" w:name="_Toc316817731"/>
      <w:bookmarkStart w:id="1435" w:name="_Toc316818039"/>
      <w:bookmarkStart w:id="1436" w:name="_Toc316818351"/>
      <w:bookmarkStart w:id="1437" w:name="_Toc316818663"/>
      <w:bookmarkStart w:id="1438" w:name="_Toc316818975"/>
      <w:bookmarkStart w:id="1439" w:name="_Toc316819291"/>
      <w:bookmarkStart w:id="1440" w:name="_Toc316817424"/>
      <w:bookmarkStart w:id="1441" w:name="_Toc316817732"/>
      <w:bookmarkStart w:id="1442" w:name="_Toc316818040"/>
      <w:bookmarkStart w:id="1443" w:name="_Toc316818352"/>
      <w:bookmarkStart w:id="1444" w:name="_Toc316818664"/>
      <w:bookmarkStart w:id="1445" w:name="_Toc316818976"/>
      <w:bookmarkStart w:id="1446" w:name="_Toc316819292"/>
      <w:bookmarkStart w:id="1447" w:name="_Toc316817425"/>
      <w:bookmarkStart w:id="1448" w:name="_Toc316817733"/>
      <w:bookmarkStart w:id="1449" w:name="_Toc316818041"/>
      <w:bookmarkStart w:id="1450" w:name="_Toc316818353"/>
      <w:bookmarkStart w:id="1451" w:name="_Toc316818665"/>
      <w:bookmarkStart w:id="1452" w:name="_Toc316818977"/>
      <w:bookmarkStart w:id="1453" w:name="_Toc316819293"/>
      <w:bookmarkStart w:id="1454" w:name="_Toc316817426"/>
      <w:bookmarkStart w:id="1455" w:name="_Toc316817734"/>
      <w:bookmarkStart w:id="1456" w:name="_Toc316818042"/>
      <w:bookmarkStart w:id="1457" w:name="_Toc316818354"/>
      <w:bookmarkStart w:id="1458" w:name="_Toc316818666"/>
      <w:bookmarkStart w:id="1459" w:name="_Toc316818978"/>
      <w:bookmarkStart w:id="1460" w:name="_Toc316819294"/>
      <w:bookmarkStart w:id="1461" w:name="_Toc316817427"/>
      <w:bookmarkStart w:id="1462" w:name="_Toc316817735"/>
      <w:bookmarkStart w:id="1463" w:name="_Toc316818043"/>
      <w:bookmarkStart w:id="1464" w:name="_Toc316818355"/>
      <w:bookmarkStart w:id="1465" w:name="_Toc316818667"/>
      <w:bookmarkStart w:id="1466" w:name="_Toc316818979"/>
      <w:bookmarkStart w:id="1467" w:name="_Toc316819295"/>
      <w:bookmarkStart w:id="1468" w:name="_Toc316817428"/>
      <w:bookmarkStart w:id="1469" w:name="_Toc316817736"/>
      <w:bookmarkStart w:id="1470" w:name="_Toc316818044"/>
      <w:bookmarkStart w:id="1471" w:name="_Toc316818356"/>
      <w:bookmarkStart w:id="1472" w:name="_Toc316818668"/>
      <w:bookmarkStart w:id="1473" w:name="_Toc316818980"/>
      <w:bookmarkStart w:id="1474" w:name="_Toc316819296"/>
      <w:bookmarkStart w:id="1475" w:name="_Toc316817429"/>
      <w:bookmarkStart w:id="1476" w:name="_Toc316817737"/>
      <w:bookmarkStart w:id="1477" w:name="_Toc316818045"/>
      <w:bookmarkStart w:id="1478" w:name="_Toc316818357"/>
      <w:bookmarkStart w:id="1479" w:name="_Toc316818669"/>
      <w:bookmarkStart w:id="1480" w:name="_Toc316818981"/>
      <w:bookmarkStart w:id="1481" w:name="_Toc316819297"/>
      <w:bookmarkStart w:id="1482" w:name="_Toc316817430"/>
      <w:bookmarkStart w:id="1483" w:name="_Toc316817738"/>
      <w:bookmarkStart w:id="1484" w:name="_Toc316818046"/>
      <w:bookmarkStart w:id="1485" w:name="_Toc316818358"/>
      <w:bookmarkStart w:id="1486" w:name="_Toc316818670"/>
      <w:bookmarkStart w:id="1487" w:name="_Toc316818982"/>
      <w:bookmarkStart w:id="1488" w:name="_Toc316819298"/>
      <w:bookmarkStart w:id="1489" w:name="_Toc316817431"/>
      <w:bookmarkStart w:id="1490" w:name="_Toc316817739"/>
      <w:bookmarkStart w:id="1491" w:name="_Toc316818047"/>
      <w:bookmarkStart w:id="1492" w:name="_Toc316818359"/>
      <w:bookmarkStart w:id="1493" w:name="_Toc316818671"/>
      <w:bookmarkStart w:id="1494" w:name="_Toc316818983"/>
      <w:bookmarkStart w:id="1495" w:name="_Toc316819299"/>
      <w:bookmarkStart w:id="1496" w:name="_Toc316817432"/>
      <w:bookmarkStart w:id="1497" w:name="_Toc316817740"/>
      <w:bookmarkStart w:id="1498" w:name="_Toc316818048"/>
      <w:bookmarkStart w:id="1499" w:name="_Toc316818360"/>
      <w:bookmarkStart w:id="1500" w:name="_Toc316818672"/>
      <w:bookmarkStart w:id="1501" w:name="_Toc316818984"/>
      <w:bookmarkStart w:id="1502" w:name="_Toc316819300"/>
      <w:bookmarkStart w:id="1503" w:name="_Toc316817433"/>
      <w:bookmarkStart w:id="1504" w:name="_Toc316817741"/>
      <w:bookmarkStart w:id="1505" w:name="_Toc316818049"/>
      <w:bookmarkStart w:id="1506" w:name="_Toc316818361"/>
      <w:bookmarkStart w:id="1507" w:name="_Toc316818673"/>
      <w:bookmarkStart w:id="1508" w:name="_Toc316818985"/>
      <w:bookmarkStart w:id="1509" w:name="_Toc316819301"/>
      <w:bookmarkStart w:id="1510" w:name="_Toc316817434"/>
      <w:bookmarkStart w:id="1511" w:name="_Toc316817742"/>
      <w:bookmarkStart w:id="1512" w:name="_Toc316818050"/>
      <w:bookmarkStart w:id="1513" w:name="_Toc316818362"/>
      <w:bookmarkStart w:id="1514" w:name="_Toc316818674"/>
      <w:bookmarkStart w:id="1515" w:name="_Toc316818986"/>
      <w:bookmarkStart w:id="1516" w:name="_Toc316819302"/>
      <w:bookmarkStart w:id="1517" w:name="_Toc316817435"/>
      <w:bookmarkStart w:id="1518" w:name="_Toc316817743"/>
      <w:bookmarkStart w:id="1519" w:name="_Toc316818051"/>
      <w:bookmarkStart w:id="1520" w:name="_Toc316818363"/>
      <w:bookmarkStart w:id="1521" w:name="_Toc316818675"/>
      <w:bookmarkStart w:id="1522" w:name="_Toc316818987"/>
      <w:bookmarkStart w:id="1523" w:name="_Toc316819303"/>
      <w:bookmarkStart w:id="1524" w:name="_Toc316817436"/>
      <w:bookmarkStart w:id="1525" w:name="_Toc316817744"/>
      <w:bookmarkStart w:id="1526" w:name="_Toc316818052"/>
      <w:bookmarkStart w:id="1527" w:name="_Toc316818364"/>
      <w:bookmarkStart w:id="1528" w:name="_Toc316818676"/>
      <w:bookmarkStart w:id="1529" w:name="_Toc316818988"/>
      <w:bookmarkStart w:id="1530" w:name="_Toc316819304"/>
      <w:bookmarkStart w:id="1531" w:name="_Toc316817437"/>
      <w:bookmarkStart w:id="1532" w:name="_Toc316817745"/>
      <w:bookmarkStart w:id="1533" w:name="_Toc316818053"/>
      <w:bookmarkStart w:id="1534" w:name="_Toc316818365"/>
      <w:bookmarkStart w:id="1535" w:name="_Toc316818677"/>
      <w:bookmarkStart w:id="1536" w:name="_Toc316818989"/>
      <w:bookmarkStart w:id="1537" w:name="_Toc316819305"/>
      <w:bookmarkStart w:id="1538" w:name="_Toc316817438"/>
      <w:bookmarkStart w:id="1539" w:name="_Toc316817746"/>
      <w:bookmarkStart w:id="1540" w:name="_Toc316818054"/>
      <w:bookmarkStart w:id="1541" w:name="_Toc316818366"/>
      <w:bookmarkStart w:id="1542" w:name="_Toc316818678"/>
      <w:bookmarkStart w:id="1543" w:name="_Toc316818990"/>
      <w:bookmarkStart w:id="1544" w:name="_Toc316819306"/>
      <w:bookmarkStart w:id="1545" w:name="_Toc316817439"/>
      <w:bookmarkStart w:id="1546" w:name="_Toc316817747"/>
      <w:bookmarkStart w:id="1547" w:name="_Toc316818055"/>
      <w:bookmarkStart w:id="1548" w:name="_Toc316818367"/>
      <w:bookmarkStart w:id="1549" w:name="_Toc316818679"/>
      <w:bookmarkStart w:id="1550" w:name="_Toc316818991"/>
      <w:bookmarkStart w:id="1551" w:name="_Toc316819307"/>
      <w:bookmarkStart w:id="1552" w:name="_Toc316817440"/>
      <w:bookmarkStart w:id="1553" w:name="_Toc316817748"/>
      <w:bookmarkStart w:id="1554" w:name="_Toc316818056"/>
      <w:bookmarkStart w:id="1555" w:name="_Toc316818368"/>
      <w:bookmarkStart w:id="1556" w:name="_Toc316818680"/>
      <w:bookmarkStart w:id="1557" w:name="_Toc316818992"/>
      <w:bookmarkStart w:id="1558" w:name="_Toc316819308"/>
      <w:bookmarkStart w:id="1559" w:name="_Toc316817441"/>
      <w:bookmarkStart w:id="1560" w:name="_Toc316817749"/>
      <w:bookmarkStart w:id="1561" w:name="_Toc316818057"/>
      <w:bookmarkStart w:id="1562" w:name="_Toc316818369"/>
      <w:bookmarkStart w:id="1563" w:name="_Toc316818681"/>
      <w:bookmarkStart w:id="1564" w:name="_Toc316818993"/>
      <w:bookmarkStart w:id="1565" w:name="_Toc316819309"/>
      <w:bookmarkStart w:id="1566" w:name="_Toc316817442"/>
      <w:bookmarkStart w:id="1567" w:name="_Toc316817750"/>
      <w:bookmarkStart w:id="1568" w:name="_Toc316818058"/>
      <w:bookmarkStart w:id="1569" w:name="_Toc316818370"/>
      <w:bookmarkStart w:id="1570" w:name="_Toc316818682"/>
      <w:bookmarkStart w:id="1571" w:name="_Toc316818994"/>
      <w:bookmarkStart w:id="1572" w:name="_Toc316819310"/>
      <w:bookmarkStart w:id="1573" w:name="_Toc316817443"/>
      <w:bookmarkStart w:id="1574" w:name="_Toc316817751"/>
      <w:bookmarkStart w:id="1575" w:name="_Toc316818059"/>
      <w:bookmarkStart w:id="1576" w:name="_Toc316818371"/>
      <w:bookmarkStart w:id="1577" w:name="_Toc316818683"/>
      <w:bookmarkStart w:id="1578" w:name="_Toc316818995"/>
      <w:bookmarkStart w:id="1579" w:name="_Toc316819311"/>
      <w:bookmarkStart w:id="1580" w:name="_Toc316817444"/>
      <w:bookmarkStart w:id="1581" w:name="_Toc316817752"/>
      <w:bookmarkStart w:id="1582" w:name="_Toc316818060"/>
      <w:bookmarkStart w:id="1583" w:name="_Toc316818372"/>
      <w:bookmarkStart w:id="1584" w:name="_Toc316818684"/>
      <w:bookmarkStart w:id="1585" w:name="_Toc316818996"/>
      <w:bookmarkStart w:id="1586" w:name="_Toc316819312"/>
      <w:bookmarkStart w:id="1587" w:name="_Toc316817445"/>
      <w:bookmarkStart w:id="1588" w:name="_Toc316817753"/>
      <w:bookmarkStart w:id="1589" w:name="_Toc316818061"/>
      <w:bookmarkStart w:id="1590" w:name="_Toc316818373"/>
      <w:bookmarkStart w:id="1591" w:name="_Toc316818685"/>
      <w:bookmarkStart w:id="1592" w:name="_Toc316818997"/>
      <w:bookmarkStart w:id="1593" w:name="_Toc316819313"/>
      <w:bookmarkStart w:id="1594" w:name="_Toc316817446"/>
      <w:bookmarkStart w:id="1595" w:name="_Toc316817754"/>
      <w:bookmarkStart w:id="1596" w:name="_Toc316818062"/>
      <w:bookmarkStart w:id="1597" w:name="_Toc316818374"/>
      <w:bookmarkStart w:id="1598" w:name="_Toc316818686"/>
      <w:bookmarkStart w:id="1599" w:name="_Toc316818998"/>
      <w:bookmarkStart w:id="1600" w:name="_Toc316819314"/>
      <w:bookmarkStart w:id="1601" w:name="_Toc316817447"/>
      <w:bookmarkStart w:id="1602" w:name="_Toc316817755"/>
      <w:bookmarkStart w:id="1603" w:name="_Toc316818063"/>
      <w:bookmarkStart w:id="1604" w:name="_Toc316818375"/>
      <w:bookmarkStart w:id="1605" w:name="_Toc316818687"/>
      <w:bookmarkStart w:id="1606" w:name="_Toc316818999"/>
      <w:bookmarkStart w:id="1607" w:name="_Toc316819315"/>
      <w:bookmarkStart w:id="1608" w:name="_Toc316817448"/>
      <w:bookmarkStart w:id="1609" w:name="_Toc316817756"/>
      <w:bookmarkStart w:id="1610" w:name="_Toc316818064"/>
      <w:bookmarkStart w:id="1611" w:name="_Toc316818376"/>
      <w:bookmarkStart w:id="1612" w:name="_Toc316818688"/>
      <w:bookmarkStart w:id="1613" w:name="_Toc316819000"/>
      <w:bookmarkStart w:id="1614" w:name="_Toc316819316"/>
      <w:bookmarkStart w:id="1615" w:name="_Toc316817449"/>
      <w:bookmarkStart w:id="1616" w:name="_Toc316817757"/>
      <w:bookmarkStart w:id="1617" w:name="_Toc316818065"/>
      <w:bookmarkStart w:id="1618" w:name="_Toc316818377"/>
      <w:bookmarkStart w:id="1619" w:name="_Toc316818689"/>
      <w:bookmarkStart w:id="1620" w:name="_Toc316819001"/>
      <w:bookmarkStart w:id="1621" w:name="_Toc316819317"/>
      <w:bookmarkStart w:id="1622" w:name="_Toc316817450"/>
      <w:bookmarkStart w:id="1623" w:name="_Toc316817758"/>
      <w:bookmarkStart w:id="1624" w:name="_Toc316818066"/>
      <w:bookmarkStart w:id="1625" w:name="_Toc316818378"/>
      <w:bookmarkStart w:id="1626" w:name="_Toc316818690"/>
      <w:bookmarkStart w:id="1627" w:name="_Toc316819002"/>
      <w:bookmarkStart w:id="1628" w:name="_Toc316819318"/>
      <w:bookmarkStart w:id="1629" w:name="_Toc316817451"/>
      <w:bookmarkStart w:id="1630" w:name="_Toc316817759"/>
      <w:bookmarkStart w:id="1631" w:name="_Toc316818067"/>
      <w:bookmarkStart w:id="1632" w:name="_Toc316818379"/>
      <w:bookmarkStart w:id="1633" w:name="_Toc316818691"/>
      <w:bookmarkStart w:id="1634" w:name="_Toc316819003"/>
      <w:bookmarkStart w:id="1635" w:name="_Toc316819319"/>
      <w:bookmarkStart w:id="1636" w:name="_Toc316817452"/>
      <w:bookmarkStart w:id="1637" w:name="_Toc316817760"/>
      <w:bookmarkStart w:id="1638" w:name="_Toc316818068"/>
      <w:bookmarkStart w:id="1639" w:name="_Toc316818380"/>
      <w:bookmarkStart w:id="1640" w:name="_Toc316818692"/>
      <w:bookmarkStart w:id="1641" w:name="_Toc316819004"/>
      <w:bookmarkStart w:id="1642" w:name="_Toc316819320"/>
      <w:bookmarkStart w:id="1643" w:name="_Toc316817453"/>
      <w:bookmarkStart w:id="1644" w:name="_Toc316817761"/>
      <w:bookmarkStart w:id="1645" w:name="_Toc316818069"/>
      <w:bookmarkStart w:id="1646" w:name="_Toc316818381"/>
      <w:bookmarkStart w:id="1647" w:name="_Toc316818693"/>
      <w:bookmarkStart w:id="1648" w:name="_Toc316819005"/>
      <w:bookmarkStart w:id="1649" w:name="_Toc316819321"/>
      <w:bookmarkStart w:id="1650" w:name="_Toc316817454"/>
      <w:bookmarkStart w:id="1651" w:name="_Toc316817762"/>
      <w:bookmarkStart w:id="1652" w:name="_Toc316818070"/>
      <w:bookmarkStart w:id="1653" w:name="_Toc316818382"/>
      <w:bookmarkStart w:id="1654" w:name="_Toc316818694"/>
      <w:bookmarkStart w:id="1655" w:name="_Toc316819006"/>
      <w:bookmarkStart w:id="1656" w:name="_Toc316819322"/>
      <w:bookmarkStart w:id="1657" w:name="_Toc316817455"/>
      <w:bookmarkStart w:id="1658" w:name="_Toc316817763"/>
      <w:bookmarkStart w:id="1659" w:name="_Toc316818071"/>
      <w:bookmarkStart w:id="1660" w:name="_Toc316818383"/>
      <w:bookmarkStart w:id="1661" w:name="_Toc316818695"/>
      <w:bookmarkStart w:id="1662" w:name="_Toc316819007"/>
      <w:bookmarkStart w:id="1663" w:name="_Toc316819323"/>
      <w:bookmarkStart w:id="1664" w:name="_Toc316817456"/>
      <w:bookmarkStart w:id="1665" w:name="_Toc316817764"/>
      <w:bookmarkStart w:id="1666" w:name="_Toc316818072"/>
      <w:bookmarkStart w:id="1667" w:name="_Toc316818384"/>
      <w:bookmarkStart w:id="1668" w:name="_Toc316818696"/>
      <w:bookmarkStart w:id="1669" w:name="_Toc316819008"/>
      <w:bookmarkStart w:id="1670" w:name="_Toc316819324"/>
      <w:bookmarkStart w:id="1671" w:name="_Toc316817457"/>
      <w:bookmarkStart w:id="1672" w:name="_Toc316817765"/>
      <w:bookmarkStart w:id="1673" w:name="_Toc316818073"/>
      <w:bookmarkStart w:id="1674" w:name="_Toc316818385"/>
      <w:bookmarkStart w:id="1675" w:name="_Toc316818697"/>
      <w:bookmarkStart w:id="1676" w:name="_Toc316819009"/>
      <w:bookmarkStart w:id="1677" w:name="_Toc316819325"/>
      <w:bookmarkStart w:id="1678" w:name="_Toc316817458"/>
      <w:bookmarkStart w:id="1679" w:name="_Toc316817766"/>
      <w:bookmarkStart w:id="1680" w:name="_Toc316818074"/>
      <w:bookmarkStart w:id="1681" w:name="_Toc316818386"/>
      <w:bookmarkStart w:id="1682" w:name="_Toc316818698"/>
      <w:bookmarkStart w:id="1683" w:name="_Toc316819010"/>
      <w:bookmarkStart w:id="1684" w:name="_Toc316819326"/>
      <w:bookmarkStart w:id="1685" w:name="_Toc316817459"/>
      <w:bookmarkStart w:id="1686" w:name="_Toc316817767"/>
      <w:bookmarkStart w:id="1687" w:name="_Toc316818075"/>
      <w:bookmarkStart w:id="1688" w:name="_Toc316818387"/>
      <w:bookmarkStart w:id="1689" w:name="_Toc316818699"/>
      <w:bookmarkStart w:id="1690" w:name="_Toc316819011"/>
      <w:bookmarkStart w:id="1691" w:name="_Toc316819327"/>
      <w:bookmarkStart w:id="1692" w:name="_Toc316817460"/>
      <w:bookmarkStart w:id="1693" w:name="_Toc316817768"/>
      <w:bookmarkStart w:id="1694" w:name="_Toc316818076"/>
      <w:bookmarkStart w:id="1695" w:name="_Toc316818388"/>
      <w:bookmarkStart w:id="1696" w:name="_Toc316818700"/>
      <w:bookmarkStart w:id="1697" w:name="_Toc316819012"/>
      <w:bookmarkStart w:id="1698" w:name="_Toc316819328"/>
      <w:bookmarkStart w:id="1699" w:name="_Toc316817461"/>
      <w:bookmarkStart w:id="1700" w:name="_Toc316817769"/>
      <w:bookmarkStart w:id="1701" w:name="_Toc316818077"/>
      <w:bookmarkStart w:id="1702" w:name="_Toc316818389"/>
      <w:bookmarkStart w:id="1703" w:name="_Toc316818701"/>
      <w:bookmarkStart w:id="1704" w:name="_Toc316819013"/>
      <w:bookmarkStart w:id="1705" w:name="_Toc316819329"/>
      <w:bookmarkStart w:id="1706" w:name="_Toc316817462"/>
      <w:bookmarkStart w:id="1707" w:name="_Toc316817770"/>
      <w:bookmarkStart w:id="1708" w:name="_Toc316818078"/>
      <w:bookmarkStart w:id="1709" w:name="_Toc316818390"/>
      <w:bookmarkStart w:id="1710" w:name="_Toc316818702"/>
      <w:bookmarkStart w:id="1711" w:name="_Toc316819014"/>
      <w:bookmarkStart w:id="1712" w:name="_Toc316819330"/>
      <w:bookmarkStart w:id="1713" w:name="_Toc316817463"/>
      <w:bookmarkStart w:id="1714" w:name="_Toc316817771"/>
      <w:bookmarkStart w:id="1715" w:name="_Toc316818079"/>
      <w:bookmarkStart w:id="1716" w:name="_Toc316818391"/>
      <w:bookmarkStart w:id="1717" w:name="_Toc316818703"/>
      <w:bookmarkStart w:id="1718" w:name="_Toc316819015"/>
      <w:bookmarkStart w:id="1719" w:name="_Toc316819331"/>
      <w:bookmarkStart w:id="1720" w:name="_Toc316817464"/>
      <w:bookmarkStart w:id="1721" w:name="_Toc316817772"/>
      <w:bookmarkStart w:id="1722" w:name="_Toc316818080"/>
      <w:bookmarkStart w:id="1723" w:name="_Toc316818392"/>
      <w:bookmarkStart w:id="1724" w:name="_Toc316818704"/>
      <w:bookmarkStart w:id="1725" w:name="_Toc316819016"/>
      <w:bookmarkStart w:id="1726" w:name="_Toc316819332"/>
      <w:bookmarkStart w:id="1727" w:name="_Toc316817465"/>
      <w:bookmarkStart w:id="1728" w:name="_Toc316817773"/>
      <w:bookmarkStart w:id="1729" w:name="_Toc316818081"/>
      <w:bookmarkStart w:id="1730" w:name="_Toc316818393"/>
      <w:bookmarkStart w:id="1731" w:name="_Toc316818705"/>
      <w:bookmarkStart w:id="1732" w:name="_Toc316819017"/>
      <w:bookmarkStart w:id="1733" w:name="_Toc316819333"/>
      <w:bookmarkStart w:id="1734" w:name="_Toc316817466"/>
      <w:bookmarkStart w:id="1735" w:name="_Toc316817774"/>
      <w:bookmarkStart w:id="1736" w:name="_Toc316818082"/>
      <w:bookmarkStart w:id="1737" w:name="_Toc316818394"/>
      <w:bookmarkStart w:id="1738" w:name="_Toc316818706"/>
      <w:bookmarkStart w:id="1739" w:name="_Toc316819018"/>
      <w:bookmarkStart w:id="1740" w:name="_Toc316819334"/>
      <w:bookmarkStart w:id="1741" w:name="_Toc316817467"/>
      <w:bookmarkStart w:id="1742" w:name="_Toc316817775"/>
      <w:bookmarkStart w:id="1743" w:name="_Toc316818083"/>
      <w:bookmarkStart w:id="1744" w:name="_Toc316818395"/>
      <w:bookmarkStart w:id="1745" w:name="_Toc316818707"/>
      <w:bookmarkStart w:id="1746" w:name="_Toc316819019"/>
      <w:bookmarkStart w:id="1747" w:name="_Toc316819335"/>
      <w:bookmarkStart w:id="1748" w:name="_Toc316817468"/>
      <w:bookmarkStart w:id="1749" w:name="_Toc316817776"/>
      <w:bookmarkStart w:id="1750" w:name="_Toc316818084"/>
      <w:bookmarkStart w:id="1751" w:name="_Toc316818396"/>
      <w:bookmarkStart w:id="1752" w:name="_Toc316818708"/>
      <w:bookmarkStart w:id="1753" w:name="_Toc316819020"/>
      <w:bookmarkStart w:id="1754" w:name="_Toc316819336"/>
      <w:bookmarkStart w:id="1755" w:name="_Toc316817469"/>
      <w:bookmarkStart w:id="1756" w:name="_Toc316817777"/>
      <w:bookmarkStart w:id="1757" w:name="_Toc316818085"/>
      <w:bookmarkStart w:id="1758" w:name="_Toc316818397"/>
      <w:bookmarkStart w:id="1759" w:name="_Toc316818709"/>
      <w:bookmarkStart w:id="1760" w:name="_Toc316819021"/>
      <w:bookmarkStart w:id="1761" w:name="_Toc316819337"/>
      <w:bookmarkStart w:id="1762" w:name="_Toc316817470"/>
      <w:bookmarkStart w:id="1763" w:name="_Toc316817778"/>
      <w:bookmarkStart w:id="1764" w:name="_Toc316818086"/>
      <w:bookmarkStart w:id="1765" w:name="_Toc316818398"/>
      <w:bookmarkStart w:id="1766" w:name="_Toc316818710"/>
      <w:bookmarkStart w:id="1767" w:name="_Toc316819022"/>
      <w:bookmarkStart w:id="1768" w:name="_Toc316819338"/>
      <w:bookmarkStart w:id="1769" w:name="_Toc316817471"/>
      <w:bookmarkStart w:id="1770" w:name="_Toc316817779"/>
      <w:bookmarkStart w:id="1771" w:name="_Toc316818087"/>
      <w:bookmarkStart w:id="1772" w:name="_Toc316818399"/>
      <w:bookmarkStart w:id="1773" w:name="_Toc316818711"/>
      <w:bookmarkStart w:id="1774" w:name="_Toc316819023"/>
      <w:bookmarkStart w:id="1775" w:name="_Toc316819339"/>
      <w:bookmarkStart w:id="1776" w:name="_Toc316817472"/>
      <w:bookmarkStart w:id="1777" w:name="_Toc316817780"/>
      <w:bookmarkStart w:id="1778" w:name="_Toc316818088"/>
      <w:bookmarkStart w:id="1779" w:name="_Toc316818400"/>
      <w:bookmarkStart w:id="1780" w:name="_Toc316818712"/>
      <w:bookmarkStart w:id="1781" w:name="_Toc316819024"/>
      <w:bookmarkStart w:id="1782" w:name="_Toc316819340"/>
      <w:bookmarkStart w:id="1783" w:name="_Toc316817473"/>
      <w:bookmarkStart w:id="1784" w:name="_Toc316817781"/>
      <w:bookmarkStart w:id="1785" w:name="_Toc316818089"/>
      <w:bookmarkStart w:id="1786" w:name="_Toc316818401"/>
      <w:bookmarkStart w:id="1787" w:name="_Toc316818713"/>
      <w:bookmarkStart w:id="1788" w:name="_Toc316819025"/>
      <w:bookmarkStart w:id="1789" w:name="_Toc316819341"/>
      <w:bookmarkStart w:id="1790" w:name="_Toc316817474"/>
      <w:bookmarkStart w:id="1791" w:name="_Toc316817782"/>
      <w:bookmarkStart w:id="1792" w:name="_Toc316818090"/>
      <w:bookmarkStart w:id="1793" w:name="_Toc316818402"/>
      <w:bookmarkStart w:id="1794" w:name="_Toc316818714"/>
      <w:bookmarkStart w:id="1795" w:name="_Toc316819026"/>
      <w:bookmarkStart w:id="1796" w:name="_Toc316819342"/>
      <w:bookmarkStart w:id="1797" w:name="_Toc316817475"/>
      <w:bookmarkStart w:id="1798" w:name="_Toc316817783"/>
      <w:bookmarkStart w:id="1799" w:name="_Toc316818091"/>
      <w:bookmarkStart w:id="1800" w:name="_Toc316818403"/>
      <w:bookmarkStart w:id="1801" w:name="_Toc316818715"/>
      <w:bookmarkStart w:id="1802" w:name="_Toc316819027"/>
      <w:bookmarkStart w:id="1803" w:name="_Toc316819343"/>
      <w:bookmarkStart w:id="1804" w:name="_Toc316817476"/>
      <w:bookmarkStart w:id="1805" w:name="_Toc316817784"/>
      <w:bookmarkStart w:id="1806" w:name="_Toc316818092"/>
      <w:bookmarkStart w:id="1807" w:name="_Toc316818404"/>
      <w:bookmarkStart w:id="1808" w:name="_Toc316818716"/>
      <w:bookmarkStart w:id="1809" w:name="_Toc316819028"/>
      <w:bookmarkStart w:id="1810" w:name="_Toc316819344"/>
      <w:bookmarkStart w:id="1811" w:name="_Toc316817477"/>
      <w:bookmarkStart w:id="1812" w:name="_Toc316817785"/>
      <w:bookmarkStart w:id="1813" w:name="_Toc316818093"/>
      <w:bookmarkStart w:id="1814" w:name="_Toc316818405"/>
      <w:bookmarkStart w:id="1815" w:name="_Toc316818717"/>
      <w:bookmarkStart w:id="1816" w:name="_Toc316819029"/>
      <w:bookmarkStart w:id="1817" w:name="_Toc316819345"/>
      <w:bookmarkStart w:id="1818" w:name="_Toc316817478"/>
      <w:bookmarkStart w:id="1819" w:name="_Toc316817786"/>
      <w:bookmarkStart w:id="1820" w:name="_Toc316818094"/>
      <w:bookmarkStart w:id="1821" w:name="_Toc316818406"/>
      <w:bookmarkStart w:id="1822" w:name="_Toc316818718"/>
      <w:bookmarkStart w:id="1823" w:name="_Toc316819030"/>
      <w:bookmarkStart w:id="1824" w:name="_Toc316819346"/>
      <w:bookmarkStart w:id="1825" w:name="_Toc316817479"/>
      <w:bookmarkStart w:id="1826" w:name="_Toc316817787"/>
      <w:bookmarkStart w:id="1827" w:name="_Toc316818095"/>
      <w:bookmarkStart w:id="1828" w:name="_Toc316818407"/>
      <w:bookmarkStart w:id="1829" w:name="_Toc316818719"/>
      <w:bookmarkStart w:id="1830" w:name="_Toc316819031"/>
      <w:bookmarkStart w:id="1831" w:name="_Toc316819347"/>
      <w:bookmarkStart w:id="1832" w:name="_Toc316817480"/>
      <w:bookmarkStart w:id="1833" w:name="_Toc316817788"/>
      <w:bookmarkStart w:id="1834" w:name="_Toc316818096"/>
      <w:bookmarkStart w:id="1835" w:name="_Toc316818408"/>
      <w:bookmarkStart w:id="1836" w:name="_Toc316818720"/>
      <w:bookmarkStart w:id="1837" w:name="_Toc316819032"/>
      <w:bookmarkStart w:id="1838" w:name="_Toc316819348"/>
      <w:bookmarkStart w:id="1839" w:name="_Toc316817481"/>
      <w:bookmarkStart w:id="1840" w:name="_Toc316817789"/>
      <w:bookmarkStart w:id="1841" w:name="_Toc316818097"/>
      <w:bookmarkStart w:id="1842" w:name="_Toc316818409"/>
      <w:bookmarkStart w:id="1843" w:name="_Toc316818721"/>
      <w:bookmarkStart w:id="1844" w:name="_Toc316819033"/>
      <w:bookmarkStart w:id="1845" w:name="_Toc316819349"/>
      <w:bookmarkStart w:id="1846" w:name="_Toc316817482"/>
      <w:bookmarkStart w:id="1847" w:name="_Toc316817790"/>
      <w:bookmarkStart w:id="1848" w:name="_Toc316818098"/>
      <w:bookmarkStart w:id="1849" w:name="_Toc316818410"/>
      <w:bookmarkStart w:id="1850" w:name="_Toc316818722"/>
      <w:bookmarkStart w:id="1851" w:name="_Toc316819034"/>
      <w:bookmarkStart w:id="1852" w:name="_Toc316819350"/>
      <w:bookmarkStart w:id="1853" w:name="_Toc316817483"/>
      <w:bookmarkStart w:id="1854" w:name="_Toc316817791"/>
      <w:bookmarkStart w:id="1855" w:name="_Toc316818099"/>
      <w:bookmarkStart w:id="1856" w:name="_Toc316818411"/>
      <w:bookmarkStart w:id="1857" w:name="_Toc316818723"/>
      <w:bookmarkStart w:id="1858" w:name="_Toc316819035"/>
      <w:bookmarkStart w:id="1859" w:name="_Toc316819351"/>
      <w:bookmarkStart w:id="1860" w:name="_Toc316817484"/>
      <w:bookmarkStart w:id="1861" w:name="_Toc316817792"/>
      <w:bookmarkStart w:id="1862" w:name="_Toc316818100"/>
      <w:bookmarkStart w:id="1863" w:name="_Toc316818412"/>
      <w:bookmarkStart w:id="1864" w:name="_Toc316818724"/>
      <w:bookmarkStart w:id="1865" w:name="_Toc316819036"/>
      <w:bookmarkStart w:id="1866" w:name="_Toc316819352"/>
      <w:bookmarkStart w:id="1867" w:name="_Toc316817485"/>
      <w:bookmarkStart w:id="1868" w:name="_Toc316817793"/>
      <w:bookmarkStart w:id="1869" w:name="_Toc316818101"/>
      <w:bookmarkStart w:id="1870" w:name="_Toc316818413"/>
      <w:bookmarkStart w:id="1871" w:name="_Toc316818725"/>
      <w:bookmarkStart w:id="1872" w:name="_Toc316819037"/>
      <w:bookmarkStart w:id="1873" w:name="_Toc316819353"/>
      <w:bookmarkStart w:id="1874" w:name="_Toc316817486"/>
      <w:bookmarkStart w:id="1875" w:name="_Toc316817794"/>
      <w:bookmarkStart w:id="1876" w:name="_Toc316818102"/>
      <w:bookmarkStart w:id="1877" w:name="_Toc316818414"/>
      <w:bookmarkStart w:id="1878" w:name="_Toc316818726"/>
      <w:bookmarkStart w:id="1879" w:name="_Toc316819038"/>
      <w:bookmarkStart w:id="1880" w:name="_Toc316819354"/>
      <w:bookmarkStart w:id="1881" w:name="_Toc316817487"/>
      <w:bookmarkStart w:id="1882" w:name="_Toc316817795"/>
      <w:bookmarkStart w:id="1883" w:name="_Toc316818103"/>
      <w:bookmarkStart w:id="1884" w:name="_Toc316818415"/>
      <w:bookmarkStart w:id="1885" w:name="_Toc316818727"/>
      <w:bookmarkStart w:id="1886" w:name="_Toc316819039"/>
      <w:bookmarkStart w:id="1887" w:name="_Toc316819355"/>
      <w:bookmarkStart w:id="1888" w:name="_Toc316817488"/>
      <w:bookmarkStart w:id="1889" w:name="_Toc316817796"/>
      <w:bookmarkStart w:id="1890" w:name="_Toc316818104"/>
      <w:bookmarkStart w:id="1891" w:name="_Toc316818416"/>
      <w:bookmarkStart w:id="1892" w:name="_Toc316818728"/>
      <w:bookmarkStart w:id="1893" w:name="_Toc316819040"/>
      <w:bookmarkStart w:id="1894" w:name="_Toc316819356"/>
      <w:bookmarkStart w:id="1895" w:name="_Toc316817489"/>
      <w:bookmarkStart w:id="1896" w:name="_Toc316817797"/>
      <w:bookmarkStart w:id="1897" w:name="_Toc316818105"/>
      <w:bookmarkStart w:id="1898" w:name="_Toc316818417"/>
      <w:bookmarkStart w:id="1899" w:name="_Toc316818729"/>
      <w:bookmarkStart w:id="1900" w:name="_Toc316819041"/>
      <w:bookmarkStart w:id="1901" w:name="_Toc316819357"/>
      <w:bookmarkStart w:id="1902" w:name="_Toc316817490"/>
      <w:bookmarkStart w:id="1903" w:name="_Toc316817798"/>
      <w:bookmarkStart w:id="1904" w:name="_Toc316818106"/>
      <w:bookmarkStart w:id="1905" w:name="_Toc316818418"/>
      <w:bookmarkStart w:id="1906" w:name="_Toc316818730"/>
      <w:bookmarkStart w:id="1907" w:name="_Toc316819042"/>
      <w:bookmarkStart w:id="1908" w:name="_Toc316819358"/>
      <w:bookmarkStart w:id="1909" w:name="_Toc316817491"/>
      <w:bookmarkStart w:id="1910" w:name="_Toc316817799"/>
      <w:bookmarkStart w:id="1911" w:name="_Toc316818107"/>
      <w:bookmarkStart w:id="1912" w:name="_Toc316818419"/>
      <w:bookmarkStart w:id="1913" w:name="_Toc316818731"/>
      <w:bookmarkStart w:id="1914" w:name="_Toc316819043"/>
      <w:bookmarkStart w:id="1915" w:name="_Toc316819359"/>
      <w:bookmarkStart w:id="1916" w:name="_Toc316817492"/>
      <w:bookmarkStart w:id="1917" w:name="_Toc316817800"/>
      <w:bookmarkStart w:id="1918" w:name="_Toc316818108"/>
      <w:bookmarkStart w:id="1919" w:name="_Toc316818420"/>
      <w:bookmarkStart w:id="1920" w:name="_Toc316818732"/>
      <w:bookmarkStart w:id="1921" w:name="_Toc316819044"/>
      <w:bookmarkStart w:id="1922" w:name="_Toc316819360"/>
      <w:bookmarkStart w:id="1923" w:name="_Toc316817493"/>
      <w:bookmarkStart w:id="1924" w:name="_Toc316817801"/>
      <w:bookmarkStart w:id="1925" w:name="_Toc316818109"/>
      <w:bookmarkStart w:id="1926" w:name="_Toc316818421"/>
      <w:bookmarkStart w:id="1927" w:name="_Toc316818733"/>
      <w:bookmarkStart w:id="1928" w:name="_Toc316819045"/>
      <w:bookmarkStart w:id="1929" w:name="_Toc316819361"/>
      <w:bookmarkStart w:id="1930" w:name="_Toc316817494"/>
      <w:bookmarkStart w:id="1931" w:name="_Toc316817802"/>
      <w:bookmarkStart w:id="1932" w:name="_Toc316818110"/>
      <w:bookmarkStart w:id="1933" w:name="_Toc316818422"/>
      <w:bookmarkStart w:id="1934" w:name="_Toc316818734"/>
      <w:bookmarkStart w:id="1935" w:name="_Toc316819046"/>
      <w:bookmarkStart w:id="1936" w:name="_Toc316819362"/>
      <w:bookmarkStart w:id="1937" w:name="_Toc316817495"/>
      <w:bookmarkStart w:id="1938" w:name="_Toc316817803"/>
      <w:bookmarkStart w:id="1939" w:name="_Toc316818111"/>
      <w:bookmarkStart w:id="1940" w:name="_Toc316818423"/>
      <w:bookmarkStart w:id="1941" w:name="_Toc316818735"/>
      <w:bookmarkStart w:id="1942" w:name="_Toc316819047"/>
      <w:bookmarkStart w:id="1943" w:name="_Toc316819363"/>
      <w:bookmarkStart w:id="1944" w:name="_Toc316817496"/>
      <w:bookmarkStart w:id="1945" w:name="_Toc316817804"/>
      <w:bookmarkStart w:id="1946" w:name="_Toc316818112"/>
      <w:bookmarkStart w:id="1947" w:name="_Toc316818424"/>
      <w:bookmarkStart w:id="1948" w:name="_Toc316818736"/>
      <w:bookmarkStart w:id="1949" w:name="_Toc316819048"/>
      <w:bookmarkStart w:id="1950" w:name="_Toc316819364"/>
      <w:bookmarkStart w:id="1951" w:name="_Toc316817497"/>
      <w:bookmarkStart w:id="1952" w:name="_Toc316817805"/>
      <w:bookmarkStart w:id="1953" w:name="_Toc316818113"/>
      <w:bookmarkStart w:id="1954" w:name="_Toc316818425"/>
      <w:bookmarkStart w:id="1955" w:name="_Toc316818737"/>
      <w:bookmarkStart w:id="1956" w:name="_Toc316819049"/>
      <w:bookmarkStart w:id="1957" w:name="_Toc316819365"/>
      <w:bookmarkStart w:id="1958" w:name="_Toc316817498"/>
      <w:bookmarkStart w:id="1959" w:name="_Toc316817806"/>
      <w:bookmarkStart w:id="1960" w:name="_Toc316818114"/>
      <w:bookmarkStart w:id="1961" w:name="_Toc316818426"/>
      <w:bookmarkStart w:id="1962" w:name="_Toc316818738"/>
      <w:bookmarkStart w:id="1963" w:name="_Toc316819050"/>
      <w:bookmarkStart w:id="1964" w:name="_Toc316819366"/>
      <w:bookmarkStart w:id="1965" w:name="_Toc316817499"/>
      <w:bookmarkStart w:id="1966" w:name="_Toc316817807"/>
      <w:bookmarkStart w:id="1967" w:name="_Toc316818115"/>
      <w:bookmarkStart w:id="1968" w:name="_Toc316818427"/>
      <w:bookmarkStart w:id="1969" w:name="_Toc316818739"/>
      <w:bookmarkStart w:id="1970" w:name="_Toc316819051"/>
      <w:bookmarkStart w:id="1971" w:name="_Toc316819367"/>
      <w:bookmarkStart w:id="1972" w:name="_Toc316817500"/>
      <w:bookmarkStart w:id="1973" w:name="_Toc316817808"/>
      <w:bookmarkStart w:id="1974" w:name="_Toc316818116"/>
      <w:bookmarkStart w:id="1975" w:name="_Toc316818428"/>
      <w:bookmarkStart w:id="1976" w:name="_Toc316818740"/>
      <w:bookmarkStart w:id="1977" w:name="_Toc316819052"/>
      <w:bookmarkStart w:id="1978" w:name="_Toc316819368"/>
      <w:bookmarkStart w:id="1979" w:name="_Toc316817501"/>
      <w:bookmarkStart w:id="1980" w:name="_Toc316817809"/>
      <w:bookmarkStart w:id="1981" w:name="_Toc316818117"/>
      <w:bookmarkStart w:id="1982" w:name="_Toc316818429"/>
      <w:bookmarkStart w:id="1983" w:name="_Toc316818741"/>
      <w:bookmarkStart w:id="1984" w:name="_Toc316819053"/>
      <w:bookmarkStart w:id="1985" w:name="_Toc316819369"/>
      <w:bookmarkStart w:id="1986" w:name="_Toc316817502"/>
      <w:bookmarkStart w:id="1987" w:name="_Toc316817810"/>
      <w:bookmarkStart w:id="1988" w:name="_Toc316818118"/>
      <w:bookmarkStart w:id="1989" w:name="_Toc316818430"/>
      <w:bookmarkStart w:id="1990" w:name="_Toc316818742"/>
      <w:bookmarkStart w:id="1991" w:name="_Toc316819054"/>
      <w:bookmarkStart w:id="1992" w:name="_Toc316819370"/>
      <w:bookmarkStart w:id="1993" w:name="_Toc316817503"/>
      <w:bookmarkStart w:id="1994" w:name="_Toc316817811"/>
      <w:bookmarkStart w:id="1995" w:name="_Toc316818119"/>
      <w:bookmarkStart w:id="1996" w:name="_Toc316818431"/>
      <w:bookmarkStart w:id="1997" w:name="_Toc316818743"/>
      <w:bookmarkStart w:id="1998" w:name="_Toc316819055"/>
      <w:bookmarkStart w:id="1999" w:name="_Toc316819371"/>
      <w:bookmarkStart w:id="2000" w:name="_Toc316817504"/>
      <w:bookmarkStart w:id="2001" w:name="_Toc316817812"/>
      <w:bookmarkStart w:id="2002" w:name="_Toc316818120"/>
      <w:bookmarkStart w:id="2003" w:name="_Toc316818432"/>
      <w:bookmarkStart w:id="2004" w:name="_Toc316818744"/>
      <w:bookmarkStart w:id="2005" w:name="_Toc316819056"/>
      <w:bookmarkStart w:id="2006" w:name="_Toc316819372"/>
      <w:bookmarkStart w:id="2007" w:name="_Ref300060538"/>
      <w:bookmarkStart w:id="2008" w:name="_Toc32315559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r w:rsidRPr="000C746A">
        <w:lastRenderedPageBreak/>
        <w:t>File Header Information</w:t>
      </w:r>
      <w:bookmarkEnd w:id="2007"/>
      <w:bookmarkEnd w:id="2008"/>
    </w:p>
    <w:p w:rsidR="00372DED" w:rsidRPr="001A5042" w:rsidRDefault="00372DED" w:rsidP="00685FB6">
      <w:pPr>
        <w:pStyle w:val="KeywordDescriptions"/>
        <w:rPr>
          <w:b/>
        </w:rPr>
      </w:pPr>
      <w:bookmarkStart w:id="2009" w:name="_Toc203969147"/>
      <w:bookmarkStart w:id="2010" w:name="_Toc203975839"/>
      <w:bookmarkStart w:id="2011" w:name="_Toc203976260"/>
      <w:bookmarkStart w:id="2012" w:name="_Toc203976398"/>
      <w:r w:rsidRPr="00DF0D2F">
        <w:rPr>
          <w:i/>
        </w:rPr>
        <w:t>Keyword:</w:t>
      </w:r>
      <w:r w:rsidRPr="00A94103">
        <w:tab/>
      </w:r>
      <w:r w:rsidRPr="001A5042">
        <w:rPr>
          <w:b/>
        </w:rPr>
        <w:t>[IBIS Ver]</w:t>
      </w:r>
      <w:bookmarkEnd w:id="2009"/>
      <w:bookmarkEnd w:id="2010"/>
      <w:bookmarkEnd w:id="2011"/>
      <w:bookmarkEnd w:id="2012"/>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3" w:name="_Toc203969148"/>
      <w:bookmarkStart w:id="2014" w:name="_Toc203975840"/>
      <w:bookmarkStart w:id="2015" w:name="_Toc203976261"/>
      <w:bookmarkStart w:id="2016" w:name="_Toc203976399"/>
      <w:r w:rsidRPr="004E158A">
        <w:rPr>
          <w:i/>
        </w:rPr>
        <w:t>Keyword:</w:t>
      </w:r>
      <w:r w:rsidRPr="00A94103">
        <w:tab/>
      </w:r>
      <w:r w:rsidRPr="001A5042">
        <w:rPr>
          <w:b/>
        </w:rPr>
        <w:t>[Comment Char]</w:t>
      </w:r>
      <w:bookmarkEnd w:id="2013"/>
      <w:bookmarkEnd w:id="2014"/>
      <w:bookmarkEnd w:id="2015"/>
      <w:bookmarkEnd w:id="2016"/>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pPr>
        <w:pStyle w:val="Exampletext"/>
        <w:spacing w:after="80"/>
        <w:ind w:firstLine="720"/>
        <w:pPrChange w:id="2017" w:author="Michael Mirmak" w:date="2012-05-07T21:48:00Z">
          <w:pPr>
            <w:pStyle w:val="Exampletext"/>
            <w:spacing w:after="80"/>
          </w:pPr>
        </w:pPrChange>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8" w:name="_Toc203969149"/>
      <w:bookmarkStart w:id="2019" w:name="_Toc203975841"/>
      <w:bookmarkStart w:id="2020" w:name="_Toc203976262"/>
      <w:bookmarkStart w:id="2021" w:name="_Toc203976400"/>
      <w:r w:rsidRPr="004E158A">
        <w:rPr>
          <w:i/>
        </w:rPr>
        <w:t>Keyword:</w:t>
      </w:r>
      <w:r w:rsidRPr="004E158A">
        <w:rPr>
          <w:i/>
        </w:rPr>
        <w:tab/>
      </w:r>
      <w:r w:rsidRPr="001A5042">
        <w:rPr>
          <w:b/>
        </w:rPr>
        <w:t>[File Name]</w:t>
      </w:r>
      <w:bookmarkEnd w:id="2018"/>
      <w:bookmarkEnd w:id="2019"/>
      <w:bookmarkEnd w:id="2020"/>
      <w:bookmarkEnd w:id="2021"/>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22" w:name="_Toc203969150"/>
      <w:bookmarkStart w:id="2023" w:name="_Toc203975842"/>
      <w:bookmarkStart w:id="2024" w:name="_Toc203976263"/>
      <w:bookmarkStart w:id="2025"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022"/>
      <w:bookmarkEnd w:id="2023"/>
      <w:bookmarkEnd w:id="2024"/>
      <w:bookmarkEnd w:id="2025"/>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6F2A7E">
      <w:pPr>
        <w:pStyle w:val="ListContinue"/>
        <w:spacing w:after="80"/>
      </w:pPr>
      <w:r w:rsidRPr="00F51A5F">
        <w:t>0.x</w:t>
      </w:r>
      <w:r w:rsidR="003F422C">
        <w:tab/>
      </w:r>
      <w:r w:rsidRPr="00F51A5F">
        <w:t xml:space="preserve"> silicon and file in development</w:t>
      </w:r>
    </w:p>
    <w:p w:rsidR="005F1462" w:rsidRPr="00F51A5F" w:rsidRDefault="005F1462" w:rsidP="006F2A7E">
      <w:pPr>
        <w:pStyle w:val="ListContinue"/>
        <w:spacing w:after="80"/>
      </w:pPr>
      <w:r w:rsidRPr="00F51A5F">
        <w:t>1.x</w:t>
      </w:r>
      <w:r w:rsidR="003F422C">
        <w:tab/>
      </w:r>
      <w:r w:rsidRPr="00F51A5F">
        <w:t xml:space="preserve"> pre-silicon file data from silicon model only</w:t>
      </w:r>
    </w:p>
    <w:p w:rsidR="005F1462" w:rsidRPr="00F51A5F" w:rsidRDefault="005F1462" w:rsidP="006F2A7E">
      <w:pPr>
        <w:pStyle w:val="ListContinue"/>
        <w:spacing w:after="8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026" w:name="_Toc203969151"/>
      <w:bookmarkStart w:id="2027" w:name="_Toc203975843"/>
      <w:bookmarkStart w:id="2028" w:name="_Toc203976264"/>
      <w:bookmarkStart w:id="2029"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026"/>
      <w:bookmarkEnd w:id="2027"/>
      <w:bookmarkEnd w:id="2028"/>
      <w:bookmarkEnd w:id="2029"/>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[Date]          August 29, 2008          |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Intl</w:t>
      </w:r>
      <w:r w:rsidR="00D45845">
        <w:t>e</w:t>
      </w:r>
      <w:r w:rsidRPr="00F51A5F">
        <w:t>.</w:t>
      </w:r>
    </w:p>
    <w:p w:rsidR="005F1462" w:rsidRPr="00F51A5F" w:rsidRDefault="005F1462" w:rsidP="00906D4A">
      <w:pPr>
        <w:pStyle w:val="Exampletext"/>
      </w:pPr>
      <w:r w:rsidRPr="00F51A5F">
        <w:t xml:space="preserve">                From lab measurement at </w:t>
      </w:r>
      <w:r w:rsidR="00D45845" w:rsidRPr="00F51A5F">
        <w:t>IE</w:t>
      </w:r>
      <w:r w:rsidR="00D45845">
        <w:t>A</w:t>
      </w:r>
      <w:r w:rsidRPr="00F51A5F">
        <w:t>.</w:t>
      </w:r>
    </w:p>
    <w:p w:rsidR="005F1462" w:rsidRPr="00F51A5F" w:rsidRDefault="005F1462" w:rsidP="00906D4A">
      <w:pPr>
        <w:pStyle w:val="Exampletext"/>
      </w:pPr>
      <w:r w:rsidRPr="00F51A5F">
        <w:t xml:space="preserve">                Compiled from manufacturer's data book at </w:t>
      </w:r>
      <w:r w:rsidR="00D45845" w:rsidRPr="00F51A5F">
        <w:t>Qua</w:t>
      </w:r>
      <w:r w:rsidR="00D45845">
        <w:t>b</w:t>
      </w:r>
      <w:r w:rsidR="00D45845" w:rsidRPr="00F51A5F">
        <w:t xml:space="preserve"> </w:t>
      </w:r>
      <w:r w:rsidRPr="00F51A5F">
        <w:t>Design,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rsidP="006F2A7E">
      <w:pPr>
        <w:pStyle w:val="Heading1"/>
        <w:spacing w:after="80"/>
      </w:pPr>
      <w:bookmarkStart w:id="2030" w:name="_Toc323155600"/>
      <w:bookmarkStart w:id="2031" w:name="_Toc203969153"/>
      <w:bookmarkStart w:id="2032" w:name="_Toc203975845"/>
      <w:bookmarkStart w:id="2033" w:name="_Toc203976266"/>
      <w:bookmarkStart w:id="2034" w:name="_Toc203976404"/>
      <w:r w:rsidRPr="000C746A">
        <w:lastRenderedPageBreak/>
        <w:t>Component Description</w:t>
      </w:r>
      <w:bookmarkEnd w:id="2030"/>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031"/>
      <w:bookmarkEnd w:id="2032"/>
      <w:bookmarkEnd w:id="2033"/>
      <w:bookmarkEnd w:id="203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035" w:name="_Toc203975846"/>
      <w:bookmarkStart w:id="2036" w:name="_Toc203976267"/>
      <w:bookmarkStart w:id="2037" w:name="_Toc203976405"/>
      <w:r w:rsidRPr="00E50659">
        <w:rPr>
          <w:i/>
        </w:rPr>
        <w:t>Keyword:</w:t>
      </w:r>
      <w:r w:rsidR="00E50659" w:rsidRPr="00E50659">
        <w:rPr>
          <w:i/>
        </w:rPr>
        <w:tab/>
      </w:r>
      <w:r w:rsidRPr="001A5042">
        <w:rPr>
          <w:b/>
        </w:rPr>
        <w:t>[Manufacturer]</w:t>
      </w:r>
      <w:bookmarkEnd w:id="2035"/>
      <w:bookmarkEnd w:id="2036"/>
      <w:bookmarkEnd w:id="2037"/>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038" w:name="_Toc203975847"/>
      <w:bookmarkStart w:id="2039" w:name="_Toc203976268"/>
      <w:bookmarkStart w:id="2040" w:name="_Toc203976406"/>
      <w:r w:rsidRPr="00623FBF">
        <w:rPr>
          <w:i/>
        </w:rPr>
        <w:t>Keyword:</w:t>
      </w:r>
      <w:r w:rsidR="00E50659" w:rsidRPr="00623FBF">
        <w:rPr>
          <w:i/>
        </w:rPr>
        <w:tab/>
      </w:r>
      <w:r w:rsidRPr="001A5042">
        <w:rPr>
          <w:b/>
        </w:rPr>
        <w:t>[Package]</w:t>
      </w:r>
      <w:bookmarkEnd w:id="2038"/>
      <w:bookmarkEnd w:id="2039"/>
      <w:bookmarkEnd w:id="2040"/>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41" w:name="_Toc203975848"/>
      <w:bookmarkStart w:id="2042" w:name="_Toc203976269"/>
      <w:bookmarkStart w:id="2043" w:name="_Toc203976407"/>
    </w:p>
    <w:p w:rsidR="005F1462" w:rsidRPr="00F51A5F" w:rsidRDefault="005F1462" w:rsidP="00685FB6">
      <w:pPr>
        <w:pStyle w:val="KeywordDescriptions"/>
      </w:pPr>
      <w:r w:rsidRPr="00310DA4">
        <w:t>Keyword:</w:t>
      </w:r>
      <w:r w:rsidR="00310DA4" w:rsidRPr="00310DA4">
        <w:tab/>
      </w:r>
      <w:r w:rsidRPr="00310DA4">
        <w:rPr>
          <w:b/>
        </w:rPr>
        <w:t>[Pin]</w:t>
      </w:r>
      <w:bookmarkEnd w:id="2041"/>
      <w:bookmarkEnd w:id="2042"/>
      <w:bookmarkEnd w:id="2043"/>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FA3E19">
      <w:pPr>
        <w:pStyle w:val="ListContinue"/>
        <w:spacing w:after="80"/>
      </w:pPr>
      <w:r w:rsidRPr="00F51A5F">
        <w:t>[Pin]</w:t>
      </w:r>
      <w:r w:rsidR="00310DA4">
        <w:tab/>
      </w:r>
      <w:r w:rsidR="00310DA4">
        <w:tab/>
      </w:r>
      <w:r w:rsidRPr="00F51A5F">
        <w:t>5 characters max</w:t>
      </w:r>
    </w:p>
    <w:p w:rsidR="005F1462" w:rsidRPr="00F51A5F" w:rsidRDefault="005F1462" w:rsidP="00FA3E19">
      <w:pPr>
        <w:pStyle w:val="ListContinue"/>
        <w:spacing w:after="80"/>
      </w:pPr>
      <w:r w:rsidRPr="00F51A5F">
        <w:t>model_name</w:t>
      </w:r>
      <w:r w:rsidR="00310DA4">
        <w:tab/>
      </w:r>
      <w:r w:rsidRPr="00F51A5F">
        <w:t>40 characters max</w:t>
      </w:r>
    </w:p>
    <w:p w:rsidR="005F1462" w:rsidRPr="00F51A5F" w:rsidRDefault="005F1462" w:rsidP="00FA3E19">
      <w:pPr>
        <w:pStyle w:val="ListContinue"/>
        <w:spacing w:after="80"/>
      </w:pPr>
      <w:r w:rsidRPr="00F51A5F">
        <w:t>signal_name</w:t>
      </w:r>
      <w:r w:rsidR="00310DA4">
        <w:tab/>
      </w:r>
      <w:r w:rsidRPr="00F51A5F">
        <w:t>40 characters max</w:t>
      </w:r>
    </w:p>
    <w:p w:rsidR="005F1462" w:rsidRPr="00F51A5F" w:rsidRDefault="005F1462" w:rsidP="00FA3E19">
      <w:pPr>
        <w:pStyle w:val="ListContinue"/>
        <w:spacing w:after="80"/>
      </w:pPr>
      <w:r w:rsidRPr="00F51A5F">
        <w:t>R_pin</w:t>
      </w:r>
      <w:r w:rsidR="00310DA4">
        <w:tab/>
      </w:r>
      <w:r w:rsidR="00310DA4">
        <w:tab/>
      </w:r>
      <w:r w:rsidRPr="00F51A5F">
        <w:t>9 characters max</w:t>
      </w:r>
    </w:p>
    <w:p w:rsidR="005F1462" w:rsidRPr="00F51A5F" w:rsidRDefault="005F1462" w:rsidP="00FA3E19">
      <w:pPr>
        <w:pStyle w:val="ListContinue"/>
        <w:spacing w:after="8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lastRenderedPageBreak/>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044" w:name="_Toc203975849"/>
      <w:bookmarkStart w:id="2045" w:name="_Toc203976270"/>
      <w:bookmarkStart w:id="2046" w:name="_Toc203976408"/>
      <w:r w:rsidRPr="00597DE4">
        <w:rPr>
          <w:i/>
        </w:rPr>
        <w:t>Keyword:</w:t>
      </w:r>
      <w:r w:rsidR="00597DE4" w:rsidRPr="00597DE4">
        <w:rPr>
          <w:i/>
        </w:rPr>
        <w:tab/>
      </w:r>
      <w:r w:rsidRPr="001A5042">
        <w:rPr>
          <w:b/>
        </w:rPr>
        <w:t>[Package Model]</w:t>
      </w:r>
      <w:bookmarkEnd w:id="2044"/>
      <w:bookmarkEnd w:id="2045"/>
      <w:bookmarkEnd w:id="2046"/>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7" w:name="_Toc203975850"/>
      <w:bookmarkStart w:id="2048" w:name="_Toc203976271"/>
      <w:bookmarkStart w:id="2049"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047"/>
      <w:bookmarkEnd w:id="2048"/>
      <w:bookmarkEnd w:id="2049"/>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w:t>
      </w:r>
      <w:r w:rsidRPr="00F51A5F">
        <w:lastRenderedPageBreak/>
        <w:t xml:space="preserve">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50" w:name="_Toc203975851"/>
      <w:bookmarkStart w:id="2051" w:name="_Toc203976272"/>
      <w:bookmarkStart w:id="2052" w:name="_Toc203976410"/>
      <w:r w:rsidRPr="002C3BDF">
        <w:rPr>
          <w:i/>
        </w:rPr>
        <w:t>Keyword:</w:t>
      </w:r>
      <w:r w:rsidR="003614DF" w:rsidRPr="002C3BDF">
        <w:rPr>
          <w:i/>
        </w:rPr>
        <w:tab/>
      </w:r>
      <w:r w:rsidRPr="001A5042">
        <w:rPr>
          <w:b/>
        </w:rPr>
        <w:t>[Pin Mapping]</w:t>
      </w:r>
      <w:bookmarkEnd w:id="2050"/>
      <w:bookmarkEnd w:id="2051"/>
      <w:bookmarkEnd w:id="2052"/>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lastRenderedPageBreak/>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[Pin Mapping]</w:t>
      </w:r>
      <w:r w:rsidR="002C3BDF">
        <w:tab/>
      </w:r>
      <w:r w:rsidR="002C3BDF">
        <w:tab/>
      </w:r>
      <w:r w:rsidRPr="00F51A5F">
        <w:t>5 characters max</w:t>
      </w:r>
    </w:p>
    <w:p w:rsidR="005F1462" w:rsidRPr="00F51A5F" w:rsidRDefault="005F1462" w:rsidP="006F2A7E">
      <w:pPr>
        <w:pStyle w:val="ListContinue"/>
        <w:spacing w:after="80"/>
      </w:pPr>
      <w:r w:rsidRPr="00F51A5F">
        <w:t>pulldown_ref</w:t>
      </w:r>
      <w:r w:rsidR="002C3BDF">
        <w:tab/>
      </w:r>
      <w:r w:rsidR="002C3BDF">
        <w:tab/>
      </w:r>
      <w:r w:rsidRPr="00F51A5F">
        <w:t>15 characters max</w:t>
      </w:r>
    </w:p>
    <w:p w:rsidR="005F1462" w:rsidRPr="00F51A5F" w:rsidRDefault="005F1462" w:rsidP="006F2A7E">
      <w:pPr>
        <w:pStyle w:val="ListContinue"/>
        <w:spacing w:after="80"/>
      </w:pPr>
      <w:r w:rsidRPr="00F51A5F">
        <w:t>pullup_ref</w:t>
      </w:r>
      <w:r w:rsidR="002C3BDF">
        <w:tab/>
      </w:r>
      <w:r w:rsidR="002C3BDF">
        <w:tab/>
      </w:r>
      <w:r w:rsidR="002C3BDF">
        <w:tab/>
      </w:r>
      <w:r w:rsidRPr="00F51A5F">
        <w:t>15 characters max</w:t>
      </w:r>
    </w:p>
    <w:p w:rsidR="005F1462" w:rsidRPr="00F51A5F" w:rsidRDefault="005F1462" w:rsidP="006F2A7E">
      <w:pPr>
        <w:pStyle w:val="ListContinue"/>
        <w:spacing w:after="80"/>
      </w:pPr>
      <w:r w:rsidRPr="00F51A5F">
        <w:t>gnd_clamp_ref</w:t>
      </w:r>
      <w:r w:rsidR="002C3BDF">
        <w:tab/>
      </w:r>
      <w:r w:rsidR="002C3BDF">
        <w:tab/>
      </w:r>
      <w:r w:rsidRPr="00F51A5F">
        <w:t>15 characters max</w:t>
      </w:r>
    </w:p>
    <w:p w:rsidR="005F1462" w:rsidRPr="00F51A5F" w:rsidRDefault="005F1462" w:rsidP="006F2A7E">
      <w:pPr>
        <w:pStyle w:val="ListContinue"/>
        <w:spacing w:after="8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lastRenderedPageBreak/>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3" w:name="_Toc203975852"/>
      <w:bookmarkStart w:id="2054" w:name="_Toc203976273"/>
      <w:bookmarkStart w:id="2055" w:name="_Toc203976411"/>
      <w:r w:rsidRPr="000979E0">
        <w:rPr>
          <w:i/>
        </w:rPr>
        <w:t>Keyword:</w:t>
      </w:r>
      <w:r w:rsidR="006F11C7" w:rsidRPr="000979E0">
        <w:rPr>
          <w:i/>
        </w:rPr>
        <w:tab/>
      </w:r>
      <w:r w:rsidRPr="001A5042">
        <w:rPr>
          <w:b/>
        </w:rPr>
        <w:t>[Diff Pin]</w:t>
      </w:r>
      <w:bookmarkEnd w:id="2053"/>
      <w:bookmarkEnd w:id="2054"/>
      <w:bookmarkEnd w:id="2055"/>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lastRenderedPageBreak/>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6F2A7E">
      <w:pPr>
        <w:pStyle w:val="ListContinue"/>
        <w:spacing w:after="80"/>
      </w:pPr>
      <w:r w:rsidRPr="00F51A5F">
        <w:t>[Diff Pin]</w:t>
      </w:r>
      <w:r w:rsidR="006F11C7">
        <w:tab/>
      </w:r>
      <w:r w:rsidR="006F11C7">
        <w:tab/>
      </w:r>
      <w:r w:rsidRPr="00F51A5F">
        <w:t>5 characters max</w:t>
      </w:r>
    </w:p>
    <w:p w:rsidR="005F1462" w:rsidRPr="00F51A5F" w:rsidRDefault="005F1462" w:rsidP="006F2A7E">
      <w:pPr>
        <w:pStyle w:val="ListContinue"/>
        <w:spacing w:after="80"/>
      </w:pPr>
      <w:r w:rsidRPr="00F51A5F">
        <w:t>inv_pin</w:t>
      </w:r>
      <w:r w:rsidR="006F11C7">
        <w:tab/>
      </w:r>
      <w:r w:rsidR="006F11C7">
        <w:tab/>
      </w:r>
      <w:r w:rsidRPr="00F51A5F">
        <w:t>5 characters max</w:t>
      </w:r>
    </w:p>
    <w:p w:rsidR="005F1462" w:rsidRPr="00F51A5F" w:rsidRDefault="005F1462" w:rsidP="006F2A7E">
      <w:pPr>
        <w:pStyle w:val="ListContinue"/>
        <w:spacing w:after="80"/>
      </w:pPr>
      <w:r w:rsidRPr="00F51A5F">
        <w:t>vdiff</w:t>
      </w:r>
      <w:r w:rsidR="006F11C7">
        <w:tab/>
      </w:r>
      <w:r w:rsidR="006F11C7">
        <w:tab/>
      </w:r>
      <w:r w:rsidRPr="00F51A5F">
        <w:t>9 characters max</w:t>
      </w:r>
    </w:p>
    <w:p w:rsidR="005F1462" w:rsidRPr="00F51A5F" w:rsidRDefault="005F1462" w:rsidP="006F2A7E">
      <w:pPr>
        <w:pStyle w:val="ListContinue"/>
        <w:spacing w:after="80"/>
      </w:pPr>
      <w:r w:rsidRPr="00F51A5F">
        <w:t>tdelay_typ</w:t>
      </w:r>
      <w:r w:rsidR="006F11C7">
        <w:tab/>
      </w:r>
      <w:r w:rsidR="006F11C7">
        <w:tab/>
      </w:r>
      <w:r w:rsidRPr="00F51A5F">
        <w:t>9 characters max</w:t>
      </w:r>
    </w:p>
    <w:p w:rsidR="005F1462" w:rsidRPr="00F51A5F" w:rsidRDefault="005F1462" w:rsidP="006F2A7E">
      <w:pPr>
        <w:pStyle w:val="ListContinue"/>
        <w:spacing w:after="8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w:t>
      </w:r>
      <w:r w:rsidRPr="00F51A5F">
        <w:lastRenderedPageBreak/>
        <w:t xml:space="preserve">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6" w:name="_Toc203975853"/>
      <w:bookmarkStart w:id="2057" w:name="_Toc203976274"/>
      <w:bookmarkStart w:id="2058"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056"/>
      <w:bookmarkEnd w:id="2057"/>
      <w:bookmarkEnd w:id="2058"/>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lastRenderedPageBreak/>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6F2A7E">
      <w:pPr>
        <w:pStyle w:val="ListContinue"/>
        <w:spacing w:after="80"/>
      </w:pPr>
      <w:r w:rsidRPr="009B605C">
        <w:t>[Series Pin Mapping]</w:t>
      </w:r>
      <w:r w:rsidR="009B605C" w:rsidRPr="009B605C">
        <w:tab/>
      </w:r>
      <w:r w:rsidRPr="009B605C">
        <w:t>5 characters max</w:t>
      </w:r>
    </w:p>
    <w:p w:rsidR="005F1462" w:rsidRPr="009B605C" w:rsidRDefault="005F1462" w:rsidP="006F2A7E">
      <w:pPr>
        <w:pStyle w:val="ListContinue"/>
        <w:spacing w:after="80"/>
      </w:pPr>
      <w:r w:rsidRPr="009B605C">
        <w:t>pin_2</w:t>
      </w:r>
      <w:r w:rsidR="009B605C" w:rsidRPr="009B605C">
        <w:tab/>
      </w:r>
      <w:r w:rsidR="009B605C">
        <w:tab/>
      </w:r>
      <w:r w:rsidR="009B605C">
        <w:tab/>
      </w:r>
      <w:r w:rsidRPr="009B605C">
        <w:t>5 characters max</w:t>
      </w:r>
    </w:p>
    <w:p w:rsidR="005F1462" w:rsidRPr="009B605C" w:rsidRDefault="005F1462" w:rsidP="006F2A7E">
      <w:pPr>
        <w:pStyle w:val="ListContinue"/>
        <w:spacing w:after="8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059" w:name="_Toc203975854"/>
      <w:bookmarkStart w:id="2060" w:name="_Toc203976275"/>
      <w:bookmarkStart w:id="2061" w:name="_Toc203976413"/>
      <w:r w:rsidRPr="009B605C">
        <w:rPr>
          <w:i/>
        </w:rPr>
        <w:t>Keyword:</w:t>
      </w:r>
      <w:r w:rsidR="009B605C" w:rsidRPr="009B605C">
        <w:rPr>
          <w:i/>
        </w:rPr>
        <w:tab/>
      </w:r>
      <w:r w:rsidRPr="001A5042">
        <w:rPr>
          <w:b/>
        </w:rPr>
        <w:t>[Series Switch Groups]</w:t>
      </w:r>
      <w:bookmarkEnd w:id="2059"/>
      <w:bookmarkEnd w:id="2060"/>
      <w:bookmarkEnd w:id="2061"/>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lastRenderedPageBreak/>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062" w:name="_Toc203975855"/>
      <w:bookmarkStart w:id="2063" w:name="_Toc203976276"/>
      <w:bookmarkStart w:id="2064" w:name="_Toc203976414"/>
      <w:r w:rsidRPr="00A61799">
        <w:rPr>
          <w:i/>
        </w:rPr>
        <w:t>Keyword:</w:t>
      </w:r>
      <w:r w:rsidR="00A61799" w:rsidRPr="00A61799">
        <w:rPr>
          <w:i/>
        </w:rPr>
        <w:tab/>
      </w:r>
      <w:r w:rsidRPr="001A5042">
        <w:rPr>
          <w:b/>
        </w:rPr>
        <w:t>[Model Selector]</w:t>
      </w:r>
      <w:bookmarkEnd w:id="2062"/>
      <w:bookmarkEnd w:id="2063"/>
      <w:bookmarkEnd w:id="2064"/>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 xml:space="preserve">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w:t>
      </w:r>
      <w:r w:rsidRPr="00F51A5F">
        <w:lastRenderedPageBreak/>
        <w:t>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rsidP="006F2A7E">
      <w:pPr>
        <w:pStyle w:val="Heading1"/>
        <w:spacing w:after="80"/>
      </w:pPr>
      <w:bookmarkStart w:id="2065" w:name="_Ref300060628"/>
      <w:bookmarkStart w:id="2066" w:name="_Toc323155601"/>
      <w:bookmarkStart w:id="2067" w:name="_Toc203975857"/>
      <w:bookmarkStart w:id="2068" w:name="_Toc203976278"/>
      <w:bookmarkStart w:id="2069" w:name="_Toc203976416"/>
      <w:r w:rsidRPr="000C746A">
        <w:lastRenderedPageBreak/>
        <w:t>Model Statement</w:t>
      </w:r>
      <w:bookmarkEnd w:id="2065"/>
      <w:bookmarkEnd w:id="2066"/>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7"/>
      <w:bookmarkEnd w:id="2068"/>
      <w:bookmarkEnd w:id="2069"/>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070" w:name="_Ref323111305"/>
      <w:bookmarkStart w:id="2071" w:name="_Toc320122568"/>
      <w:r>
        <w:t xml:space="preserve">Table </w:t>
      </w:r>
      <w:r w:rsidR="004564A0">
        <w:fldChar w:fldCharType="begin"/>
      </w:r>
      <w:r w:rsidR="004564A0">
        <w:instrText xml:space="preserve"> SEQ Table \* ARABIC </w:instrText>
      </w:r>
      <w:r w:rsidR="004564A0">
        <w:fldChar w:fldCharType="separate"/>
      </w:r>
      <w:r w:rsidR="00D802C3">
        <w:rPr>
          <w:noProof/>
        </w:rPr>
        <w:t>1</w:t>
      </w:r>
      <w:r w:rsidR="004564A0">
        <w:rPr>
          <w:noProof/>
        </w:rPr>
        <w:fldChar w:fldCharType="end"/>
      </w:r>
      <w:bookmarkEnd w:id="2070"/>
      <w:r>
        <w:t xml:space="preserve"> – Special Rules for Keyword [Model]</w:t>
      </w:r>
      <w:bookmarkEnd w:id="2071"/>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Pr="00F51A5F"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F85102" w:rsidRPr="006F2A7E" w:rsidRDefault="00CE21C7" w:rsidP="006F2A7E">
      <w:pPr>
        <w:pStyle w:val="PlainText"/>
        <w:spacing w:after="80"/>
        <w:jc w:val="center"/>
        <w:rPr>
          <w:rFonts w:ascii="Times New Roman" w:hAnsi="Times New Roman" w:cs="Times New Roman"/>
          <w:sz w:val="24"/>
          <w:szCs w:val="24"/>
        </w:rPr>
      </w:pPr>
      <w:r>
        <w:object w:dxaOrig="3794" w:dyaOrig="2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05pt;height:107.25pt" o:ole="">
            <v:imagedata r:id="rId9" o:title=""/>
          </v:shape>
          <o:OLEObject Type="Embed" ProgID="Visio.Drawing.11" ShapeID="_x0000_i1025" DrawAspect="Content" ObjectID="_1398000735" r:id="rId10"/>
        </w:object>
      </w:r>
    </w:p>
    <w:p w:rsidR="002F6E22" w:rsidRPr="00CE2A56" w:rsidRDefault="00EE4C18" w:rsidP="006F2A7E">
      <w:pPr>
        <w:pStyle w:val="Figurecaption"/>
        <w:spacing w:before="0" w:after="80"/>
      </w:pPr>
      <w:bookmarkStart w:id="2072" w:name="_Ref300061335"/>
      <w:r>
        <w:t xml:space="preserve"> - </w:t>
      </w:r>
      <w:bookmarkEnd w:id="2072"/>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CE21C7" w:rsidP="006F2A7E">
      <w:pPr>
        <w:spacing w:after="80"/>
        <w:jc w:val="center"/>
      </w:pPr>
      <w:r>
        <w:object w:dxaOrig="4043" w:dyaOrig="3690">
          <v:shape id="_x0000_i1026" type="#_x0000_t75" style="width:201.45pt;height:183.85pt" o:ole="">
            <v:imagedata r:id="rId11" o:title=""/>
          </v:shape>
          <o:OLEObject Type="Embed" ProgID="Visio.Drawing.11" ShapeID="_x0000_i1026" DrawAspect="Content" ObjectID="_1398000736" r:id="rId12"/>
        </w:object>
      </w:r>
    </w:p>
    <w:p w:rsidR="00FE0B47" w:rsidRPr="00F51A5F" w:rsidRDefault="00EE4C18" w:rsidP="006F2A7E">
      <w:pPr>
        <w:pStyle w:val="Figurecaption"/>
        <w:spacing w:before="0" w:after="80"/>
      </w:pPr>
      <w:r>
        <w:t xml:space="preserve"> </w:t>
      </w:r>
      <w:bookmarkStart w:id="2073" w:name="_Ref300061472"/>
      <w:r>
        <w:t xml:space="preserve">- </w:t>
      </w:r>
      <w:r w:rsidR="00FE0B47" w:rsidRPr="00F51A5F">
        <w:t>Single-Ended or True Differential Buffer</w:t>
      </w:r>
      <w:bookmarkEnd w:id="2073"/>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lastRenderedPageBreak/>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074" w:name="_Toc203975858"/>
      <w:bookmarkStart w:id="2075" w:name="_Toc203976279"/>
      <w:bookmarkStart w:id="2076" w:name="_Toc203976417"/>
      <w:r w:rsidRPr="007E5CA3">
        <w:rPr>
          <w:i/>
        </w:rPr>
        <w:t>Keyword:</w:t>
      </w:r>
      <w:r w:rsidR="002E090B" w:rsidRPr="007E5CA3">
        <w:rPr>
          <w:i/>
        </w:rPr>
        <w:tab/>
      </w:r>
      <w:r w:rsidRPr="001A5042">
        <w:rPr>
          <w:b/>
        </w:rPr>
        <w:t>[Model Spec]</w:t>
      </w:r>
      <w:bookmarkEnd w:id="2074"/>
      <w:bookmarkEnd w:id="2075"/>
      <w:bookmarkEnd w:id="2076"/>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6F2A7E">
      <w:pPr>
        <w:pStyle w:val="ListContinue"/>
        <w:spacing w:after="80"/>
      </w:pPr>
      <w:r w:rsidRPr="00F51A5F">
        <w:t>Vinh</w:t>
      </w:r>
      <w:r w:rsidR="00293BB4">
        <w:tab/>
      </w:r>
      <w:r w:rsidR="007E5CA3">
        <w:tab/>
      </w:r>
      <w:r w:rsidR="007E5CA3">
        <w:tab/>
      </w:r>
      <w:r w:rsidRPr="00F51A5F">
        <w:t>Input voltage threshold high</w:t>
      </w:r>
    </w:p>
    <w:p w:rsidR="005F1462" w:rsidRPr="00F51A5F" w:rsidRDefault="005F1462" w:rsidP="006F2A7E">
      <w:pPr>
        <w:pStyle w:val="ListContinue"/>
        <w:spacing w:after="80"/>
      </w:pPr>
      <w:r w:rsidRPr="00F51A5F">
        <w:t>Vinl</w:t>
      </w:r>
      <w:r w:rsidR="00293BB4">
        <w:tab/>
      </w:r>
      <w:r w:rsidR="007E5CA3">
        <w:tab/>
      </w:r>
      <w:r w:rsidR="007E5CA3">
        <w:tab/>
      </w:r>
      <w:r w:rsidRPr="00F51A5F">
        <w:t>Input voltage threshold low</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max Vt+</w:t>
      </w:r>
    </w:p>
    <w:p w:rsidR="005F1462" w:rsidRPr="00F51A5F" w:rsidRDefault="005F1462" w:rsidP="006F2A7E">
      <w:pPr>
        <w:pStyle w:val="ListContinue"/>
        <w:spacing w:after="80"/>
      </w:pPr>
      <w:r w:rsidRPr="00F51A5F">
        <w:t>Vinh-</w:t>
      </w:r>
      <w:r w:rsidR="00293BB4">
        <w:tab/>
      </w:r>
      <w:r w:rsidR="007E5CA3">
        <w:tab/>
      </w:r>
      <w:r w:rsidR="007E5CA3">
        <w:tab/>
      </w:r>
      <w:r w:rsidRPr="00F51A5F">
        <w:t>Hysteresis threshold high min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max Vt-</w:t>
      </w:r>
    </w:p>
    <w:p w:rsidR="005F1462" w:rsidRPr="00F51A5F" w:rsidRDefault="005F1462" w:rsidP="006F2A7E">
      <w:pPr>
        <w:pStyle w:val="ListContinue"/>
        <w:spacing w:after="80"/>
      </w:pPr>
      <w:r w:rsidRPr="00F51A5F">
        <w:t>Vinl-</w:t>
      </w:r>
      <w:r w:rsidR="00293BB4">
        <w:tab/>
      </w:r>
      <w:r w:rsidR="007E5CA3">
        <w:tab/>
      </w:r>
      <w:r w:rsidR="007E5CA3">
        <w:tab/>
      </w:r>
      <w:r w:rsidRPr="00F51A5F">
        <w:t>Hysteresis threshold low min Vt-</w:t>
      </w:r>
    </w:p>
    <w:p w:rsidR="005F1462" w:rsidRPr="00F51A5F" w:rsidRDefault="005F1462" w:rsidP="006F2A7E">
      <w:pPr>
        <w:pStyle w:val="ListContinue"/>
        <w:spacing w:after="80"/>
      </w:pPr>
      <w:r w:rsidRPr="00F51A5F">
        <w:t>S_overshoot_high</w:t>
      </w:r>
      <w:r w:rsidR="00293BB4">
        <w:tab/>
      </w:r>
      <w:r w:rsidR="007E5CA3">
        <w:tab/>
      </w:r>
      <w:r w:rsidRPr="00F51A5F">
        <w:t>Static overshoot high voltage</w:t>
      </w:r>
    </w:p>
    <w:p w:rsidR="005F1462" w:rsidRPr="00F51A5F" w:rsidRDefault="005F1462" w:rsidP="006F2A7E">
      <w:pPr>
        <w:pStyle w:val="ListContinue"/>
        <w:spacing w:after="80"/>
      </w:pPr>
      <w:r w:rsidRPr="00F51A5F">
        <w:t>S_overshoot_low</w:t>
      </w:r>
      <w:r w:rsidR="00293BB4">
        <w:tab/>
      </w:r>
      <w:r w:rsidR="007E5CA3">
        <w:tab/>
      </w:r>
      <w:r w:rsidRPr="00F51A5F">
        <w:t>Static overshoot low voltage</w:t>
      </w:r>
    </w:p>
    <w:p w:rsidR="005F1462" w:rsidRPr="00F51A5F" w:rsidRDefault="005F1462" w:rsidP="006F2A7E">
      <w:pPr>
        <w:pStyle w:val="ListContinue"/>
        <w:spacing w:after="80"/>
      </w:pPr>
      <w:r w:rsidRPr="00F51A5F">
        <w:t>D_overshoot_high</w:t>
      </w:r>
      <w:r w:rsidR="00293BB4">
        <w:tab/>
      </w:r>
      <w:r w:rsidR="007E5CA3">
        <w:tab/>
      </w:r>
      <w:r w:rsidRPr="00F51A5F">
        <w:t>Dynamic overshoot high voltage</w:t>
      </w:r>
    </w:p>
    <w:p w:rsidR="005F1462" w:rsidRPr="00F51A5F" w:rsidRDefault="005F1462" w:rsidP="006F2A7E">
      <w:pPr>
        <w:pStyle w:val="ListContinue"/>
        <w:spacing w:after="80"/>
      </w:pPr>
      <w:r w:rsidRPr="00F51A5F">
        <w:t>D_overshoot_low</w:t>
      </w:r>
      <w:r w:rsidR="00293BB4">
        <w:tab/>
      </w:r>
      <w:r w:rsidR="007E5CA3">
        <w:tab/>
      </w:r>
      <w:r w:rsidRPr="00F51A5F">
        <w:t>Dynamic overshoot low voltage</w:t>
      </w:r>
    </w:p>
    <w:p w:rsidR="005F1462" w:rsidRPr="00F51A5F" w:rsidRDefault="005F1462" w:rsidP="006F2A7E">
      <w:pPr>
        <w:pStyle w:val="ListContinue"/>
        <w:spacing w:after="80"/>
      </w:pPr>
      <w:r w:rsidRPr="00F51A5F">
        <w:t>D_overshoot_time</w:t>
      </w:r>
      <w:r w:rsidR="00293BB4">
        <w:tab/>
      </w:r>
      <w:r w:rsidR="007E5CA3">
        <w:tab/>
      </w:r>
      <w:r w:rsidRPr="00F51A5F">
        <w:t>Dynamic overshoot time</w:t>
      </w:r>
    </w:p>
    <w:p w:rsidR="005F1462" w:rsidRPr="00F51A5F" w:rsidRDefault="005F1462" w:rsidP="006F2A7E">
      <w:pPr>
        <w:pStyle w:val="ListContinue"/>
        <w:spacing w:after="80"/>
      </w:pPr>
      <w:r w:rsidRPr="00F51A5F">
        <w:t>D_overshoot_area_h</w:t>
      </w:r>
      <w:r w:rsidR="00293BB4">
        <w:tab/>
      </w:r>
      <w:r w:rsidRPr="00F51A5F">
        <w:t>Dynamic overshoot high area (in V-s)</w:t>
      </w:r>
    </w:p>
    <w:p w:rsidR="005F1462" w:rsidRPr="00F51A5F" w:rsidRDefault="005F1462" w:rsidP="006F2A7E">
      <w:pPr>
        <w:pStyle w:val="ListContinue"/>
        <w:spacing w:after="80"/>
      </w:pPr>
      <w:r w:rsidRPr="00F51A5F">
        <w:t>D_overshoot_area_l</w:t>
      </w:r>
      <w:r w:rsidR="00293BB4">
        <w:tab/>
      </w:r>
      <w:r w:rsidRPr="00F51A5F">
        <w:t>Dynamic overshoot low area (in V-s)</w:t>
      </w:r>
    </w:p>
    <w:p w:rsidR="005F1462" w:rsidRPr="00F51A5F" w:rsidRDefault="005F1462" w:rsidP="006F2A7E">
      <w:pPr>
        <w:pStyle w:val="ListContinue"/>
        <w:spacing w:after="80"/>
      </w:pPr>
      <w:r w:rsidRPr="00F51A5F">
        <w:t>D_overshoot_ampl_h</w:t>
      </w:r>
      <w:r w:rsidR="00293BB4">
        <w:tab/>
      </w:r>
      <w:r w:rsidRPr="00F51A5F">
        <w:t>Dynamic overshoot high max amplitude</w:t>
      </w:r>
    </w:p>
    <w:p w:rsidR="005F1462" w:rsidRPr="00F51A5F" w:rsidRDefault="005F1462" w:rsidP="006F2A7E">
      <w:pPr>
        <w:pStyle w:val="ListContinue"/>
        <w:spacing w:after="80"/>
      </w:pPr>
      <w:r w:rsidRPr="00F51A5F">
        <w:t>D_overshoot_ampl_l</w:t>
      </w:r>
      <w:r w:rsidR="00293BB4">
        <w:tab/>
      </w:r>
      <w:r w:rsidRPr="00F51A5F">
        <w:t>Dynamic overshoot low max amplitude</w:t>
      </w:r>
    </w:p>
    <w:p w:rsidR="005F1462" w:rsidRPr="00F51A5F" w:rsidRDefault="005F1462" w:rsidP="006F2A7E">
      <w:pPr>
        <w:pStyle w:val="ListContinue"/>
        <w:spacing w:after="80"/>
      </w:pPr>
      <w:r w:rsidRPr="00F51A5F">
        <w:t>Pulse_high</w:t>
      </w:r>
      <w:r w:rsidR="00293BB4">
        <w:tab/>
      </w:r>
      <w:r w:rsidR="007E5CA3">
        <w:tab/>
      </w:r>
      <w:r w:rsidR="007E5CA3">
        <w:tab/>
      </w:r>
      <w:r w:rsidRPr="00F51A5F">
        <w:t>Pulse immunity high voltage</w:t>
      </w:r>
    </w:p>
    <w:p w:rsidR="005F1462" w:rsidRPr="00F51A5F" w:rsidRDefault="005F1462" w:rsidP="006F2A7E">
      <w:pPr>
        <w:pStyle w:val="ListContinue"/>
        <w:spacing w:after="80"/>
      </w:pPr>
      <w:r w:rsidRPr="00F51A5F">
        <w:lastRenderedPageBreak/>
        <w:t>Pulse_low</w:t>
      </w:r>
      <w:r w:rsidR="00293BB4">
        <w:tab/>
      </w:r>
      <w:r w:rsidR="007E5CA3">
        <w:tab/>
      </w:r>
      <w:r w:rsidR="007E5CA3">
        <w:tab/>
      </w:r>
      <w:r w:rsidRPr="00F51A5F">
        <w:t>Pulse immunity low voltage</w:t>
      </w:r>
    </w:p>
    <w:p w:rsidR="005F1462" w:rsidRPr="00F51A5F" w:rsidRDefault="005F1462" w:rsidP="006F2A7E">
      <w:pPr>
        <w:pStyle w:val="ListContinue"/>
        <w:spacing w:after="80"/>
      </w:pPr>
      <w:r w:rsidRPr="00F51A5F">
        <w:t>Pulse_time</w:t>
      </w:r>
      <w:r w:rsidR="00293BB4">
        <w:tab/>
      </w:r>
      <w:r w:rsidR="007E5CA3">
        <w:tab/>
      </w:r>
      <w:r w:rsidR="007E5CA3">
        <w:tab/>
      </w:r>
      <w:r w:rsidRPr="00F51A5F">
        <w:t>Pulse immunity time</w:t>
      </w:r>
    </w:p>
    <w:p w:rsidR="005F1462" w:rsidRPr="00F51A5F" w:rsidRDefault="005F1462" w:rsidP="006F2A7E">
      <w:pPr>
        <w:pStyle w:val="ListContinue"/>
        <w:spacing w:after="80"/>
      </w:pPr>
      <w:r w:rsidRPr="00F51A5F">
        <w:t>Vmeas</w:t>
      </w:r>
      <w:r w:rsidR="00293BB4">
        <w:tab/>
      </w:r>
      <w:r w:rsidR="007E5CA3">
        <w:tab/>
      </w:r>
      <w:r w:rsidR="007E5CA3">
        <w:tab/>
      </w:r>
      <w:r w:rsidRPr="00F51A5F">
        <w:t>Measurement voltage for timing measurements</w:t>
      </w:r>
    </w:p>
    <w:p w:rsidR="005F1462" w:rsidRPr="00F51A5F" w:rsidRDefault="005F1462" w:rsidP="006F2A7E">
      <w:pPr>
        <w:pStyle w:val="ListContinue"/>
        <w:spacing w:after="80"/>
      </w:pPr>
      <w:r w:rsidRPr="00F51A5F">
        <w:t>Vref</w:t>
      </w:r>
      <w:r w:rsidR="00293BB4">
        <w:tab/>
      </w:r>
      <w:r w:rsidR="007E5CA3">
        <w:tab/>
      </w:r>
      <w:r w:rsidR="007E5CA3">
        <w:tab/>
      </w:r>
      <w:r w:rsidRPr="00F51A5F">
        <w:t>Timing specification test load voltage</w:t>
      </w:r>
    </w:p>
    <w:p w:rsidR="005F1462" w:rsidRPr="00F51A5F" w:rsidRDefault="005F1462" w:rsidP="006F2A7E">
      <w:pPr>
        <w:pStyle w:val="ListContinue"/>
        <w:spacing w:after="80"/>
      </w:pPr>
      <w:r w:rsidRPr="00F51A5F">
        <w:t>Cref</w:t>
      </w:r>
      <w:r w:rsidR="00293BB4">
        <w:tab/>
      </w:r>
      <w:r w:rsidR="007E5CA3">
        <w:tab/>
      </w:r>
      <w:r w:rsidR="007E5CA3">
        <w:tab/>
      </w:r>
      <w:r w:rsidRPr="00F51A5F">
        <w:t>Timing specification capacitive load</w:t>
      </w:r>
    </w:p>
    <w:p w:rsidR="005F1462" w:rsidRPr="00F51A5F" w:rsidRDefault="005F1462" w:rsidP="006F2A7E">
      <w:pPr>
        <w:pStyle w:val="ListContinue"/>
        <w:spacing w:after="80"/>
      </w:pPr>
      <w:r w:rsidRPr="00F51A5F">
        <w:t>Rref</w:t>
      </w:r>
      <w:r w:rsidR="00293BB4">
        <w:tab/>
      </w:r>
      <w:r w:rsidR="007E5CA3">
        <w:tab/>
      </w:r>
      <w:r w:rsidR="007E5CA3">
        <w:tab/>
      </w:r>
      <w:r w:rsidRPr="00F51A5F">
        <w:t>Timing specification resistance load</w:t>
      </w:r>
    </w:p>
    <w:p w:rsidR="005F1462" w:rsidRPr="00F51A5F" w:rsidRDefault="005F1462" w:rsidP="006F2A7E">
      <w:pPr>
        <w:pStyle w:val="ListContinue"/>
        <w:spacing w:after="80"/>
      </w:pPr>
      <w:r w:rsidRPr="00F51A5F">
        <w:t>Cref_rising</w:t>
      </w:r>
      <w:r w:rsidR="00293BB4">
        <w:tab/>
      </w:r>
      <w:r w:rsidR="007E5CA3">
        <w:tab/>
      </w:r>
      <w:r w:rsidRPr="00F51A5F">
        <w:t>Timing specification capacitive load for rising edges</w:t>
      </w:r>
    </w:p>
    <w:p w:rsidR="005F1462" w:rsidRPr="00F51A5F" w:rsidRDefault="005F1462" w:rsidP="006F2A7E">
      <w:pPr>
        <w:pStyle w:val="ListContinue"/>
        <w:spacing w:after="80"/>
      </w:pPr>
      <w:r w:rsidRPr="00F51A5F">
        <w:t>Cref_falling</w:t>
      </w:r>
      <w:r w:rsidR="00293BB4">
        <w:tab/>
      </w:r>
      <w:r w:rsidR="007E5CA3">
        <w:tab/>
      </w:r>
      <w:r w:rsidRPr="00F51A5F">
        <w:t>Timing specification capacitive load for falling edges</w:t>
      </w:r>
    </w:p>
    <w:p w:rsidR="005F1462" w:rsidRPr="00F51A5F" w:rsidRDefault="005F1462" w:rsidP="006F2A7E">
      <w:pPr>
        <w:pStyle w:val="ListContinue"/>
        <w:spacing w:after="80"/>
      </w:pPr>
      <w:r w:rsidRPr="00F51A5F">
        <w:t>Rref_rising</w:t>
      </w:r>
      <w:r w:rsidR="00293BB4">
        <w:tab/>
      </w:r>
      <w:r w:rsidR="007E5CA3">
        <w:tab/>
      </w:r>
      <w:r w:rsidRPr="00F51A5F">
        <w:t>Timing specification resistance load for rising edges</w:t>
      </w:r>
    </w:p>
    <w:p w:rsidR="005F1462" w:rsidRPr="00F51A5F" w:rsidRDefault="005F1462" w:rsidP="006F2A7E">
      <w:pPr>
        <w:pStyle w:val="ListContinue"/>
        <w:spacing w:after="80"/>
      </w:pPr>
      <w:r w:rsidRPr="00F51A5F">
        <w:t>Rref_falling</w:t>
      </w:r>
      <w:r w:rsidR="00293BB4">
        <w:tab/>
      </w:r>
      <w:r w:rsidR="007E5CA3">
        <w:tab/>
      </w:r>
      <w:r w:rsidRPr="00F51A5F">
        <w:t>Timing specification resistance load for falling edges</w:t>
      </w:r>
    </w:p>
    <w:p w:rsidR="005F1462" w:rsidRPr="00F51A5F" w:rsidRDefault="005F1462" w:rsidP="006F2A7E">
      <w:pPr>
        <w:pStyle w:val="ListContinue"/>
        <w:spacing w:after="80"/>
      </w:pPr>
      <w:r w:rsidRPr="00F51A5F">
        <w:t>Vref_rising</w:t>
      </w:r>
      <w:r w:rsidR="00293BB4">
        <w:tab/>
      </w:r>
      <w:r w:rsidR="007E5CA3">
        <w:tab/>
      </w:r>
      <w:r w:rsidRPr="00F51A5F">
        <w:t>Timing specification test load voltage for rising edges</w:t>
      </w:r>
    </w:p>
    <w:p w:rsidR="005F1462" w:rsidRPr="00F51A5F" w:rsidRDefault="005F1462" w:rsidP="006F2A7E">
      <w:pPr>
        <w:pStyle w:val="ListContinue"/>
        <w:spacing w:after="80"/>
      </w:pPr>
      <w:r w:rsidRPr="00F51A5F">
        <w:t>Vref_falling</w:t>
      </w:r>
      <w:r w:rsidR="00293BB4">
        <w:tab/>
      </w:r>
      <w:r w:rsidR="007E5CA3">
        <w:tab/>
      </w:r>
      <w:r w:rsidRPr="00F51A5F">
        <w:t>Timing specification test load voltage for falling edges</w:t>
      </w:r>
    </w:p>
    <w:p w:rsidR="005F1462" w:rsidRPr="00F51A5F" w:rsidRDefault="005F1462" w:rsidP="006F2A7E">
      <w:pPr>
        <w:pStyle w:val="ListContinue"/>
        <w:spacing w:after="80"/>
      </w:pPr>
      <w:r w:rsidRPr="00F51A5F">
        <w:t>Vmeas_rising</w:t>
      </w:r>
      <w:r w:rsidR="00293BB4">
        <w:tab/>
      </w:r>
      <w:r w:rsidR="007E5CA3">
        <w:tab/>
      </w:r>
      <w:r w:rsidRPr="00F51A5F">
        <w:t>Measurement voltage for rising edge timing measurements</w:t>
      </w:r>
    </w:p>
    <w:p w:rsidR="005F1462" w:rsidRPr="00F51A5F" w:rsidRDefault="005F1462" w:rsidP="006F2A7E">
      <w:pPr>
        <w:pStyle w:val="ListContinue"/>
        <w:spacing w:after="80"/>
      </w:pPr>
      <w:r w:rsidRPr="00F51A5F">
        <w:t>Vmeas_falling</w:t>
      </w:r>
      <w:r w:rsidR="00293BB4">
        <w:tab/>
      </w:r>
      <w:r w:rsidR="007E5CA3">
        <w:tab/>
      </w:r>
      <w:r w:rsidRPr="00F51A5F">
        <w:t>Measurement voltage for falling edge timing measurements</w:t>
      </w:r>
    </w:p>
    <w:p w:rsidR="005F1462" w:rsidRPr="00F51A5F" w:rsidRDefault="005F1462" w:rsidP="006F2A7E">
      <w:pPr>
        <w:pStyle w:val="ListContinue"/>
        <w:spacing w:after="80"/>
      </w:pPr>
      <w:r w:rsidRPr="00F51A5F">
        <w:t>Rref_diff</w:t>
      </w:r>
      <w:r w:rsidR="00293BB4">
        <w:tab/>
      </w:r>
      <w:r w:rsidR="007E5CA3">
        <w:tab/>
      </w:r>
      <w:r w:rsidR="007E5CA3">
        <w:tab/>
      </w:r>
      <w:r w:rsidRPr="00F51A5F">
        <w:t>Timing specification differential resistance load</w:t>
      </w:r>
    </w:p>
    <w:p w:rsidR="0007545A" w:rsidRDefault="005F1462" w:rsidP="006F2A7E">
      <w:pPr>
        <w:pStyle w:val="ListContinue"/>
        <w:spacing w:after="80"/>
      </w:pPr>
      <w:r w:rsidRPr="00F51A5F">
        <w:t>Cref_diff</w:t>
      </w:r>
      <w:r w:rsidR="007E5CA3">
        <w:tab/>
      </w:r>
      <w:r w:rsidR="007E5CA3">
        <w:tab/>
      </w:r>
      <w:r w:rsidR="007E5CA3">
        <w:tab/>
      </w:r>
      <w:r w:rsidRPr="00F51A5F">
        <w:t>Timing specification differential capacitive load</w:t>
      </w:r>
    </w:p>
    <w:p w:rsidR="0007545A" w:rsidRDefault="00115BD2" w:rsidP="006F2A7E">
      <w:pPr>
        <w:pStyle w:val="ListContinue"/>
        <w:spacing w:after="80"/>
      </w:pPr>
      <w:r w:rsidRPr="00115BD2">
        <w:t xml:space="preserve">Weak_R             </w:t>
      </w:r>
      <w:r>
        <w:tab/>
      </w:r>
      <w:r>
        <w:tab/>
      </w:r>
      <w:r w:rsidRPr="00115BD2">
        <w:t>Weak tie-up or tie-down resistance</w:t>
      </w:r>
    </w:p>
    <w:p w:rsidR="0007545A" w:rsidRDefault="00115BD2" w:rsidP="006F2A7E">
      <w:pPr>
        <w:pStyle w:val="ListContinue"/>
        <w:spacing w:after="8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del w:id="2077" w:author="Michael Mirmak" w:date="2012-05-04T09:53:00Z">
        <w:r w:rsidRPr="00F51A5F" w:rsidDel="009B4785">
          <w:delText>having present</w:delText>
        </w:r>
      </w:del>
      <w:ins w:id="2078" w:author="Michael Mirmak" w:date="2012-05-04T09:53:00Z">
        <w:r w:rsidR="009B4785">
          <w:t>the presence of</w:t>
        </w:r>
      </w:ins>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lastRenderedPageBreak/>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823B4E" w:rsidP="006F2A7E">
      <w:pPr>
        <w:pStyle w:val="ListContinue"/>
        <w:spacing w:after="80"/>
        <w:jc w:val="center"/>
      </w:pPr>
      <w:r>
        <w:object w:dxaOrig="7554" w:dyaOrig="4632">
          <v:shape id="_x0000_i1027" type="#_x0000_t75" style="width:379.15pt;height:232.85pt" o:ole="">
            <v:imagedata r:id="rId13" o:title=""/>
          </v:shape>
          <o:OLEObject Type="Embed" ProgID="Visio.Drawing.11" ShapeID="_x0000_i1027" DrawAspect="Content" ObjectID="_1398000737" r:id="rId14"/>
        </w:object>
      </w:r>
    </w:p>
    <w:p w:rsidR="00C736D2" w:rsidRDefault="00DF4C7A" w:rsidP="006F2A7E">
      <w:pPr>
        <w:pStyle w:val="Figurecaption"/>
        <w:spacing w:before="0" w:after="80"/>
      </w:pPr>
      <w:bookmarkStart w:id="2079" w:name="_Ref300061521"/>
      <w:r>
        <w:t xml:space="preserve"> - </w:t>
      </w:r>
      <w:r w:rsidR="00C736D2" w:rsidRPr="00F51A5F">
        <w:t>Receiver Voltage with Hysteresis Thresholds</w:t>
      </w:r>
      <w:bookmarkEnd w:id="2079"/>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823B4E" w:rsidP="006F2A7E">
      <w:pPr>
        <w:pStyle w:val="ListContinue"/>
        <w:spacing w:after="80"/>
        <w:jc w:val="center"/>
      </w:pPr>
      <w:r w:rsidRPr="00AB4D6B">
        <w:object w:dxaOrig="7319" w:dyaOrig="6480">
          <v:shape id="_x0000_i1028" type="#_x0000_t75" style="width:366.9pt;height:324pt" o:ole="">
            <v:imagedata r:id="rId15" o:title=""/>
          </v:shape>
          <o:OLEObject Type="Embed" ProgID="Visio.Drawing.11" ShapeID="_x0000_i1028" DrawAspect="Content" ObjectID="_1398000738" r:id="rId16"/>
        </w:object>
      </w:r>
    </w:p>
    <w:p w:rsidR="00C736D2" w:rsidRPr="008D29EE" w:rsidRDefault="00DF4C7A" w:rsidP="006F2A7E">
      <w:pPr>
        <w:pStyle w:val="Figurecaption"/>
        <w:spacing w:before="0" w:after="80"/>
      </w:pPr>
      <w:bookmarkStart w:id="2080" w:name="_Ref300061531"/>
      <w:r w:rsidRPr="008D29EE">
        <w:t xml:space="preserve"> - </w:t>
      </w:r>
      <w:r w:rsidR="00C736D2" w:rsidRPr="008D29EE">
        <w:t>Receiver Voltage with Static and Dynamic Overshoot Limits</w:t>
      </w:r>
      <w:bookmarkEnd w:id="2080"/>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823B4E" w:rsidP="006F2A7E">
      <w:pPr>
        <w:spacing w:after="80"/>
        <w:jc w:val="center"/>
      </w:pPr>
      <w:r>
        <w:object w:dxaOrig="7405" w:dyaOrig="6190">
          <v:shape id="_x0000_i1029" type="#_x0000_t75" style="width:369.2pt;height:309.45pt" o:ole="">
            <v:imagedata r:id="rId17" o:title=""/>
          </v:shape>
          <o:OLEObject Type="Embed" ProgID="Visio.Drawing.11" ShapeID="_x0000_i1029" DrawAspect="Content" ObjectID="_1398000739" r:id="rId18"/>
        </w:object>
      </w:r>
    </w:p>
    <w:p w:rsidR="007E65CF" w:rsidRPr="00F51A5F" w:rsidRDefault="00DF4C7A" w:rsidP="006F2A7E">
      <w:pPr>
        <w:pStyle w:val="Figurecaption"/>
        <w:spacing w:before="0" w:after="80"/>
      </w:pPr>
      <w:bookmarkStart w:id="2081" w:name="_Ref300061542"/>
      <w:r>
        <w:t xml:space="preserve"> - </w:t>
      </w:r>
      <w:r w:rsidR="007E65CF" w:rsidRPr="00F51A5F">
        <w:t>Receiver Voltage with Dynamic Area Overshoot Limits</w:t>
      </w:r>
      <w:bookmarkEnd w:id="2081"/>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7E65CF" w:rsidRDefault="007E65CF" w:rsidP="006F2A7E">
      <w:pPr>
        <w:pStyle w:val="ListContinue"/>
        <w:spacing w:after="80"/>
      </w:pPr>
    </w:p>
    <w:p w:rsidR="00CE2A56" w:rsidRDefault="00CE2A56" w:rsidP="006F2A7E">
      <w:pPr>
        <w:spacing w:after="80"/>
      </w:pPr>
      <w:r>
        <w:br w:type="page"/>
      </w:r>
    </w:p>
    <w:p w:rsidR="007E65CF" w:rsidRDefault="00811F23" w:rsidP="006F2A7E">
      <w:pPr>
        <w:spacing w:after="80"/>
        <w:jc w:val="center"/>
      </w:pPr>
      <w:r>
        <w:object w:dxaOrig="7267" w:dyaOrig="4458">
          <v:shape id="_x0000_i1030" type="#_x0000_t75" style="width:362.3pt;height:222.9pt" o:ole="">
            <v:imagedata r:id="rId19" o:title=""/>
          </v:shape>
          <o:OLEObject Type="Embed" ProgID="Visio.Drawing.11" ShapeID="_x0000_i1030" DrawAspect="Content" ObjectID="_1398000740" r:id="rId20"/>
        </w:object>
      </w:r>
    </w:p>
    <w:p w:rsidR="007E65CF" w:rsidRDefault="00B531B0" w:rsidP="006F2A7E">
      <w:pPr>
        <w:pStyle w:val="Figurecaption"/>
        <w:spacing w:before="0" w:after="80"/>
      </w:pPr>
      <w:bookmarkStart w:id="2082" w:name="_Ref300061552"/>
      <w:r>
        <w:t xml:space="preserve"> - </w:t>
      </w:r>
      <w:r w:rsidR="00203ED0" w:rsidRPr="00F51A5F">
        <w:t>Receiver Voltage with Pulse Immunity Thresholds</w:t>
      </w:r>
      <w:bookmarkEnd w:id="2082"/>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115BD2" w:rsidP="006F2A7E">
      <w:pPr>
        <w:pStyle w:val="PlainText"/>
        <w:spacing w:after="8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F51A5F" w:rsidRDefault="00115BD2" w:rsidP="006F2A7E">
      <w:pPr>
        <w:pStyle w:val="PlainText"/>
        <w:spacing w:after="80"/>
      </w:pP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test load voltage reference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Vref                      1.25       1.15       1.35    | An SSTL-2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 Rising and falling timing test load example (values from PCI-X</w:t>
      </w:r>
    </w:p>
    <w:p w:rsidR="005F1462" w:rsidRPr="00F51A5F" w:rsidRDefault="005F1462" w:rsidP="00906D4A">
      <w:pPr>
        <w:pStyle w:val="Exampletext"/>
      </w:pPr>
      <w:r w:rsidRPr="00F51A5F">
        <w:t>|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Cref_falling              10p        10p         10p</w:t>
      </w:r>
    </w:p>
    <w:p w:rsidR="005F1462" w:rsidRPr="00F51A5F" w:rsidRDefault="005F1462" w:rsidP="00906D4A">
      <w:pPr>
        <w:pStyle w:val="Exampletext"/>
      </w:pPr>
      <w:r w:rsidRPr="00F51A5F">
        <w:t>Cref_rising               10p        10p         10p</w:t>
      </w:r>
    </w:p>
    <w:p w:rsidR="005F1462" w:rsidRPr="00F51A5F" w:rsidRDefault="005F1462" w:rsidP="00906D4A">
      <w:pPr>
        <w:pStyle w:val="Exampletext"/>
      </w:pPr>
      <w:r w:rsidRPr="00F51A5F">
        <w:t>Rref_rising               25         500         25  | typ value not specified</w:t>
      </w:r>
    </w:p>
    <w:p w:rsidR="005F1462" w:rsidRPr="00F51A5F" w:rsidRDefault="005F1462" w:rsidP="00906D4A">
      <w:pPr>
        <w:pStyle w:val="Exampletext"/>
      </w:pPr>
      <w:r w:rsidRPr="00F51A5F">
        <w:t>Rref_falling              25         500         25  | typ value not specified</w:t>
      </w:r>
    </w:p>
    <w:p w:rsidR="005F1462" w:rsidRPr="00F51A5F" w:rsidRDefault="005F1462" w:rsidP="00906D4A">
      <w:pPr>
        <w:pStyle w:val="Exampletext"/>
      </w:pPr>
      <w:r w:rsidRPr="00F51A5F">
        <w:t>Vref_rising               0          1.5         0</w:t>
      </w:r>
    </w:p>
    <w:p w:rsidR="005F1462" w:rsidRPr="00F51A5F" w:rsidRDefault="005F1462" w:rsidP="00906D4A">
      <w:pPr>
        <w:pStyle w:val="Exampletext"/>
      </w:pPr>
      <w:r w:rsidRPr="00F51A5F">
        <w:t>Vref_falling              3.3        1.5         3.6</w:t>
      </w:r>
    </w:p>
    <w:p w:rsidR="005F1462" w:rsidRPr="00F51A5F" w:rsidRDefault="005F1462" w:rsidP="00906D4A">
      <w:pPr>
        <w:pStyle w:val="Exampletext"/>
      </w:pPr>
      <w:r w:rsidRPr="00F51A5F">
        <w:t>Vmeas_rising              0.941      0.885       1.026 | vmeas = 0.285(vcc)</w:t>
      </w:r>
    </w:p>
    <w:p w:rsidR="005F1462" w:rsidRPr="00F51A5F" w:rsidRDefault="005F1462" w:rsidP="00906D4A">
      <w:pPr>
        <w:pStyle w:val="Exampletext"/>
      </w:pPr>
      <w:r w:rsidRPr="00F51A5F">
        <w:t>Vmeas_falling             2.0295     1.845       2.214 | vmeas = 0.615(vcc)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Differential timing test load for true or single-ended differential model</w:t>
      </w:r>
    </w:p>
    <w:p w:rsidR="005F1462" w:rsidRPr="005F1462" w:rsidRDefault="005F1462" w:rsidP="00906D4A">
      <w:pPr>
        <w:pStyle w:val="Exampletext"/>
        <w:rPr>
          <w:lang w:val="de-DE"/>
        </w:rPr>
      </w:pPr>
      <w:r w:rsidRPr="005F1462">
        <w:rPr>
          <w:lang w:val="de-DE"/>
        </w:rPr>
        <w:t xml:space="preserve">| </w:t>
      </w:r>
    </w:p>
    <w:p w:rsidR="005F1462" w:rsidRPr="005F1462" w:rsidRDefault="005F1462" w:rsidP="00906D4A">
      <w:pPr>
        <w:pStyle w:val="Exampletext"/>
        <w:rPr>
          <w:lang w:val="de-DE"/>
        </w:rPr>
      </w:pPr>
      <w:r w:rsidRPr="005F1462">
        <w:rPr>
          <w:lang w:val="de-DE"/>
        </w:rPr>
        <w:t>Rref_diff                 100        90         110</w:t>
      </w:r>
    </w:p>
    <w:p w:rsidR="005F1462" w:rsidRPr="005F1462" w:rsidRDefault="005F1462" w:rsidP="00906D4A">
      <w:pPr>
        <w:pStyle w:val="Exampletext"/>
        <w:rPr>
          <w:lang w:val="de-DE"/>
        </w:rPr>
      </w:pPr>
      <w:r w:rsidRPr="005F1462">
        <w:rPr>
          <w:lang w:val="de-DE"/>
        </w:rPr>
        <w:t>Cref_diff                 5pF        NA         NA</w:t>
      </w:r>
    </w:p>
    <w:p w:rsidR="005F1462" w:rsidRDefault="00B22BE8" w:rsidP="00906D4A">
      <w:r>
        <w:t>|</w:t>
      </w:r>
    </w:p>
    <w:p w:rsidR="00B22BE8" w:rsidRDefault="00B22BE8" w:rsidP="00906D4A">
      <w:pPr>
        <w:pStyle w:val="PlainText"/>
      </w:pPr>
      <w:r>
        <w:t>| Weak tie-up examples:</w:t>
      </w:r>
    </w:p>
    <w:p w:rsidR="00B22BE8" w:rsidRDefault="00B22BE8" w:rsidP="00906D4A">
      <w:pPr>
        <w:pStyle w:val="PlainText"/>
      </w:pPr>
      <w:r>
        <w:t>|</w:t>
      </w:r>
    </w:p>
    <w:p w:rsidR="00B22BE8" w:rsidRDefault="00B22BE8" w:rsidP="00906D4A">
      <w:pPr>
        <w:pStyle w:val="PlainText"/>
      </w:pPr>
      <w:r>
        <w:t>Weak_R                   10k        NA         NA</w:t>
      </w:r>
    </w:p>
    <w:p w:rsidR="00B22BE8" w:rsidRDefault="00B22BE8" w:rsidP="00906D4A">
      <w:pPr>
        <w:pStyle w:val="PlainText"/>
      </w:pPr>
      <w:r>
        <w:t>Weak_V                   1.5V       NA         NA</w:t>
      </w:r>
    </w:p>
    <w:p w:rsidR="00B22BE8" w:rsidRDefault="00B22BE8" w:rsidP="00906D4A">
      <w:pPr>
        <w:pStyle w:val="PlainText"/>
      </w:pPr>
      <w:r>
        <w:t>|</w:t>
      </w:r>
    </w:p>
    <w:p w:rsidR="00B22BE8" w:rsidRDefault="00B22BE8" w:rsidP="00906D4A">
      <w:pPr>
        <w:pStyle w:val="PlainText"/>
      </w:pPr>
      <w:r>
        <w:t>Weak_I                   -10u       NA         NA   | negative sign for</w:t>
      </w:r>
    </w:p>
    <w:p w:rsidR="00B22BE8" w:rsidRDefault="00B22BE8" w:rsidP="00906D4A">
      <w:pPr>
        <w:pStyle w:val="PlainText"/>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83" w:name="_Toc203975859"/>
      <w:bookmarkStart w:id="2084" w:name="_Toc203976280"/>
      <w:bookmarkStart w:id="2085" w:name="_Toc203976418"/>
      <w:r w:rsidRPr="00991272">
        <w:rPr>
          <w:i/>
        </w:rPr>
        <w:t>Keyword:</w:t>
      </w:r>
      <w:r w:rsidR="00E90B81" w:rsidRPr="00991272">
        <w:rPr>
          <w:i/>
        </w:rPr>
        <w:tab/>
      </w:r>
      <w:r w:rsidRPr="001A5042">
        <w:rPr>
          <w:b/>
        </w:rPr>
        <w:t>[Receiver Thresholds]</w:t>
      </w:r>
      <w:bookmarkEnd w:id="2083"/>
      <w:bookmarkEnd w:id="2084"/>
      <w:bookmarkEnd w:id="2085"/>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lastRenderedPageBreak/>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C13151" w:rsidRDefault="00C13151" w:rsidP="006F2A7E">
      <w:pPr>
        <w:spacing w:after="80"/>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m:t>
              </m:r>
              <m:r>
                <w:rPr>
                  <w:rFonts w:ascii="Cambria Math" w:hAnsi="Cambria Math"/>
                </w:rPr>
                <m:t>enced supply voltage</m:t>
              </m:r>
            </m:den>
          </m:f>
        </m:oMath>
      </m:oMathPara>
    </w:p>
    <w:p w:rsidR="00C13151" w:rsidRDefault="00C13151" w:rsidP="006F2A7E">
      <w:pPr>
        <w:spacing w:after="80"/>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6F2A7E">
      <w:pPr>
        <w:pStyle w:val="ListContinue"/>
        <w:tabs>
          <w:tab w:val="left" w:pos="2520"/>
        </w:tabs>
        <w:spacing w:after="80"/>
      </w:pPr>
      <w:r w:rsidRPr="00F51A5F">
        <w:t>Power_clamp_ref</w:t>
      </w:r>
      <w:r w:rsidR="00E90B81">
        <w:tab/>
      </w:r>
      <w:r w:rsidRPr="00F51A5F">
        <w:t>The supply voltage defined by the [POWER Clamp Reference] keyword</w:t>
      </w:r>
    </w:p>
    <w:p w:rsidR="005F1462" w:rsidRPr="00F51A5F" w:rsidRDefault="005F1462" w:rsidP="006F2A7E">
      <w:pPr>
        <w:pStyle w:val="ListContinue"/>
        <w:tabs>
          <w:tab w:val="left" w:pos="2520"/>
        </w:tabs>
        <w:spacing w:after="80"/>
      </w:pPr>
      <w:r w:rsidRPr="00F51A5F">
        <w:t>Gnd_clamp_ref</w:t>
      </w:r>
      <w:r w:rsidR="00E90B81">
        <w:tab/>
      </w:r>
      <w:r w:rsidRPr="00F51A5F">
        <w:t>The supply voltage defined by the [GND Clamp Reference] keyword</w:t>
      </w:r>
    </w:p>
    <w:p w:rsidR="005F1462" w:rsidRPr="00F51A5F" w:rsidRDefault="005F1462" w:rsidP="006F2A7E">
      <w:pPr>
        <w:pStyle w:val="ListContinue"/>
        <w:tabs>
          <w:tab w:val="left" w:pos="2520"/>
        </w:tabs>
        <w:spacing w:after="80"/>
      </w:pPr>
      <w:r w:rsidRPr="00F51A5F">
        <w:t>Pullup_ref</w:t>
      </w:r>
      <w:r w:rsidR="00E90B81">
        <w:tab/>
      </w:r>
      <w:r w:rsidRPr="00F51A5F">
        <w:t>The supply voltage defined by the [Pullup reference] keyword</w:t>
      </w:r>
    </w:p>
    <w:p w:rsidR="005F1462" w:rsidRPr="00F51A5F" w:rsidRDefault="005F1462" w:rsidP="006F2A7E">
      <w:pPr>
        <w:pStyle w:val="ListContinue"/>
        <w:tabs>
          <w:tab w:val="left" w:pos="2520"/>
        </w:tabs>
        <w:spacing w:after="8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lastRenderedPageBreak/>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r w:rsidR="00A91289">
        <w:t xml:space="preserve">  Vth*</w:t>
      </w:r>
    </w:p>
    <w:p w:rsidR="00E90B81" w:rsidRPr="00DF0D2F" w:rsidRDefault="00B95248">
      <w:pPr>
        <w:pStyle w:val="KeywordDescriptions"/>
      </w:pPr>
      <w:r w:rsidRPr="00B95248">
        <w:rPr>
          <w:i/>
        </w:rPr>
        <w:t>Examples:</w:t>
      </w:r>
    </w:p>
    <w:p w:rsidR="005F1462" w:rsidRPr="00F51A5F" w:rsidRDefault="005F1462">
      <w:pPr>
        <w:pStyle w:val="KeywordDescriptions"/>
      </w:pPr>
      <w:proofErr w:type="gramStart"/>
      <w:r w:rsidRPr="00F51A5F">
        <w:t>A basic 3.3 V single ended receiver using only the required subparameters.</w:t>
      </w:r>
      <w:proofErr w:type="gramEnd"/>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lastRenderedPageBreak/>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086" w:name="_Toc203975860"/>
      <w:bookmarkStart w:id="2087" w:name="_Toc203976281"/>
      <w:bookmarkStart w:id="2088" w:name="_Toc203976419"/>
      <w:r w:rsidRPr="00EC32C5">
        <w:rPr>
          <w:i/>
        </w:rPr>
        <w:t>Keyword:</w:t>
      </w:r>
      <w:r w:rsidR="00EC32C5" w:rsidRPr="00EC32C5">
        <w:rPr>
          <w:i/>
        </w:rPr>
        <w:tab/>
      </w:r>
      <w:r w:rsidRPr="001A5042">
        <w:rPr>
          <w:b/>
        </w:rPr>
        <w:t>[Add Submodel]</w:t>
      </w:r>
      <w:bookmarkEnd w:id="2086"/>
      <w:bookmarkEnd w:id="2087"/>
      <w:bookmarkEnd w:id="2088"/>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Dynmanic_clamp_1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089" w:name="_Toc203975861"/>
      <w:bookmarkStart w:id="2090" w:name="_Toc203976282"/>
      <w:bookmarkStart w:id="2091" w:name="_Toc203976420"/>
      <w:r w:rsidRPr="005B1D6B">
        <w:rPr>
          <w:i/>
        </w:rPr>
        <w:t>Keyword:</w:t>
      </w:r>
      <w:r w:rsidR="00F82180" w:rsidRPr="005B1D6B">
        <w:rPr>
          <w:i/>
        </w:rPr>
        <w:tab/>
      </w:r>
      <w:r w:rsidRPr="001A5042">
        <w:rPr>
          <w:b/>
        </w:rPr>
        <w:t>[Driver Schedule]</w:t>
      </w:r>
      <w:bookmarkEnd w:id="2089"/>
      <w:bookmarkEnd w:id="2090"/>
      <w:bookmarkEnd w:id="2091"/>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6F2A7E">
      <w:pPr>
        <w:pStyle w:val="ListContinue"/>
        <w:spacing w:after="8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6F2A7E">
      <w:pPr>
        <w:pStyle w:val="ListContinue"/>
        <w:spacing w:after="80"/>
      </w:pPr>
      <w:r w:rsidRPr="00F51A5F">
        <w:lastRenderedPageBreak/>
        <w:t>2)</w:t>
      </w:r>
      <w:r w:rsidR="00900B28">
        <w:tab/>
      </w:r>
      <w:r w:rsidRPr="00F51A5F">
        <w:t>Rise_off_dly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6F2A7E">
      <w:pPr>
        <w:pStyle w:val="ListContinue"/>
        <w:spacing w:after="8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 xml:space="preserve">two delays are given relative to the same edge, the r2 entry is larger than the r1 entry, and the f2 entry is larger than the f1 entry.  For cases below, the interchanging of such values </w:t>
      </w:r>
      <w:r w:rsidRPr="00F51A5F">
        <w:lastRenderedPageBreak/>
        <w:t>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092" w:name="_Ref323070553"/>
      <w:r w:rsidRPr="00277AFF">
        <w:t xml:space="preserve">Table </w:t>
      </w:r>
      <w:r w:rsidR="004564A0">
        <w:fldChar w:fldCharType="begin"/>
      </w:r>
      <w:r w:rsidR="004564A0">
        <w:instrText xml:space="preserve"> SEQ Table \* ARABIC </w:instrText>
      </w:r>
      <w:r w:rsidR="004564A0">
        <w:fldChar w:fldCharType="separate"/>
      </w:r>
      <w:r w:rsidR="00D802C3">
        <w:rPr>
          <w:noProof/>
        </w:rPr>
        <w:t>2</w:t>
      </w:r>
      <w:r w:rsidR="004564A0">
        <w:rPr>
          <w:noProof/>
        </w:rPr>
        <w:fldChar w:fldCharType="end"/>
      </w:r>
      <w:bookmarkEnd w:id="2092"/>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lastRenderedPageBreak/>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93" w:name="_Toc203975862"/>
      <w:bookmarkStart w:id="2094" w:name="_Toc203976283"/>
      <w:bookmarkStart w:id="2095" w:name="_Toc203976421"/>
      <w:r w:rsidRPr="004170D5">
        <w:rPr>
          <w:i/>
        </w:rPr>
        <w:t>Keyword:</w:t>
      </w:r>
      <w:r w:rsidR="004170D5" w:rsidRPr="004170D5">
        <w:rPr>
          <w:i/>
        </w:rPr>
        <w:tab/>
      </w:r>
      <w:r w:rsidRPr="001A5042">
        <w:rPr>
          <w:b/>
        </w:rPr>
        <w:t>[Temperature Range]</w:t>
      </w:r>
      <w:bookmarkEnd w:id="2093"/>
      <w:bookmarkEnd w:id="2094"/>
      <w:bookmarkEnd w:id="2095"/>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096" w:name="_Toc203975863"/>
      <w:bookmarkStart w:id="2097" w:name="_Toc203976284"/>
      <w:bookmarkStart w:id="2098" w:name="_Toc203976422"/>
      <w:r w:rsidRPr="00C97CA3">
        <w:rPr>
          <w:i/>
        </w:rPr>
        <w:t>Keyword:</w:t>
      </w:r>
      <w:r w:rsidR="00643A30" w:rsidRPr="00C97CA3">
        <w:rPr>
          <w:i/>
        </w:rPr>
        <w:tab/>
      </w:r>
      <w:r w:rsidRPr="001A5042">
        <w:rPr>
          <w:b/>
        </w:rPr>
        <w:t>[Voltage Range]</w:t>
      </w:r>
      <w:bookmarkEnd w:id="2096"/>
      <w:bookmarkEnd w:id="2097"/>
      <w:bookmarkEnd w:id="2098"/>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 xml:space="preserve">If the [Voltage Range] keyword is not present, then all four of the keywords described below must be present: [Pullup Reference], [Pulldown Reference], [POWER Clamp Reference], and [GND Clamp Reference].  If the [Voltage Range] is present, the other keywords </w:t>
      </w:r>
      <w:r w:rsidRPr="00F51A5F">
        <w:lastRenderedPageBreak/>
        <w:t>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099" w:name="_Toc203975864"/>
      <w:bookmarkStart w:id="2100" w:name="_Toc203976285"/>
      <w:bookmarkStart w:id="2101" w:name="_Toc203976423"/>
      <w:r w:rsidRPr="00C97CA3">
        <w:rPr>
          <w:i/>
        </w:rPr>
        <w:t>Keyword:</w:t>
      </w:r>
      <w:r w:rsidR="00C97CA3" w:rsidRPr="00C97CA3">
        <w:rPr>
          <w:i/>
        </w:rPr>
        <w:tab/>
      </w:r>
      <w:r w:rsidRPr="001A5042">
        <w:rPr>
          <w:b/>
        </w:rPr>
        <w:t>[Pullup Reference]</w:t>
      </w:r>
      <w:bookmarkEnd w:id="2099"/>
      <w:bookmarkEnd w:id="2100"/>
      <w:bookmarkEnd w:id="2101"/>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102" w:name="_Toc203975865"/>
      <w:bookmarkStart w:id="2103" w:name="_Toc203976286"/>
      <w:bookmarkStart w:id="2104" w:name="_Toc203976424"/>
      <w:r w:rsidRPr="0067710D">
        <w:rPr>
          <w:i/>
        </w:rPr>
        <w:t>Keyword:</w:t>
      </w:r>
      <w:r w:rsidR="0067710D" w:rsidRPr="0067710D">
        <w:rPr>
          <w:i/>
        </w:rPr>
        <w:tab/>
      </w:r>
      <w:r w:rsidRPr="001A5042">
        <w:rPr>
          <w:b/>
        </w:rPr>
        <w:t>[Pulldown Reference]</w:t>
      </w:r>
      <w:bookmarkEnd w:id="2102"/>
      <w:bookmarkEnd w:id="2103"/>
      <w:bookmarkEnd w:id="2104"/>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105" w:name="_Toc203975866"/>
      <w:bookmarkStart w:id="2106" w:name="_Toc203976287"/>
      <w:bookmarkStart w:id="2107" w:name="_Toc203976425"/>
      <w:r w:rsidRPr="0067710D">
        <w:rPr>
          <w:i/>
        </w:rPr>
        <w:t>Keyword:</w:t>
      </w:r>
      <w:r w:rsidR="0067710D" w:rsidRPr="0067710D">
        <w:rPr>
          <w:i/>
        </w:rPr>
        <w:tab/>
      </w:r>
      <w:r w:rsidRPr="001A5042">
        <w:rPr>
          <w:b/>
        </w:rPr>
        <w:t>[POWER Clamp Reference]</w:t>
      </w:r>
      <w:bookmarkEnd w:id="2105"/>
      <w:bookmarkEnd w:id="2106"/>
      <w:bookmarkEnd w:id="2107"/>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Pr="00F51A5F" w:rsidRDefault="00295653" w:rsidP="006F2A7E">
      <w:pPr>
        <w:spacing w:after="80"/>
      </w:pPr>
    </w:p>
    <w:p w:rsidR="005F1462" w:rsidRPr="001A5042" w:rsidRDefault="005F1462" w:rsidP="00685FB6">
      <w:pPr>
        <w:pStyle w:val="KeywordDescriptions"/>
        <w:rPr>
          <w:b/>
        </w:rPr>
      </w:pPr>
      <w:bookmarkStart w:id="2108" w:name="_Toc203975867"/>
      <w:bookmarkStart w:id="2109" w:name="_Toc203976288"/>
      <w:bookmarkStart w:id="2110" w:name="_Toc203976426"/>
      <w:r w:rsidRPr="00CD7843">
        <w:rPr>
          <w:i/>
        </w:rPr>
        <w:t>Keyword:</w:t>
      </w:r>
      <w:r w:rsidR="00CD7843" w:rsidRPr="00CD7843">
        <w:rPr>
          <w:i/>
        </w:rPr>
        <w:tab/>
      </w:r>
      <w:r w:rsidRPr="001A5042">
        <w:rPr>
          <w:b/>
        </w:rPr>
        <w:t>[GND Clamp Reference]</w:t>
      </w:r>
      <w:bookmarkEnd w:id="2108"/>
      <w:bookmarkEnd w:id="2109"/>
      <w:bookmarkEnd w:id="2110"/>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111" w:name="_Toc203975868"/>
      <w:bookmarkStart w:id="2112" w:name="_Toc203976289"/>
      <w:bookmarkStart w:id="2113" w:name="_Toc203976427"/>
      <w:r w:rsidRPr="007E479F">
        <w:rPr>
          <w:i/>
        </w:rPr>
        <w:t>Keyword:</w:t>
      </w:r>
      <w:r w:rsidR="007E479F" w:rsidRPr="007E479F">
        <w:rPr>
          <w:i/>
        </w:rPr>
        <w:tab/>
      </w:r>
      <w:r w:rsidRPr="001A5042">
        <w:rPr>
          <w:b/>
        </w:rPr>
        <w:t>[External Reference]</w:t>
      </w:r>
      <w:bookmarkEnd w:id="2111"/>
      <w:bookmarkEnd w:id="2112"/>
      <w:bookmarkEnd w:id="2113"/>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14" w:name="_Toc203975869"/>
      <w:bookmarkStart w:id="2115" w:name="_Toc203976290"/>
      <w:bookmarkStart w:id="2116"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114"/>
      <w:bookmarkEnd w:id="2115"/>
      <w:bookmarkEnd w:id="211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w:t>
      </w:r>
      <w:r w:rsidRPr="00F51A5F">
        <w:lastRenderedPageBreak/>
        <w:t xml:space="preserve">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7" w:name="_Toc203975870"/>
      <w:bookmarkStart w:id="2118" w:name="_Toc203976291"/>
      <w:bookmarkStart w:id="2119"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117"/>
      <w:bookmarkEnd w:id="2118"/>
      <w:bookmarkEnd w:id="2119"/>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(Note</w:t>
      </w:r>
      <w:r w:rsidR="009475B1">
        <w:t>that,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5F1462" w:rsidRPr="00906D4A" w:rsidRDefault="005F1462" w:rsidP="00500B80">
      <w:pPr>
        <w:pStyle w:val="KeywordDescriptions"/>
        <w:ind w:firstLine="720"/>
        <w:rPr>
          <w:i/>
        </w:rPr>
      </w:pPr>
      <w:r w:rsidRPr="00906D4A">
        <w:rPr>
          <w:i/>
        </w:rPr>
        <w:lastRenderedPageBreak/>
        <w:t>Vtable = Vcc - Voutput</w:t>
      </w: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5F1462" w:rsidRPr="00906D4A" w:rsidRDefault="005F1462" w:rsidP="00500B80">
      <w:pPr>
        <w:pStyle w:val="KeywordDescriptions"/>
        <w:ind w:firstLine="720"/>
        <w:rPr>
          <w:i/>
        </w:rPr>
      </w:pPr>
      <w:r w:rsidRPr="00906D4A">
        <w:rPr>
          <w:i/>
        </w:rPr>
        <w:t>Vtable = Vcc - Voutput</w:t>
      </w: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6F2A7E">
      <w:pPr>
        <w:pStyle w:val="ListContinue"/>
        <w:spacing w:after="80"/>
      </w:pPr>
      <w:r w:rsidRPr="00F51A5F">
        <w:t>1- The CURRENT axis either increases or remains constant as</w:t>
      </w:r>
      <w:r w:rsidR="009475B1">
        <w:t xml:space="preserve"> </w:t>
      </w:r>
      <w:r w:rsidRPr="00F51A5F">
        <w:t>the voltage axis is increased.</w:t>
      </w:r>
    </w:p>
    <w:p w:rsidR="005F1462" w:rsidRPr="00F51A5F" w:rsidRDefault="005F1462" w:rsidP="006F2A7E">
      <w:pPr>
        <w:pStyle w:val="ListContinue"/>
        <w:spacing w:after="80"/>
      </w:pPr>
      <w:r w:rsidRPr="00F51A5F">
        <w:t>2- The CURRENT axis either increases or remains constant as the voltage axis is decreased.</w:t>
      </w:r>
    </w:p>
    <w:p w:rsidR="005F1462" w:rsidRPr="00F51A5F" w:rsidRDefault="005F1462" w:rsidP="006F2A7E">
      <w:pPr>
        <w:pStyle w:val="ListContinue"/>
        <w:spacing w:after="80"/>
      </w:pPr>
      <w:r w:rsidRPr="00F51A5F">
        <w:t>3- The CURRENT axis either decreases or remains constant as the voltage axis is increased.</w:t>
      </w:r>
    </w:p>
    <w:p w:rsidR="005F1462" w:rsidRPr="00F51A5F" w:rsidRDefault="005F1462" w:rsidP="006F2A7E">
      <w:pPr>
        <w:pStyle w:val="ListContinue"/>
        <w:spacing w:after="80"/>
      </w:pPr>
      <w:r w:rsidRPr="00F51A5F">
        <w:t>4- The CURRENT axis either decreases or remains constant as the voltage axis is decreased.</w:t>
      </w:r>
    </w:p>
    <w:p w:rsidR="005F1462" w:rsidRPr="00F51A5F" w:rsidRDefault="005F1462" w:rsidP="006F2A7E">
      <w:pPr>
        <w:pStyle w:val="ListContinue"/>
        <w:spacing w:after="80"/>
      </w:pPr>
      <w:r w:rsidRPr="00F51A5F">
        <w:t>5- The VOLTAGE axis either increases or remains constant as the current axis is increased.</w:t>
      </w:r>
    </w:p>
    <w:p w:rsidR="005F1462" w:rsidRPr="00F51A5F" w:rsidRDefault="005F1462" w:rsidP="006F2A7E">
      <w:pPr>
        <w:pStyle w:val="ListContinue"/>
        <w:spacing w:after="80"/>
      </w:pPr>
      <w:r w:rsidRPr="00F51A5F">
        <w:t>6- The VOLTAGE axis either increases or remains constant as the current axis is decreased.</w:t>
      </w:r>
    </w:p>
    <w:p w:rsidR="005F1462" w:rsidRPr="00F51A5F" w:rsidRDefault="005F1462" w:rsidP="006F2A7E">
      <w:pPr>
        <w:pStyle w:val="ListContinue"/>
        <w:spacing w:after="8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 xml:space="preserve">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w:t>
      </w:r>
      <w:r w:rsidRPr="00F51A5F">
        <w:lastRenderedPageBreak/>
        <w:t>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lastRenderedPageBreak/>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20" w:name="_Toc203975871"/>
      <w:bookmarkStart w:id="2121" w:name="_Toc203976292"/>
      <w:bookmarkStart w:id="2122" w:name="_Toc203976430"/>
      <w:r w:rsidRPr="005853A0">
        <w:rPr>
          <w:i/>
        </w:rPr>
        <w:t>Keywords:</w:t>
      </w:r>
      <w:r w:rsidR="007D3361">
        <w:tab/>
      </w:r>
      <w:r w:rsidRPr="001A5042">
        <w:rPr>
          <w:b/>
        </w:rPr>
        <w:t>[ISSO PD]</w:t>
      </w:r>
      <w:r w:rsidRPr="005853A0">
        <w:t xml:space="preserve">, </w:t>
      </w:r>
      <w:r w:rsidRPr="001A5042">
        <w:rPr>
          <w:b/>
        </w:rPr>
        <w:t>[ISSO PU]</w:t>
      </w:r>
      <w:bookmarkEnd w:id="2120"/>
      <w:bookmarkEnd w:id="2121"/>
      <w:bookmarkEnd w:id="2122"/>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[ISSO_PD] and [ISSO_PU]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8146CD" w:rsidP="006F2A7E">
      <w:pPr>
        <w:spacing w:after="80"/>
        <w:jc w:val="center"/>
      </w:pPr>
      <w:r>
        <w:object w:dxaOrig="8153" w:dyaOrig="5418">
          <v:shape id="_x0000_i1031" type="#_x0000_t75" style="width:408.25pt;height:270.4pt" o:ole="">
            <v:imagedata r:id="rId21" o:title=""/>
          </v:shape>
          <o:OLEObject Type="Embed" ProgID="Visio.Drawing.11" ShapeID="_x0000_i1031" DrawAspect="Content" ObjectID="_1398000741" r:id="rId22"/>
        </w:object>
      </w:r>
    </w:p>
    <w:p w:rsidR="008146CD" w:rsidRDefault="00F95F2F" w:rsidP="006F2A7E">
      <w:pPr>
        <w:pStyle w:val="Figurecaption"/>
        <w:spacing w:before="0" w:after="80"/>
      </w:pPr>
      <w:bookmarkStart w:id="2123" w:name="_Ref300061561"/>
      <w:r>
        <w:t xml:space="preserve"> - </w:t>
      </w:r>
      <w:bookmarkStart w:id="2124" w:name="OLE_LINK7"/>
      <w:bookmarkStart w:id="2125" w:name="OLE_LINK8"/>
      <w:bookmarkEnd w:id="2123"/>
      <w:r w:rsidR="008C7C9A">
        <w:t>Low State (Logic Zero) Isso_pd Data Collection</w:t>
      </w:r>
      <w:bookmarkEnd w:id="2124"/>
      <w:bookmarkEnd w:id="2125"/>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8146CD" w:rsidP="00685FB6">
      <w:pPr>
        <w:pStyle w:val="KeywordDescriptions"/>
        <w:jc w:val="center"/>
      </w:pPr>
      <w:r>
        <w:object w:dxaOrig="7135" w:dyaOrig="5419">
          <v:shape id="_x0000_i1032" type="#_x0000_t75" style="width:358.45pt;height:269.6pt" o:ole="">
            <v:imagedata r:id="rId23" o:title=""/>
          </v:shape>
          <o:OLEObject Type="Embed" ProgID="Visio.Drawing.11" ShapeID="_x0000_i1032" DrawAspect="Content" ObjectID="_1398000742" r:id="rId24"/>
        </w:object>
      </w:r>
    </w:p>
    <w:p w:rsidR="008146CD" w:rsidRPr="00463B48" w:rsidRDefault="00F95F2F" w:rsidP="006F2A7E">
      <w:pPr>
        <w:pStyle w:val="Figurecaption"/>
        <w:spacing w:before="0" w:after="80"/>
      </w:pPr>
      <w:bookmarkStart w:id="2126" w:name="_Ref300061582"/>
      <w:r w:rsidRPr="00463B48">
        <w:t xml:space="preserve"> - </w:t>
      </w:r>
      <w:r w:rsidR="00B06FED" w:rsidRPr="00463B48">
        <w:t>High State (Logic One) Isso_pu Data Collection</w:t>
      </w:r>
      <w:bookmarkEnd w:id="2126"/>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45pt;height:222.9pt" o:ole="">
            <v:imagedata r:id="rId25" o:title=""/>
          </v:shape>
          <o:OLEObject Type="Embed" ProgID="Visio.Drawing.11" ShapeID="_x0000_i1033" DrawAspect="Content" ObjectID="_1398000743" r:id="rId26"/>
        </w:object>
      </w:r>
    </w:p>
    <w:p w:rsidR="008146CD" w:rsidRDefault="00F95F2F" w:rsidP="006F2A7E">
      <w:pPr>
        <w:pStyle w:val="Figurecaption"/>
        <w:spacing w:before="0" w:after="80"/>
      </w:pPr>
      <w:bookmarkStart w:id="2127" w:name="_Ref300061592"/>
      <w:bookmarkStart w:id="2128" w:name="OLE_LINK3"/>
      <w:bookmarkStart w:id="2129" w:name="OLE_LINK4"/>
      <w:r>
        <w:t xml:space="preserve"> - </w:t>
      </w:r>
      <w:bookmarkEnd w:id="2127"/>
      <w:r w:rsidR="0088223E">
        <w:t>Reference Data Collection</w:t>
      </w:r>
      <w:bookmarkEnd w:id="2128"/>
      <w:bookmarkEnd w:id="2129"/>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8146CD" w:rsidRDefault="008146CD">
      <w:pPr>
        <w:pStyle w:val="KeywordDescriptions"/>
        <w:jc w:val="center"/>
      </w:pPr>
      <w:r>
        <w:object w:dxaOrig="6477" w:dyaOrig="4458">
          <v:shape id="_x0000_i1034" type="#_x0000_t75" style="width:323.25pt;height:222.9pt" o:ole="">
            <v:imagedata r:id="rId27" o:title=""/>
          </v:shape>
          <o:OLEObject Type="Embed" ProgID="Visio.Drawing.11" ShapeID="_x0000_i1034" DrawAspect="Content" ObjectID="_1398000744" r:id="rId28"/>
        </w:object>
      </w:r>
    </w:p>
    <w:p w:rsidR="003A7EB6" w:rsidRDefault="00F95F2F" w:rsidP="006F2A7E">
      <w:pPr>
        <w:pStyle w:val="Figurecaption"/>
        <w:spacing w:before="0" w:after="80"/>
      </w:pPr>
      <w:bookmarkStart w:id="2130" w:name="_Ref300061609"/>
      <w:r>
        <w:t xml:space="preserve"> - </w:t>
      </w:r>
      <w:bookmarkEnd w:id="2130"/>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5F1462" w:rsidRPr="00906D4A" w:rsidRDefault="005F1462" w:rsidP="00500B80">
      <w:pPr>
        <w:spacing w:after="80"/>
        <w:ind w:firstLine="720"/>
        <w:rPr>
          <w:i/>
        </w:rPr>
      </w:pPr>
      <w:r w:rsidRPr="00906D4A">
        <w:rPr>
          <w:i/>
        </w:rPr>
        <w:t>Ksso_pd(Vtable_pd) = Isso_pd(Vtable_pd)/Isso_pd(0)</w:t>
      </w:r>
    </w:p>
    <w:p w:rsidR="005F1462" w:rsidRPr="00906D4A" w:rsidRDefault="005F1462" w:rsidP="00500B80">
      <w:pPr>
        <w:spacing w:after="80"/>
        <w:ind w:firstLine="720"/>
        <w:rPr>
          <w:i/>
          <w:lang w:val="fr-FR"/>
        </w:rPr>
      </w:pPr>
      <w:r w:rsidRPr="00906D4A">
        <w:rPr>
          <w:i/>
          <w:lang w:val="fr-FR"/>
        </w:rPr>
        <w:t>Ksso_pu(Vtable_pu) = Isso_pu(Vtable_pu)/Isso_pu(0)</w:t>
      </w:r>
    </w:p>
    <w:p w:rsidR="005F1462" w:rsidRPr="00F51A5F" w:rsidRDefault="005F1462" w:rsidP="00685FB6">
      <w:pPr>
        <w:pStyle w:val="KeywordDescriptions"/>
      </w:pPr>
      <w:r w:rsidRPr="00F51A5F">
        <w:t>Note that the extraction setup equates the currents for each column at Vtable = 0 lines to the corresponding pulldown and pullup table currents:</w:t>
      </w:r>
    </w:p>
    <w:p w:rsidR="005F1462" w:rsidRPr="00C51534" w:rsidRDefault="005F1462" w:rsidP="006F2A7E">
      <w:pPr>
        <w:spacing w:after="80"/>
      </w:pPr>
      <w:r w:rsidRPr="00C51534">
        <w:lastRenderedPageBreak/>
        <w:t>Isso_pd(0) = Ipd(Vcc)</w:t>
      </w:r>
    </w:p>
    <w:p w:rsidR="005F1462" w:rsidRPr="00C51534" w:rsidRDefault="005F1462" w:rsidP="006F2A7E">
      <w:pPr>
        <w:spacing w:after="80"/>
      </w:pPr>
      <w:r w:rsidRPr="00C51534">
        <w:t>Isso_pu(0) = Ipu(Vcc)</w:t>
      </w: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31" w:name="_Ref323109401"/>
      <w:bookmarkStart w:id="2132" w:name="_Toc320122569"/>
      <w:r>
        <w:t xml:space="preserve">Table </w:t>
      </w:r>
      <w:r w:rsidR="004564A0">
        <w:fldChar w:fldCharType="begin"/>
      </w:r>
      <w:r w:rsidR="004564A0">
        <w:instrText xml:space="preserve"> SEQ Table \* ARABIC </w:instrText>
      </w:r>
      <w:r w:rsidR="004564A0">
        <w:fldChar w:fldCharType="separate"/>
      </w:r>
      <w:r w:rsidR="00D802C3">
        <w:rPr>
          <w:noProof/>
        </w:rPr>
        <w:t>3</w:t>
      </w:r>
      <w:r w:rsidR="004564A0">
        <w:rPr>
          <w:noProof/>
        </w:rPr>
        <w:fldChar w:fldCharType="end"/>
      </w:r>
      <w:bookmarkEnd w:id="2131"/>
      <w:r>
        <w:t xml:space="preserve"> – Example of Setting Isso_pu and Isso_pd Values</w:t>
      </w:r>
      <w:bookmarkEnd w:id="213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r w:rsidRPr="00F51A5F">
        <w:t>|</w:t>
      </w: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lastRenderedPageBreak/>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33" w:name="_Toc203975872"/>
      <w:bookmarkStart w:id="2134" w:name="_Toc203976293"/>
      <w:bookmarkStart w:id="2135" w:name="_Toc203976431"/>
      <w:r w:rsidRPr="00C73116">
        <w:rPr>
          <w:i/>
        </w:rPr>
        <w:t>Keywords:</w:t>
      </w:r>
      <w:r w:rsidR="00C73116" w:rsidRPr="00C73116">
        <w:rPr>
          <w:i/>
        </w:rPr>
        <w:tab/>
      </w:r>
      <w:bookmarkStart w:id="2136"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133"/>
      <w:bookmarkEnd w:id="2134"/>
      <w:bookmarkEnd w:id="2135"/>
    </w:p>
    <w:bookmarkEnd w:id="2136"/>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8146CD" w:rsidRDefault="008146CD">
      <w:pPr>
        <w:pStyle w:val="KeywordDescriptions"/>
        <w:jc w:val="center"/>
      </w:pPr>
      <w:r>
        <w:object w:dxaOrig="6638" w:dyaOrig="8160">
          <v:shape id="_x0000_i1035" type="#_x0000_t75" style="width:331.65pt;height:407.5pt" o:ole="">
            <v:imagedata r:id="rId29" o:title=""/>
          </v:shape>
          <o:OLEObject Type="Embed" ProgID="Visio.Drawing.11" ShapeID="_x0000_i1035" DrawAspect="Content" ObjectID="_1398000745" r:id="rId30"/>
        </w:object>
      </w:r>
    </w:p>
    <w:p w:rsidR="008146CD" w:rsidRPr="00F51A5F" w:rsidRDefault="00F95F2F" w:rsidP="006F2A7E">
      <w:pPr>
        <w:pStyle w:val="Figurecaption"/>
        <w:spacing w:before="0" w:after="80"/>
      </w:pPr>
      <w:bookmarkStart w:id="2137" w:name="_Ref300061623"/>
      <w:r>
        <w:t xml:space="preserve"> - </w:t>
      </w:r>
      <w:bookmarkEnd w:id="2137"/>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8" w:name="_Toc203975873"/>
      <w:bookmarkStart w:id="2139" w:name="_Toc203976294"/>
      <w:bookmarkStart w:id="2140" w:name="_Toc203976432"/>
      <w:r w:rsidRPr="00E43692">
        <w:rPr>
          <w:i/>
        </w:rPr>
        <w:t>Keywords:</w:t>
      </w:r>
      <w:r w:rsidR="00E43692" w:rsidRPr="00E43692">
        <w:rPr>
          <w:i/>
        </w:rPr>
        <w:tab/>
      </w:r>
      <w:r w:rsidRPr="001A5042">
        <w:rPr>
          <w:b/>
        </w:rPr>
        <w:t>[On]</w:t>
      </w:r>
      <w:r w:rsidRPr="00E43692">
        <w:t>,</w:t>
      </w:r>
      <w:r w:rsidRPr="001A5042">
        <w:rPr>
          <w:b/>
        </w:rPr>
        <w:t xml:space="preserve"> [Off]</w:t>
      </w:r>
      <w:bookmarkEnd w:id="2138"/>
      <w:bookmarkEnd w:id="2139"/>
      <w:bookmarkEnd w:id="2140"/>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41" w:name="_Toc203975874"/>
      <w:bookmarkStart w:id="2142" w:name="_Toc203976295"/>
      <w:bookmarkStart w:id="2143"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144" w:name="_Toc203973326"/>
      <w:bookmarkStart w:id="2145" w:name="_Toc203975875"/>
      <w:bookmarkStart w:id="2146" w:name="_Toc203976296"/>
      <w:bookmarkStart w:id="2147" w:name="_Toc203976434"/>
      <w:bookmarkEnd w:id="2141"/>
      <w:bookmarkEnd w:id="2142"/>
      <w:bookmarkEnd w:id="2143"/>
      <w:r w:rsidRPr="00E43692">
        <w:t xml:space="preserve"> </w:t>
      </w:r>
      <w:r w:rsidRPr="001A5042">
        <w:rPr>
          <w:b/>
        </w:rPr>
        <w:t>[Rc Series]</w:t>
      </w:r>
      <w:bookmarkEnd w:id="2144"/>
      <w:bookmarkEnd w:id="2145"/>
      <w:bookmarkEnd w:id="2146"/>
      <w:bookmarkEnd w:id="2147"/>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45pt;height:127.9pt" o:ole="">
            <v:imagedata r:id="rId31" o:title=""/>
          </v:shape>
          <o:OLEObject Type="Embed" ProgID="Visio.Drawing.11" ShapeID="_x0000_i1036" DrawAspect="Content" ObjectID="_1398000746" r:id="rId32"/>
        </w:object>
      </w:r>
    </w:p>
    <w:p w:rsidR="008146CD" w:rsidRDefault="00F95F2F" w:rsidP="006F2A7E">
      <w:pPr>
        <w:pStyle w:val="Figurecaption"/>
        <w:spacing w:before="0" w:after="80"/>
      </w:pPr>
      <w:bookmarkStart w:id="2148" w:name="_Ref300061637"/>
      <w:r>
        <w:t xml:space="preserve"> - </w:t>
      </w:r>
      <w:bookmarkEnd w:id="2148"/>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9" w:name="_Toc203975876"/>
      <w:bookmarkStart w:id="2150" w:name="_Toc203976297"/>
      <w:bookmarkStart w:id="2151" w:name="_Toc203976435"/>
      <w:r w:rsidRPr="004953AF">
        <w:rPr>
          <w:i/>
        </w:rPr>
        <w:t>Keyword</w:t>
      </w:r>
      <w:r w:rsidR="004953AF">
        <w:t>:</w:t>
      </w:r>
      <w:r w:rsidR="004953AF">
        <w:tab/>
      </w:r>
      <w:r w:rsidRPr="001A5042">
        <w:rPr>
          <w:b/>
        </w:rPr>
        <w:t>[Series Current]</w:t>
      </w:r>
      <w:bookmarkEnd w:id="2149"/>
      <w:bookmarkEnd w:id="2150"/>
      <w:bookmarkEnd w:id="2151"/>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7pt;height:98.05pt" o:ole="">
            <v:imagedata r:id="rId33" o:title=""/>
          </v:shape>
          <o:OLEObject Type="Embed" ProgID="Visio.Drawing.11" ShapeID="_x0000_i1037" DrawAspect="Content" ObjectID="_1398000747" r:id="rId34"/>
        </w:object>
      </w:r>
    </w:p>
    <w:p w:rsidR="0002165B" w:rsidRPr="00F51A5F" w:rsidRDefault="00F95F2F" w:rsidP="006F2A7E">
      <w:pPr>
        <w:pStyle w:val="Figurecaption"/>
        <w:spacing w:before="0" w:after="80"/>
      </w:pPr>
      <w:bookmarkStart w:id="2152" w:name="_Ref300061652"/>
      <w:r>
        <w:t xml:space="preserve"> - </w:t>
      </w:r>
      <w:bookmarkEnd w:id="2152"/>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53" w:name="_Toc203975877"/>
      <w:bookmarkStart w:id="2154" w:name="_Toc203976298"/>
      <w:bookmarkStart w:id="2155" w:name="_Toc203976436"/>
      <w:r w:rsidRPr="003B429D">
        <w:rPr>
          <w:i/>
        </w:rPr>
        <w:t>Keyword:</w:t>
      </w:r>
      <w:r w:rsidR="00B04F57" w:rsidRPr="003B429D">
        <w:rPr>
          <w:i/>
        </w:rPr>
        <w:tab/>
      </w:r>
      <w:r w:rsidRPr="001A5042">
        <w:rPr>
          <w:b/>
        </w:rPr>
        <w:t>[Series MOSFET]</w:t>
      </w:r>
      <w:bookmarkEnd w:id="2153"/>
      <w:bookmarkEnd w:id="2154"/>
      <w:bookmarkEnd w:id="2155"/>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7.55pt;height:165.45pt" o:ole="">
            <v:imagedata r:id="rId35" o:title=""/>
          </v:shape>
          <o:OLEObject Type="Embed" ProgID="Visio.Drawing.11" ShapeID="_x0000_i1038" DrawAspect="Content" ObjectID="_1398000748" r:id="rId36"/>
        </w:object>
      </w:r>
    </w:p>
    <w:p w:rsidR="000605BE" w:rsidRDefault="00F95F2F" w:rsidP="006F2A7E">
      <w:pPr>
        <w:pStyle w:val="Figurecaption"/>
        <w:spacing w:before="0" w:after="80"/>
      </w:pPr>
      <w:bookmarkStart w:id="2156" w:name="_Ref300063682"/>
      <w:r>
        <w:t xml:space="preserve"> - </w:t>
      </w:r>
      <w:bookmarkEnd w:id="2156"/>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5F1462" w:rsidRPr="005F1462" w:rsidRDefault="005F1462" w:rsidP="006F2A7E">
      <w:pPr>
        <w:pStyle w:val="ListContinue"/>
        <w:spacing w:after="80"/>
        <w:rPr>
          <w:lang w:val="fr-FR"/>
        </w:rPr>
      </w:pPr>
      <w:r w:rsidRPr="005F1462">
        <w:rPr>
          <w:lang w:val="fr-FR"/>
        </w:rPr>
        <w:t>Voltage = Table Voltage = Vtable = Vcc - Vs</w:t>
      </w:r>
    </w:p>
    <w:p w:rsidR="005F1462" w:rsidRPr="00F51A5F" w:rsidRDefault="005F1462" w:rsidP="006F2A7E">
      <w:pPr>
        <w:pStyle w:val="ListContinue"/>
        <w:spacing w:after="80"/>
      </w:pPr>
      <w:r w:rsidRPr="00F51A5F">
        <w:t>Ids = Table Current for a given Vcc and Vds</w:t>
      </w: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Pr="00F51A5F" w:rsidRDefault="005F1462">
      <w:pPr>
        <w:pStyle w:val="KeywordDescriptions"/>
      </w:pPr>
      <w:r w:rsidRPr="00F51A5F">
        <w:lastRenderedPageBreak/>
        <w:t>The model data is used to create an On state relationship between the actual drain to source current, ids, and the actual drain to source voltage, vds:</w:t>
      </w:r>
    </w:p>
    <w:p w:rsidR="005F1462" w:rsidRPr="008869B8" w:rsidRDefault="005F1462" w:rsidP="006F2A7E">
      <w:pPr>
        <w:spacing w:after="80"/>
      </w:pPr>
      <w:r w:rsidRPr="008869B8">
        <w:t>ids = f(vds).</w:t>
      </w: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Pr="00F51A5F"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5F1462" w:rsidRPr="008869B8" w:rsidRDefault="005F1462" w:rsidP="006F2A7E">
      <w:pPr>
        <w:spacing w:after="80"/>
      </w:pPr>
      <w:r w:rsidRPr="008869B8">
        <w:t>ids = Ids(Vtable, Vds) * vds/Vds.</w:t>
      </w: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lastRenderedPageBreak/>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7" w:name="_Toc203975878"/>
      <w:bookmarkStart w:id="2158" w:name="_Toc203976299"/>
      <w:bookmarkStart w:id="2159" w:name="_Toc203976437"/>
      <w:r w:rsidRPr="00180481">
        <w:t>Keyword:</w:t>
      </w:r>
      <w:r w:rsidR="00180481">
        <w:tab/>
      </w:r>
      <w:r w:rsidRPr="004541C4">
        <w:rPr>
          <w:b/>
        </w:rPr>
        <w:t>[Ramp]</w:t>
      </w:r>
      <w:bookmarkEnd w:id="2157"/>
      <w:bookmarkEnd w:id="2158"/>
      <w:bookmarkEnd w:id="2159"/>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6F2A7E">
      <w:pPr>
        <w:spacing w:after="80"/>
      </w:pPr>
    </w:p>
    <w:p w:rsidR="008869B8" w:rsidRDefault="004564A0" w:rsidP="006F2A7E">
      <w:pPr>
        <w:spacing w:after="80"/>
      </w:pPr>
      <m:oMathPara>
        <m:oMath>
          <m:f>
            <m:fPr>
              <m:ctrlPr>
                <w:rPr>
                  <w:rFonts w:ascii="Cambria Math" w:hAnsi="Cambria Math"/>
                  <w:i/>
                </w:rPr>
              </m:ctrlPr>
            </m:fPr>
            <m:num>
              <m:r>
                <w:rPr>
                  <w:rFonts w:ascii="Cambria Math" w:hAnsi="Cambria Math"/>
                </w:rPr>
                <m:t>d</m:t>
              </m:r>
              <w:del w:id="2160" w:author="Michael Mirmak" w:date="2012-05-07T21:49:00Z">
                <m:r>
                  <w:rPr>
                    <w:rFonts w:ascii="Cambria Math" w:hAnsi="Cambria Math"/>
                  </w:rPr>
                  <m:t>v</m:t>
                </m:r>
              </w:del>
              <w:ins w:id="2161" w:author="Michael Mirmak" w:date="2012-05-07T21:49:00Z">
                <m:r>
                  <w:rPr>
                    <w:rFonts w:ascii="Cambria Math" w:hAnsi="Cambria Math"/>
                  </w:rPr>
                  <m:t>V</m:t>
                </m:r>
              </w:ins>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6F2A7E">
      <w:pPr>
        <w:spacing w:after="80"/>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162" w:name="_Toc203975879"/>
      <w:bookmarkStart w:id="2163" w:name="_Toc203976300"/>
      <w:bookmarkStart w:id="2164" w:name="_Toc203976438"/>
      <w:r w:rsidRPr="00CE67DB">
        <w:rPr>
          <w:i/>
        </w:rPr>
        <w:t>Keywords:</w:t>
      </w:r>
      <w:r w:rsidR="00144521">
        <w:tab/>
      </w:r>
      <w:r w:rsidRPr="001A5042">
        <w:rPr>
          <w:b/>
        </w:rPr>
        <w:t>[Rising Waveform]</w:t>
      </w:r>
      <w:r w:rsidRPr="00CE67DB">
        <w:t xml:space="preserve">, </w:t>
      </w:r>
      <w:r w:rsidRPr="001A5042">
        <w:rPr>
          <w:b/>
        </w:rPr>
        <w:t>[Falling Waveform]</w:t>
      </w:r>
      <w:bookmarkEnd w:id="2162"/>
      <w:bookmarkEnd w:id="2163"/>
      <w:bookmarkEnd w:id="2164"/>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lastRenderedPageBreak/>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w:t>
      </w:r>
      <w:r w:rsidRPr="00F51A5F">
        <w:lastRenderedPageBreak/>
        <w:t xml:space="preserve">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3.8pt;height:134.8pt" o:ole="">
            <v:imagedata r:id="rId37" o:title=""/>
          </v:shape>
          <o:OLEObject Type="Embed" ProgID="Visio.Drawing.11" ShapeID="_x0000_i1039" DrawAspect="Content" ObjectID="_1398000749" r:id="rId38"/>
        </w:object>
      </w:r>
    </w:p>
    <w:p w:rsidR="00D319C0" w:rsidRPr="00F51A5F" w:rsidRDefault="00C80B76" w:rsidP="006F2A7E">
      <w:pPr>
        <w:pStyle w:val="Figurecaption"/>
        <w:spacing w:before="0" w:after="80"/>
      </w:pPr>
      <w:bookmarkStart w:id="2165" w:name="_Ref300063694"/>
      <w:r>
        <w:t xml:space="preserve"> - </w:t>
      </w:r>
      <w:bookmarkEnd w:id="2165"/>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lastRenderedPageBreak/>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66" w:name="_Toc203975880"/>
      <w:bookmarkStart w:id="2167" w:name="_Toc203976301"/>
      <w:bookmarkStart w:id="2168" w:name="_Toc203976439"/>
      <w:r w:rsidRPr="00570469">
        <w:rPr>
          <w:i/>
        </w:rPr>
        <w:t>Keyword:</w:t>
      </w:r>
      <w:r w:rsidR="005A0BED">
        <w:tab/>
      </w:r>
      <w:r w:rsidRPr="001A5042">
        <w:rPr>
          <w:b/>
        </w:rPr>
        <w:t>[Composite Current]</w:t>
      </w:r>
      <w:bookmarkEnd w:id="2166"/>
      <w:bookmarkEnd w:id="2167"/>
      <w:bookmarkEnd w:id="2168"/>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lastRenderedPageBreak/>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35pt;height:260.45pt" o:ole="">
            <v:imagedata r:id="rId39" o:title=""/>
          </v:shape>
          <o:OLEObject Type="Embed" ProgID="Visio.Drawing.11" ShapeID="_x0000_i1040" DrawAspect="Content" ObjectID="_1398000750" r:id="rId40"/>
        </w:object>
      </w:r>
    </w:p>
    <w:p w:rsidR="002E67D7" w:rsidRPr="00F51A5F" w:rsidRDefault="00C80B76" w:rsidP="006F2A7E">
      <w:pPr>
        <w:pStyle w:val="Figurecaption"/>
        <w:spacing w:before="0" w:after="80"/>
      </w:pPr>
      <w:bookmarkStart w:id="2169" w:name="_Ref300063703"/>
      <w:r>
        <w:t xml:space="preserve"> - </w:t>
      </w:r>
      <w:r w:rsidR="002E67D7" w:rsidRPr="00F51A5F">
        <w:t>[External Reference] - (used only for non-driver modes)</w:t>
      </w:r>
      <w:bookmarkEnd w:id="2169"/>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2E67D7" w:rsidRDefault="002E67D7">
      <w:pPr>
        <w:pStyle w:val="KeywordDescriptions"/>
        <w:jc w:val="center"/>
      </w:pPr>
      <w:r>
        <w:object w:dxaOrig="7901" w:dyaOrig="6762">
          <v:shape id="_x0000_i1041" type="#_x0000_t75" style="width:394.45pt;height:337.8pt" o:ole="">
            <v:imagedata r:id="rId41" o:title=""/>
          </v:shape>
          <o:OLEObject Type="Embed" ProgID="Visio.Drawing.11" ShapeID="_x0000_i1041" DrawAspect="Content" ObjectID="_1398000751" r:id="rId42"/>
        </w:object>
      </w:r>
    </w:p>
    <w:p w:rsidR="002E67D7" w:rsidRDefault="00F95F2F" w:rsidP="006F2A7E">
      <w:pPr>
        <w:pStyle w:val="Figurecaption"/>
        <w:spacing w:before="0" w:after="80"/>
      </w:pPr>
      <w:bookmarkStart w:id="2170" w:name="_Ref300063715"/>
      <w:r>
        <w:t xml:space="preserve"> - </w:t>
      </w:r>
      <w:bookmarkEnd w:id="2170"/>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6F2A7E">
      <w:pPr>
        <w:pStyle w:val="ListContinue"/>
        <w:spacing w:after="80"/>
      </w:pPr>
      <w:r w:rsidRPr="00F51A5F">
        <w:t>I_byp</w:t>
      </w:r>
      <w:r w:rsidR="00F966FB">
        <w:tab/>
      </w:r>
      <w:r w:rsidRPr="00F51A5F">
        <w:t>- Bypass current</w:t>
      </w:r>
    </w:p>
    <w:p w:rsidR="005F1462" w:rsidRPr="00F51A5F" w:rsidRDefault="005F1462" w:rsidP="006F2A7E">
      <w:pPr>
        <w:pStyle w:val="ListContinue"/>
        <w:spacing w:after="80"/>
      </w:pPr>
      <w:r w:rsidRPr="00F51A5F">
        <w:t>I_pre</w:t>
      </w:r>
      <w:r w:rsidR="00F966FB">
        <w:tab/>
      </w:r>
      <w:r w:rsidRPr="00F51A5F">
        <w:t>- Pre-Driver current</w:t>
      </w:r>
    </w:p>
    <w:p w:rsidR="005F1462" w:rsidRPr="00F51A5F" w:rsidRDefault="005F1462" w:rsidP="006F2A7E">
      <w:pPr>
        <w:pStyle w:val="ListContinue"/>
        <w:spacing w:after="80"/>
      </w:pPr>
      <w:r w:rsidRPr="00F51A5F">
        <w:t>I_cb</w:t>
      </w:r>
      <w:r w:rsidR="00F966FB">
        <w:tab/>
      </w:r>
      <w:r w:rsidRPr="00F51A5F">
        <w:t>- Crow-bar current</w:t>
      </w:r>
    </w:p>
    <w:p w:rsidR="005F1462" w:rsidRPr="00F51A5F" w:rsidRDefault="005F1462" w:rsidP="006F2A7E">
      <w:pPr>
        <w:pStyle w:val="ListContinue"/>
        <w:spacing w:after="80"/>
      </w:pPr>
      <w:r w:rsidRPr="00F51A5F">
        <w:t>I_term</w:t>
      </w:r>
      <w:r w:rsidR="00F966FB">
        <w:tab/>
      </w:r>
      <w:r w:rsidRPr="00F51A5F">
        <w:t>- Termination current (optional)</w:t>
      </w:r>
    </w:p>
    <w:p w:rsidR="005F1462" w:rsidRPr="00F51A5F" w:rsidRDefault="005F1462" w:rsidP="006F2A7E">
      <w:pPr>
        <w:pStyle w:val="ListContinue"/>
        <w:spacing w:after="80"/>
      </w:pPr>
      <w:r w:rsidRPr="00F51A5F">
        <w:t>L_VDDQ</w:t>
      </w:r>
      <w:r w:rsidR="00F966FB">
        <w:tab/>
      </w:r>
      <w:r w:rsidRPr="00F51A5F">
        <w:t>- On-die inductance of I/O Power</w:t>
      </w:r>
    </w:p>
    <w:p w:rsidR="005F1462" w:rsidRPr="00F51A5F" w:rsidRDefault="005F1462" w:rsidP="006F2A7E">
      <w:pPr>
        <w:pStyle w:val="ListContinue"/>
        <w:spacing w:after="80"/>
      </w:pPr>
      <w:r w:rsidRPr="00F51A5F">
        <w:t>R_VDDQ</w:t>
      </w:r>
      <w:r w:rsidR="00F966FB">
        <w:tab/>
      </w:r>
      <w:r w:rsidRPr="00F51A5F">
        <w:t>- On-die resistance of I/O Power</w:t>
      </w:r>
    </w:p>
    <w:p w:rsidR="005F1462" w:rsidRPr="00F51A5F" w:rsidRDefault="005F1462" w:rsidP="006F2A7E">
      <w:pPr>
        <w:pStyle w:val="ListContinue"/>
        <w:spacing w:after="80"/>
      </w:pPr>
      <w:r w:rsidRPr="00F51A5F">
        <w:t>L_GND</w:t>
      </w:r>
      <w:r w:rsidR="00F966FB">
        <w:tab/>
      </w:r>
      <w:r w:rsidRPr="00F51A5F">
        <w:t>- On-die inductance of Ground</w:t>
      </w:r>
    </w:p>
    <w:p w:rsidR="005F1462" w:rsidRPr="00F51A5F" w:rsidRDefault="005F1462" w:rsidP="006F2A7E">
      <w:pPr>
        <w:pStyle w:val="ListContinue"/>
        <w:spacing w:after="80"/>
      </w:pPr>
      <w:r w:rsidRPr="00F51A5F">
        <w:t>R_GND</w:t>
      </w:r>
      <w:r w:rsidR="00F966FB">
        <w:tab/>
      </w:r>
      <w:r w:rsidRPr="00F51A5F">
        <w:t>- On-die resistance of Ground</w:t>
      </w:r>
    </w:p>
    <w:p w:rsidR="005F1462" w:rsidRPr="00F51A5F" w:rsidRDefault="005F1462" w:rsidP="006F2A7E">
      <w:pPr>
        <w:pStyle w:val="ListContinue"/>
        <w:spacing w:after="80"/>
      </w:pPr>
      <w:r w:rsidRPr="00F51A5F">
        <w:t>C_p+b</w:t>
      </w:r>
      <w:r w:rsidR="00F966FB">
        <w:tab/>
      </w:r>
      <w:r w:rsidRPr="00F51A5F">
        <w:t>- Bypass + Parasitic Capacitance</w:t>
      </w:r>
    </w:p>
    <w:p w:rsidR="005F1462" w:rsidRPr="00F51A5F" w:rsidRDefault="005F1462" w:rsidP="006F2A7E">
      <w:pPr>
        <w:pStyle w:val="ListContinue"/>
        <w:spacing w:after="8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lastRenderedPageBreak/>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lastRenderedPageBreak/>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6E6988" w:rsidRPr="006F2A7E" w:rsidRDefault="001E7A31" w:rsidP="003857C0">
      <w:pPr>
        <w:pStyle w:val="2nd-level-heading-in-Section-6"/>
        <w:spacing w:before="0" w:after="80"/>
      </w:pPr>
      <w:bookmarkStart w:id="2171" w:name="_Ref300064162"/>
      <w:bookmarkStart w:id="2172" w:name="_Toc323155602"/>
      <w:r w:rsidRPr="006F2A7E">
        <w:lastRenderedPageBreak/>
        <w:t>Add Submodel Description</w:t>
      </w:r>
      <w:bookmarkEnd w:id="2171"/>
      <w:bookmarkEnd w:id="2172"/>
    </w:p>
    <w:p w:rsidR="00A67F34" w:rsidRDefault="00A67F34" w:rsidP="006F2A7E">
      <w:pPr>
        <w:spacing w:after="80"/>
      </w:pPr>
    </w:p>
    <w:p w:rsidR="005F1462" w:rsidRPr="00F51A5F" w:rsidRDefault="005F1462" w:rsidP="006F2A7E">
      <w:pPr>
        <w:spacing w:after="80"/>
      </w:pPr>
      <w:r w:rsidRPr="00F51A5F">
        <w:t>The [Add Submodel] keyword can be used under a top-level [Model] keyword to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6F2A7E">
      <w:pPr>
        <w:pStyle w:val="ListContinue"/>
        <w:spacing w:after="80"/>
      </w:pPr>
      <w:r w:rsidRPr="00F51A5F">
        <w:t>[Pulldown]</w:t>
      </w:r>
    </w:p>
    <w:p w:rsidR="005F1462" w:rsidRPr="00F51A5F" w:rsidRDefault="005F1462" w:rsidP="006F2A7E">
      <w:pPr>
        <w:pStyle w:val="ListContinue"/>
        <w:spacing w:after="80"/>
      </w:pPr>
      <w:r w:rsidRPr="00F51A5F">
        <w:t>[Pullup]</w:t>
      </w:r>
    </w:p>
    <w:p w:rsidR="005F1462" w:rsidRPr="00F51A5F" w:rsidRDefault="005F1462" w:rsidP="006F2A7E">
      <w:pPr>
        <w:pStyle w:val="ListContinue"/>
        <w:spacing w:after="80"/>
      </w:pPr>
      <w:r w:rsidRPr="00F51A5F">
        <w:t>[GND Clamp]</w:t>
      </w:r>
    </w:p>
    <w:p w:rsidR="005F1462" w:rsidRPr="00F51A5F" w:rsidRDefault="005F1462" w:rsidP="006F2A7E">
      <w:pPr>
        <w:pStyle w:val="ListContinue"/>
        <w:spacing w:after="80"/>
      </w:pPr>
      <w:r w:rsidRPr="00F51A5F">
        <w:t>[POWER Clamp]</w:t>
      </w:r>
    </w:p>
    <w:p w:rsidR="005F1462" w:rsidRPr="00F51A5F" w:rsidRDefault="005F1462" w:rsidP="006F2A7E">
      <w:pPr>
        <w:pStyle w:val="ListContinue"/>
        <w:spacing w:after="80"/>
      </w:pPr>
      <w:r w:rsidRPr="00F51A5F">
        <w:t>[Ramp]</w:t>
      </w:r>
    </w:p>
    <w:p w:rsidR="005F1462" w:rsidRPr="00F51A5F" w:rsidRDefault="005F1462" w:rsidP="006F2A7E">
      <w:pPr>
        <w:pStyle w:val="ListContinue"/>
        <w:spacing w:after="8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The [Voltage Range], [Pullup Reference], [Pulldown Reference], [GND Clamp Reference], and [POWER Clamp Reference] keywords are not permitted.  The voltage settings are inherited from the top-level model. The</w:t>
      </w:r>
      <w:r w:rsidR="00234C95">
        <w:t>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6F2A7E">
      <w:pPr>
        <w:pStyle w:val="ListContinue"/>
        <w:spacing w:after="80"/>
      </w:pPr>
      <w:r w:rsidRPr="00F51A5F">
        <w:t>[Submodel Spec]</w:t>
      </w:r>
    </w:p>
    <w:p w:rsidR="005F1462" w:rsidRPr="00F51A5F" w:rsidRDefault="005F1462" w:rsidP="006F2A7E">
      <w:pPr>
        <w:pStyle w:val="ListContinue"/>
        <w:spacing w:after="8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6F2A7E">
      <w:pPr>
        <w:pStyle w:val="ListContinue"/>
        <w:spacing w:after="80"/>
      </w:pPr>
      <w:r w:rsidRPr="00F51A5F">
        <w:t>Dynamic_clamp</w:t>
      </w:r>
    </w:p>
    <w:p w:rsidR="005F1462" w:rsidRPr="00F51A5F" w:rsidRDefault="005F1462" w:rsidP="006F2A7E">
      <w:pPr>
        <w:pStyle w:val="ListContinue"/>
        <w:spacing w:after="8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lastRenderedPageBreak/>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2173" w:name="_Toc203975888"/>
      <w:bookmarkStart w:id="2174" w:name="_Toc203976309"/>
      <w:bookmarkStart w:id="2175" w:name="_Toc203976447"/>
      <w:r w:rsidRPr="00FA4AD2">
        <w:rPr>
          <w:i/>
        </w:rPr>
        <w:t>Keyword:</w:t>
      </w:r>
      <w:r w:rsidR="00FA4AD2" w:rsidRPr="00FA4AD2">
        <w:rPr>
          <w:i/>
        </w:rPr>
        <w:tab/>
      </w:r>
      <w:r w:rsidRPr="001A5042">
        <w:rPr>
          <w:b/>
        </w:rPr>
        <w:t>[Submodel]</w:t>
      </w:r>
      <w:bookmarkEnd w:id="2173"/>
      <w:bookmarkEnd w:id="2174"/>
      <w:bookmarkEnd w:id="2175"/>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Pr="00F51A5F">
        <w:t>A</w:t>
      </w:r>
      <w:proofErr w:type="gramEnd"/>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2176" w:name="_Toc203975889"/>
      <w:bookmarkStart w:id="2177" w:name="_Toc203976310"/>
      <w:bookmarkStart w:id="2178" w:name="_Toc203976448"/>
      <w:r w:rsidRPr="00262D6D">
        <w:rPr>
          <w:i/>
        </w:rPr>
        <w:t>Keyword:</w:t>
      </w:r>
      <w:r w:rsidR="00AE3942" w:rsidRPr="00262D6D">
        <w:rPr>
          <w:i/>
        </w:rPr>
        <w:tab/>
      </w:r>
      <w:r w:rsidRPr="001A5042">
        <w:rPr>
          <w:b/>
        </w:rPr>
        <w:t>[Submodel Spec]</w:t>
      </w:r>
      <w:bookmarkEnd w:id="2176"/>
      <w:bookmarkEnd w:id="2177"/>
      <w:bookmarkEnd w:id="2178"/>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6F2A7E">
      <w:pPr>
        <w:pStyle w:val="ListContinue"/>
        <w:spacing w:after="80"/>
      </w:pPr>
      <w:r w:rsidRPr="00F51A5F">
        <w:t>V_trigger_r</w:t>
      </w:r>
      <w:r w:rsidR="00AE3942">
        <w:tab/>
      </w:r>
      <w:r w:rsidRPr="00F51A5F">
        <w:t xml:space="preserve">Rising edge trigger voltage </w:t>
      </w:r>
    </w:p>
    <w:p w:rsidR="005F1462" w:rsidRPr="00F51A5F" w:rsidRDefault="005F1462" w:rsidP="006F2A7E">
      <w:pPr>
        <w:pStyle w:val="ListContinue"/>
        <w:spacing w:after="8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w:t>
      </w:r>
      <w:r w:rsidRPr="00F51A5F">
        <w:lastRenderedPageBreak/>
        <w:t xml:space="preserve">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lastRenderedPageBreak/>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2179" w:name="_Toc203975890"/>
      <w:bookmarkStart w:id="2180" w:name="_Toc203976311"/>
      <w:bookmarkStart w:id="2181" w:name="_Toc203976449"/>
      <w:r w:rsidRPr="005D712E">
        <w:rPr>
          <w:i/>
        </w:rPr>
        <w:t>Keywords:</w:t>
      </w:r>
      <w:r w:rsidR="005D712E">
        <w:tab/>
      </w:r>
      <w:r w:rsidRPr="001A5042">
        <w:rPr>
          <w:b/>
        </w:rPr>
        <w:t>[GND Pulse Table]</w:t>
      </w:r>
      <w:r w:rsidRPr="005D712E">
        <w:t xml:space="preserve">, </w:t>
      </w:r>
      <w:r w:rsidRPr="001A5042">
        <w:rPr>
          <w:b/>
        </w:rPr>
        <w:t>[POWER Pulse Table]</w:t>
      </w:r>
      <w:bookmarkEnd w:id="2179"/>
      <w:bookmarkEnd w:id="2180"/>
      <w:bookmarkEnd w:id="2181"/>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w:t>
      </w:r>
      <w:r w:rsidRPr="00F51A5F">
        <w:lastRenderedPageBreak/>
        <w:t>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pt;height:228.25pt" o:ole="">
            <v:imagedata r:id="rId43" o:title=""/>
          </v:shape>
          <o:OLEObject Type="Embed" ProgID="Visio.Drawing.11" ShapeID="_x0000_i1042" DrawAspect="Content" ObjectID="_1398000752" r:id="rId44"/>
        </w:object>
      </w:r>
    </w:p>
    <w:p w:rsidR="00B33D36" w:rsidRDefault="000010AB" w:rsidP="006F2A7E">
      <w:pPr>
        <w:pStyle w:val="Figurecaption"/>
        <w:spacing w:before="0" w:after="80"/>
      </w:pPr>
      <w:bookmarkStart w:id="2182"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82"/>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Dynamic_Clamp_1</w:t>
      </w:r>
    </w:p>
    <w:p w:rsidR="005F1462" w:rsidRPr="00F51A5F" w:rsidRDefault="005F1462" w:rsidP="00906D4A">
      <w:pPr>
        <w:pStyle w:val="Exampletext"/>
      </w:pPr>
      <w:r w:rsidRPr="00F51A5F">
        <w:t>Submodel_type    Dynamic_clamp</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lastRenderedPageBreak/>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lastRenderedPageBreak/>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lastRenderedPageBreak/>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proofErr w:type="gramStart"/>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proofErr w:type="gramEnd"/>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83" w:name="_Ref323109567"/>
      <w:r>
        <w:t xml:space="preserve">Table </w:t>
      </w:r>
      <w:r w:rsidR="004564A0">
        <w:fldChar w:fldCharType="begin"/>
      </w:r>
      <w:r w:rsidR="004564A0">
        <w:instrText xml:space="preserve"> SEQ Table \* ARABIC </w:instrText>
      </w:r>
      <w:r w:rsidR="004564A0">
        <w:fldChar w:fldCharType="separate"/>
      </w:r>
      <w:r w:rsidR="00D802C3">
        <w:rPr>
          <w:noProof/>
        </w:rPr>
        <w:t>4</w:t>
      </w:r>
      <w:r w:rsidR="004564A0">
        <w:rPr>
          <w:noProof/>
        </w:rPr>
        <w:fldChar w:fldCharType="end"/>
      </w:r>
      <w:bookmarkEnd w:id="2183"/>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4564A0">
        <w:fldChar w:fldCharType="begin"/>
      </w:r>
      <w:r w:rsidR="004564A0">
        <w:instrText xml:space="preserve"> SEQ Table \* ARABIC </w:instrText>
      </w:r>
      <w:r w:rsidR="004564A0">
        <w:fldChar w:fldCharType="separate"/>
      </w:r>
      <w:r w:rsidR="00D802C3">
        <w:rPr>
          <w:noProof/>
        </w:rPr>
        <w:t>5</w:t>
      </w:r>
      <w:r w:rsidR="004564A0">
        <w:rPr>
          <w:noProof/>
        </w:rPr>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84" w:name="_Ref323109574"/>
      <w:r>
        <w:lastRenderedPageBreak/>
        <w:t xml:space="preserve">Table </w:t>
      </w:r>
      <w:r w:rsidR="004564A0">
        <w:fldChar w:fldCharType="begin"/>
      </w:r>
      <w:r w:rsidR="004564A0">
        <w:instrText xml:space="preserve"> SEQ Table \* ARABIC </w:instrText>
      </w:r>
      <w:r w:rsidR="004564A0">
        <w:fldChar w:fldCharType="separate"/>
      </w:r>
      <w:r w:rsidR="00D802C3">
        <w:rPr>
          <w:noProof/>
        </w:rPr>
        <w:t>6</w:t>
      </w:r>
      <w:r w:rsidR="004564A0">
        <w:rPr>
          <w:noProof/>
        </w:rPr>
        <w:fldChar w:fldCharType="end"/>
      </w:r>
      <w:bookmarkEnd w:id="2184"/>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85" w:name="_Ref323109587"/>
      <w:r>
        <w:t xml:space="preserve">Table </w:t>
      </w:r>
      <w:r w:rsidR="004564A0">
        <w:fldChar w:fldCharType="begin"/>
      </w:r>
      <w:r w:rsidR="004564A0">
        <w:instrText xml:space="preserve"> SEQ Table \* ARABIC </w:instrText>
      </w:r>
      <w:r w:rsidR="004564A0">
        <w:fldChar w:fldCharType="separate"/>
      </w:r>
      <w:r w:rsidR="00D802C3">
        <w:rPr>
          <w:noProof/>
        </w:rPr>
        <w:t>7</w:t>
      </w:r>
      <w:r w:rsidR="004564A0">
        <w:rPr>
          <w:noProof/>
        </w:rPr>
        <w:fldChar w:fldCharType="end"/>
      </w:r>
      <w:bookmarkEnd w:id="2185"/>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D71B1" w:rsidRDefault="00FD71B1" w:rsidP="00BE55D6">
      <w:pPr>
        <w:pStyle w:val="TableCaption"/>
        <w:spacing w:after="80"/>
      </w:pPr>
      <w:bookmarkStart w:id="2186" w:name="_Ref323109623"/>
      <w:r>
        <w:t xml:space="preserve">Table </w:t>
      </w:r>
      <w:r w:rsidR="004564A0">
        <w:fldChar w:fldCharType="begin"/>
      </w:r>
      <w:r w:rsidR="004564A0">
        <w:instrText xml:space="preserve"> SEQ Table \* ARABIC </w:instrText>
      </w:r>
      <w:r w:rsidR="004564A0">
        <w:fldChar w:fldCharType="separate"/>
      </w:r>
      <w:r w:rsidR="00D802C3">
        <w:rPr>
          <w:noProof/>
        </w:rPr>
        <w:t>8</w:t>
      </w:r>
      <w:r w:rsidR="004564A0">
        <w:rPr>
          <w:noProof/>
        </w:rPr>
        <w:fldChar w:fldCharType="end"/>
      </w:r>
      <w:bookmarkEnd w:id="2186"/>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7" w:name="_Ref323109630"/>
      <w:r>
        <w:t xml:space="preserve">Table </w:t>
      </w:r>
      <w:r w:rsidR="004564A0">
        <w:fldChar w:fldCharType="begin"/>
      </w:r>
      <w:r w:rsidR="004564A0">
        <w:instrText xml:space="preserve"> SEQ Table \* ARABIC </w:instrText>
      </w:r>
      <w:r w:rsidR="004564A0">
        <w:fldChar w:fldCharType="separate"/>
      </w:r>
      <w:r w:rsidR="00D802C3">
        <w:rPr>
          <w:noProof/>
        </w:rPr>
        <w:t>10</w:t>
      </w:r>
      <w:r w:rsidR="004564A0">
        <w:rPr>
          <w:noProof/>
        </w:rPr>
        <w:fldChar w:fldCharType="end"/>
      </w:r>
      <w:bookmarkEnd w:id="2187"/>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rsidP="003857C0">
      <w:pPr>
        <w:pStyle w:val="2nd-level-heading-in-Section-6"/>
        <w:spacing w:before="0" w:after="80"/>
      </w:pPr>
      <w:r w:rsidRPr="006F2A7E">
        <w:lastRenderedPageBreak/>
        <w:t xml:space="preserve"> </w:t>
      </w:r>
      <w:bookmarkStart w:id="2188" w:name="_Ref300060749"/>
      <w:bookmarkStart w:id="2189" w:name="_Toc323155603"/>
      <w:r w:rsidR="00B07FEB" w:rsidRPr="006F2A7E">
        <w:t>Multi-Lingual Model Extensions</w:t>
      </w:r>
      <w:bookmarkEnd w:id="2188"/>
      <w:bookmarkEnd w:id="2189"/>
    </w:p>
    <w:p w:rsidR="005F1462" w:rsidRPr="000C746A" w:rsidRDefault="005F1462" w:rsidP="006F2A7E">
      <w:pPr>
        <w:pStyle w:val="3rd-level-heading-in-Section-6"/>
        <w:spacing w:after="80"/>
      </w:pPr>
      <w:r w:rsidRPr="000C746A">
        <w:t>I</w:t>
      </w:r>
      <w:r w:rsidR="00B07FEB" w:rsidRPr="000C746A">
        <w:t>ntroduction</w:t>
      </w:r>
      <w:r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90" w:name="_Ref323109658"/>
      <w:r>
        <w:t xml:space="preserve">Table </w:t>
      </w:r>
      <w:r w:rsidR="004564A0">
        <w:fldChar w:fldCharType="begin"/>
      </w:r>
      <w:r w:rsidR="004564A0">
        <w:instrText xml:space="preserve"> SEQ Table \* ARABIC </w:instrText>
      </w:r>
      <w:r w:rsidR="004564A0">
        <w:fldChar w:fldCharType="separate"/>
      </w:r>
      <w:r w:rsidR="00D802C3">
        <w:rPr>
          <w:noProof/>
        </w:rPr>
        <w:t>11</w:t>
      </w:r>
      <w:r w:rsidR="004564A0">
        <w:rPr>
          <w:noProof/>
        </w:rPr>
        <w:fldChar w:fldCharType="end"/>
      </w:r>
      <w:bookmarkEnd w:id="2190"/>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del w:id="2191" w:author="Michael Mirmak" w:date="2012-05-07T22:04:00Z">
        <w:r w:rsidRPr="00E551DA" w:rsidDel="00344264">
          <w:rPr>
            <w:rFonts w:ascii="Times New Roman" w:hAnsi="Times New Roman" w:cs="Times New Roman"/>
            <w:sz w:val="24"/>
            <w:szCs w:val="24"/>
            <w:lang w:val="fr-FR"/>
          </w:rPr>
          <w:tab/>
        </w:r>
        <w:r w:rsidRPr="00E551DA" w:rsidDel="00344264">
          <w:rPr>
            <w:rFonts w:ascii="Times New Roman" w:hAnsi="Times New Roman" w:cs="Times New Roman"/>
            <w:sz w:val="24"/>
            <w:szCs w:val="24"/>
            <w:lang w:val="fr-FR"/>
          </w:rPr>
          <w:tab/>
        </w:r>
        <w:r w:rsidRPr="00E551DA" w:rsidDel="00344264">
          <w:rPr>
            <w:rFonts w:ascii="Times New Roman" w:hAnsi="Times New Roman" w:cs="Times New Roman"/>
            <w:sz w:val="24"/>
            <w:szCs w:val="24"/>
            <w:lang w:val="fr-FR"/>
          </w:rPr>
          <w:tab/>
        </w:r>
        <w:r w:rsidRPr="00E551DA" w:rsidDel="00344264">
          <w:rPr>
            <w:rFonts w:ascii="Times New Roman" w:hAnsi="Times New Roman" w:cs="Times New Roman"/>
            <w:sz w:val="24"/>
            <w:szCs w:val="24"/>
            <w:lang w:val="fr-FR"/>
          </w:rPr>
          <w:tab/>
        </w:r>
        <w:r w:rsidDel="00344264">
          <w:rPr>
            <w:rFonts w:ascii="Times New Roman" w:hAnsi="Times New Roman" w:cs="Times New Roman"/>
            <w:sz w:val="24"/>
            <w:szCs w:val="24"/>
            <w:lang w:val="fr-FR"/>
          </w:rPr>
          <w:tab/>
          <w:delText xml:space="preserve"> </w:delText>
        </w:r>
      </w:del>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ins w:id="2192" w:author="Michael Mirmak" w:date="2012-05-07T22:05:00Z">
        <w:r w:rsidR="00344264">
          <w:rPr>
            <w:rFonts w:ascii="Times New Roman" w:hAnsi="Times New Roman" w:cs="Times New Roman"/>
            <w:sz w:val="24"/>
            <w:szCs w:val="24"/>
          </w:rPr>
          <w:t>…</w:t>
        </w:r>
      </w:ins>
    </w:p>
    <w:p w:rsidR="00BF7D24" w:rsidRDefault="00BF7D24">
      <w:pPr>
        <w:pStyle w:val="PlainText"/>
        <w:rPr>
          <w:ins w:id="2193" w:author="Michael Mirmak" w:date="2012-05-07T22:05:00Z"/>
          <w:rFonts w:ascii="Times New Roman" w:hAnsi="Times New Roman" w:cs="Times New Roman"/>
          <w:b/>
          <w:sz w:val="24"/>
          <w:szCs w:val="24"/>
          <w:u w:val="singl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344264" w:rsidRPr="000E1FB0" w:rsidDel="00344264" w:rsidRDefault="00344264">
      <w:pPr>
        <w:pStyle w:val="PlainText"/>
        <w:rPr>
          <w:del w:id="2194" w:author="Michael Mirmak" w:date="2012-05-07T22:05:00Z"/>
          <w:rFonts w:ascii="Times New Roman" w:hAnsi="Times New Roman" w:cs="Times New Roman"/>
          <w:sz w:val="24"/>
          <w:szCs w:val="24"/>
        </w:rPr>
      </w:pPr>
      <w:ins w:id="2195" w:author="Michael Mirmak" w:date="2012-05-07T22:05:00Z">
        <w:r w:rsidRPr="00FE5980">
          <w:rPr>
            <w:rFonts w:ascii="Times New Roman" w:hAnsi="Times New Roman" w:cs="Times New Roman"/>
            <w:sz w:val="24"/>
            <w:szCs w:val="24"/>
          </w:rPr>
          <w:t xml:space="preserve">   │</w:t>
        </w:r>
      </w:ins>
    </w:p>
    <w:p w:rsidR="00BF7D24" w:rsidRDefault="00BF7D24">
      <w:pPr>
        <w:pStyle w:val="PlainText"/>
        <w:rPr>
          <w:ins w:id="2196" w:author="Michael Mirmak" w:date="2012-05-07T22:04:00Z"/>
          <w:rFonts w:ascii="Times New Roman" w:hAnsi="Times New Roman" w:cs="Times New Roman"/>
          <w:sz w:val="24"/>
          <w:szCs w:val="24"/>
        </w:rPr>
      </w:pPr>
      <w:del w:id="2197" w:author="Michael Mirmak" w:date="2012-05-07T22:06:00Z">
        <w:r w:rsidRPr="00344264" w:rsidDel="00344264">
          <w:rPr>
            <w:rFonts w:ascii="Times New Roman" w:hAnsi="Times New Roman" w:cs="Times New Roman"/>
            <w:sz w:val="24"/>
            <w:szCs w:val="24"/>
          </w:rPr>
          <w:delText xml:space="preserve">   </w:delText>
        </w:r>
      </w:del>
      <w:del w:id="2198" w:author="Michael Mirmak" w:date="2012-05-07T22:03:00Z">
        <w:r w:rsidRPr="00344264" w:rsidDel="00344264">
          <w:rPr>
            <w:rFonts w:ascii="Times New Roman" w:hAnsi="Times New Roman" w:cs="Times New Roman"/>
            <w:sz w:val="24"/>
            <w:szCs w:val="24"/>
          </w:rPr>
          <w:delText>de</w:delText>
        </w:r>
      </w:del>
      <w:del w:id="2199" w:author="Michael Mirmak" w:date="2012-05-07T22:04:00Z">
        <w:r w:rsidRPr="00344264" w:rsidDel="00344264">
          <w:rPr>
            <w:rFonts w:ascii="Times New Roman" w:hAnsi="Times New Roman" w:cs="Times New Roman"/>
            <w:sz w:val="24"/>
            <w:szCs w:val="24"/>
          </w:rPr>
          <w:delText xml:space="preserve"> </w:delText>
        </w:r>
      </w:del>
      <w:del w:id="2200" w:author="Michael Mirmak" w:date="2012-05-07T22:03:00Z">
        <w:r w:rsidRPr="00344264" w:rsidDel="00344264">
          <w:rPr>
            <w:rFonts w:ascii="Times New Roman" w:hAnsi="Times New Roman" w:cs="Times New Roman"/>
            <w:sz w:val="24"/>
            <w:szCs w:val="24"/>
          </w:rPr>
          <w:delText>D</w:delText>
        </w:r>
      </w:del>
      <w:del w:id="2201" w:author="Michael Mirmak" w:date="2012-05-07T22:04:00Z">
        <w:r w:rsidRPr="00344264" w:rsidDel="00344264">
          <w:rPr>
            <w:rFonts w:ascii="Times New Roman" w:hAnsi="Times New Roman" w:cs="Times New Roman"/>
            <w:sz w:val="24"/>
            <w:szCs w:val="24"/>
          </w:rPr>
          <w:delText xml:space="preserve">      </w:delText>
        </w:r>
      </w:del>
      <w:del w:id="2202" w:author="Michael Mirmak" w:date="2012-05-07T22:06:00Z">
        <w:r w:rsidRPr="00344264" w:rsidDel="00344264">
          <w:rPr>
            <w:rFonts w:ascii="Times New Roman" w:hAnsi="Times New Roman" w:cs="Times New Roman" w:hint="eastAsia"/>
            <w:sz w:val="24"/>
            <w:szCs w:val="24"/>
          </w:rPr>
          <w:delText>│</w:delText>
        </w:r>
        <w:r w:rsidRPr="00344264" w:rsidDel="00344264">
          <w:rPr>
            <w:rFonts w:ascii="Times New Roman" w:hAnsi="Times New Roman" w:cs="Times New Roman" w:hint="eastAsia"/>
            <w:sz w:val="24"/>
            <w:szCs w:val="24"/>
          </w:rPr>
          <w:delText xml:space="preserve"> </w:delText>
        </w:r>
      </w:del>
      <w:ins w:id="2203" w:author="Michael Mirmak" w:date="2012-05-07T22:06:00Z">
        <w:r w:rsidR="00344264" w:rsidRPr="00FE5980">
          <w:rPr>
            <w:rFonts w:ascii="Times New Roman" w:hAnsi="Times New Roman" w:cs="Times New Roman"/>
            <w:sz w:val="24"/>
            <w:szCs w:val="24"/>
          </w:rPr>
          <w:t xml:space="preserve">   </w:t>
        </w:r>
      </w:ins>
      <w:r w:rsidRPr="00344264">
        <w:rPr>
          <w:rFonts w:ascii="Times New Roman" w:hAnsi="Times New Roman" w:cs="Times New Roman"/>
          <w:sz w:val="24"/>
          <w:szCs w:val="24"/>
        </w:rPr>
        <w:t xml:space="preserve">  </w:t>
      </w:r>
      <w:ins w:id="2204" w:author="Michael Mirmak" w:date="2012-05-07T22:06:00Z">
        <w:r w:rsidR="00344264" w:rsidRPr="00FE5980">
          <w:rPr>
            <w:rFonts w:ascii="Times New Roman" w:hAnsi="Times New Roman" w:cs="Times New Roman"/>
            <w:sz w:val="24"/>
            <w:szCs w:val="24"/>
          </w:rPr>
          <w:t xml:space="preserve">           </w:t>
        </w:r>
      </w:ins>
      <w:del w:id="2205" w:author="Michael Mirmak" w:date="2012-05-07T22:06:00Z">
        <w:r w:rsidRPr="00344264" w:rsidDel="00344264">
          <w:rPr>
            <w:rFonts w:ascii="Times New Roman" w:hAnsi="Times New Roman" w:cs="Times New Roman"/>
            <w:sz w:val="24"/>
            <w:szCs w:val="24"/>
          </w:rPr>
          <w:delText xml:space="preserve"> </w:delText>
        </w:r>
      </w:del>
      <w:r w:rsidRPr="00344264">
        <w:rPr>
          <w:rFonts w:ascii="Times New Roman" w:hAnsi="Times New Roman" w:cs="Times New Roman"/>
          <w:sz w:val="24"/>
          <w:szCs w:val="24"/>
        </w:rPr>
        <w:t xml:space="preserve">         </w:t>
      </w:r>
      <w:r w:rsidRPr="00344264">
        <w:rPr>
          <w:rFonts w:ascii="Times New Roman" w:hAnsi="Times New Roman" w:cs="Times New Roman"/>
          <w:b/>
          <w:sz w:val="24"/>
          <w:szCs w:val="24"/>
        </w:rPr>
        <w:t>[End Node Declarations]</w:t>
      </w:r>
      <w:r w:rsidRPr="00344264">
        <w:rPr>
          <w:rFonts w:ascii="Times New Roman" w:hAnsi="Times New Roman" w:cs="Times New Roman"/>
          <w:sz w:val="24"/>
          <w:szCs w:val="24"/>
        </w:rPr>
        <w:t xml:space="preserve"> </w:t>
      </w:r>
    </w:p>
    <w:p w:rsidR="00344264" w:rsidRPr="009A1918" w:rsidRDefault="00344264" w:rsidP="00344264">
      <w:pPr>
        <w:pStyle w:val="PlainText"/>
        <w:rPr>
          <w:ins w:id="2206" w:author="Michael Mirmak" w:date="2012-05-07T22:07:00Z"/>
          <w:rFonts w:ascii="Times New Roman" w:hAnsi="Times New Roman" w:cs="Times New Roman"/>
          <w:sz w:val="24"/>
          <w:szCs w:val="24"/>
        </w:rPr>
      </w:pPr>
      <w:ins w:id="2207" w:author="Michael Mirmak" w:date="2012-05-07T22:07:00Z">
        <w:r w:rsidRPr="000E1FB0">
          <w:rPr>
            <w:rFonts w:ascii="Times New Roman" w:hAnsi="Times New Roman" w:cs="Times New Roman"/>
            <w:sz w:val="24"/>
            <w:szCs w:val="24"/>
          </w:rPr>
          <w:t xml:space="preserve">   │         │</w:t>
        </w:r>
        <w:r>
          <w:rPr>
            <w:rFonts w:ascii="Times New Roman" w:hAnsi="Times New Roman" w:cs="Times New Roman"/>
            <w:sz w:val="24"/>
            <w:szCs w:val="24"/>
          </w:rPr>
          <w:t>…</w:t>
        </w:r>
      </w:ins>
    </w:p>
    <w:p w:rsidR="00344264" w:rsidRPr="009A1918" w:rsidRDefault="00344264" w:rsidP="00344264">
      <w:pPr>
        <w:pStyle w:val="PlainText"/>
        <w:rPr>
          <w:ins w:id="2208" w:author="Michael Mirmak" w:date="2012-05-07T22:07:00Z"/>
          <w:rFonts w:ascii="Times New Roman" w:hAnsi="Times New Roman" w:cs="Times New Roman"/>
          <w:sz w:val="24"/>
          <w:szCs w:val="24"/>
        </w:rPr>
      </w:pPr>
      <w:ins w:id="2209" w:author="Michael Mirmak" w:date="2012-05-07T22:07:00Z">
        <w:r w:rsidRPr="000E1FB0">
          <w:rPr>
            <w:rFonts w:ascii="Times New Roman" w:hAnsi="Times New Roman" w:cs="Times New Roman"/>
            <w:sz w:val="24"/>
            <w:szCs w:val="24"/>
          </w:rPr>
          <w:t xml:space="preserve">   │         │</w:t>
        </w:r>
        <w:r>
          <w:rPr>
            <w:rFonts w:ascii="Times New Roman" w:hAnsi="Times New Roman" w:cs="Times New Roman"/>
            <w:sz w:val="24"/>
            <w:szCs w:val="24"/>
          </w:rPr>
          <w:t>…</w:t>
        </w:r>
      </w:ins>
    </w:p>
    <w:p w:rsidR="00344264" w:rsidRPr="00344264" w:rsidDel="00344264" w:rsidRDefault="00344264">
      <w:pPr>
        <w:pStyle w:val="PlainText"/>
        <w:rPr>
          <w:del w:id="2210" w:author="Michael Mirmak" w:date="2012-05-07T22:07:00Z"/>
          <w:rFonts w:ascii="Times New Roman" w:hAnsi="Times New Roman" w:cs="Times New Roman"/>
          <w:sz w:val="24"/>
          <w:szCs w:val="24"/>
        </w:rPr>
      </w:pPr>
    </w:p>
    <w:p w:rsidR="00BF7D24" w:rsidRPr="00344264" w:rsidDel="00344264" w:rsidRDefault="00BF7D24">
      <w:pPr>
        <w:pStyle w:val="PlainText"/>
        <w:rPr>
          <w:del w:id="2211" w:author="Michael Mirmak" w:date="2012-05-07T22:03:00Z"/>
          <w:rFonts w:ascii="Times New Roman" w:hAnsi="Times New Roman" w:cs="Times New Roman"/>
          <w:sz w:val="24"/>
          <w:szCs w:val="24"/>
        </w:rPr>
      </w:pPr>
      <w:del w:id="2212" w:author="Michael Mirmak" w:date="2012-05-07T22:03:00Z">
        <w:r w:rsidRPr="00344264" w:rsidDel="00344264">
          <w:delText xml:space="preserve">   d Node Decl</w:delText>
        </w:r>
      </w:del>
    </w:p>
    <w:p w:rsidR="00BF7D24" w:rsidRPr="00344264" w:rsidRDefault="00BF7D24">
      <w:pPr>
        <w:pStyle w:val="PlainText"/>
        <w:rPr>
          <w:rFonts w:ascii="Times New Roman" w:hAnsi="Times New Roman" w:cs="Times New Roman"/>
          <w:sz w:val="24"/>
          <w:szCs w:val="24"/>
        </w:rPr>
      </w:pP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bookmarkStart w:id="2213" w:name="OLE_LINK1"/>
      <w:bookmarkStart w:id="2214" w:name="OLE_LINK2"/>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bookmarkEnd w:id="2213"/>
      <w:bookmarkEnd w:id="2214"/>
      <w:r w:rsidRPr="00344264">
        <w:rPr>
          <w:rFonts w:ascii="Times New Roman" w:hAnsi="Times New Roman" w:cs="Times New Roman"/>
          <w:b/>
          <w:sz w:val="24"/>
          <w:szCs w:val="24"/>
          <w:u w:val="single"/>
        </w:rPr>
        <w:t>[Circuit Call]</w:t>
      </w:r>
      <w:r w:rsidRPr="00344264">
        <w:rPr>
          <w:rFonts w:ascii="Times New Roman" w:hAnsi="Times New Roman" w:cs="Times New Roman"/>
          <w:sz w:val="24"/>
          <w:szCs w:val="24"/>
        </w:rPr>
        <w:tab/>
      </w:r>
      <w:del w:id="2215" w:author="Michael Mirmak" w:date="2012-05-07T22:04:00Z">
        <w:r w:rsidRPr="00344264" w:rsidDel="00344264">
          <w:rPr>
            <w:rFonts w:ascii="Times New Roman" w:hAnsi="Times New Roman" w:cs="Times New Roman"/>
            <w:sz w:val="24"/>
            <w:szCs w:val="24"/>
          </w:rPr>
          <w:tab/>
        </w:r>
        <w:r w:rsidRPr="00344264" w:rsidDel="00344264">
          <w:rPr>
            <w:rFonts w:ascii="Times New Roman" w:hAnsi="Times New Roman" w:cs="Times New Roman"/>
            <w:sz w:val="24"/>
            <w:szCs w:val="24"/>
          </w:rPr>
          <w:tab/>
        </w:r>
        <w:r w:rsidRPr="00344264" w:rsidDel="00344264">
          <w:rPr>
            <w:rFonts w:ascii="Times New Roman" w:hAnsi="Times New Roman" w:cs="Times New Roman"/>
            <w:sz w:val="24"/>
            <w:szCs w:val="24"/>
          </w:rPr>
          <w:tab/>
        </w:r>
        <w:r w:rsidRPr="00344264" w:rsidDel="00344264">
          <w:rPr>
            <w:rFonts w:ascii="Times New Roman" w:hAnsi="Times New Roman" w:cs="Times New Roman"/>
            <w:sz w:val="24"/>
            <w:szCs w:val="24"/>
          </w:rPr>
          <w:tab/>
          <w:delText xml:space="preserve"> </w:delText>
        </w:r>
      </w:del>
    </w:p>
    <w:p w:rsidR="00BF7D24" w:rsidRPr="00E551DA" w:rsidRDefault="00BF7D24">
      <w:pPr>
        <w:pStyle w:val="PlainText"/>
        <w:rPr>
          <w:rFonts w:ascii="Times New Roman" w:hAnsi="Times New Roman" w:cs="Times New Roman"/>
          <w:sz w:val="24"/>
          <w:szCs w:val="24"/>
        </w:rPr>
      </w:pP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r w:rsidRPr="00344264">
        <w:rPr>
          <w:rFonts w:ascii="Times New Roman" w:hAnsi="Times New Roman" w:cs="Times New Roman" w:hint="eastAsia"/>
          <w:sz w:val="24"/>
          <w:szCs w:val="24"/>
        </w:rPr>
        <w:t xml:space="preserve">                     </w:t>
      </w:r>
      <w:r w:rsidRPr="00344264">
        <w:rPr>
          <w:rFonts w:ascii="Times New Roman" w:hAnsi="Times New Roman" w:cs="Times New Roman" w:hint="eastAsia"/>
          <w:sz w:val="24"/>
          <w:szCs w:val="24"/>
        </w:rPr>
        <w:t>│</w:t>
      </w:r>
      <w:del w:id="2216" w:author="Michael Mirmak" w:date="2012-05-07T22:04:00Z">
        <w:r w:rsidRPr="00344264" w:rsidDel="00344264">
          <w:rPr>
            <w:rFonts w:ascii="Times New Roman" w:hAnsi="Times New Roman" w:cs="Times New Roman"/>
            <w:sz w:val="24"/>
            <w:szCs w:val="24"/>
          </w:rPr>
          <w:tab/>
        </w:r>
        <w:r w:rsidRPr="00344264" w:rsidDel="00344264">
          <w:rPr>
            <w:rFonts w:ascii="Times New Roman" w:hAnsi="Times New Roman" w:cs="Times New Roman"/>
            <w:sz w:val="24"/>
            <w:szCs w:val="24"/>
          </w:rPr>
          <w:tab/>
        </w:r>
        <w:r w:rsidRPr="00E551DA" w:rsidDel="00344264">
          <w:rPr>
            <w:rFonts w:ascii="Times New Roman" w:hAnsi="Times New Roman" w:cs="Times New Roman"/>
            <w:sz w:val="24"/>
            <w:szCs w:val="24"/>
          </w:rPr>
          <w:tab/>
        </w:r>
        <w:r w:rsidRPr="00E551DA" w:rsidDel="00344264">
          <w:rPr>
            <w:rFonts w:ascii="Times New Roman" w:hAnsi="Times New Roman" w:cs="Times New Roman"/>
            <w:sz w:val="24"/>
            <w:szCs w:val="24"/>
          </w:rPr>
          <w:tab/>
        </w:r>
        <w:r w:rsidRPr="00E551DA" w:rsidDel="00344264">
          <w:rPr>
            <w:rFonts w:ascii="Times New Roman" w:hAnsi="Times New Roman" w:cs="Times New Roman"/>
            <w:sz w:val="24"/>
            <w:szCs w:val="24"/>
          </w:rPr>
          <w:tab/>
        </w:r>
        <w:r w:rsidRPr="00E551DA" w:rsidDel="00344264">
          <w:rPr>
            <w:rFonts w:ascii="Times New Roman" w:hAnsi="Times New Roman" w:cs="Times New Roman"/>
            <w:sz w:val="24"/>
            <w:szCs w:val="24"/>
          </w:rPr>
          <w:tab/>
        </w:r>
        <w:r w:rsidDel="00344264">
          <w:rPr>
            <w:rFonts w:ascii="Times New Roman" w:hAnsi="Times New Roman" w:cs="Times New Roman"/>
            <w:sz w:val="24"/>
            <w:szCs w:val="24"/>
          </w:rPr>
          <w:delText xml:space="preserve"> </w:delText>
        </w:r>
      </w:del>
    </w:p>
    <w:p w:rsidR="00BF7D24" w:rsidRPr="00E551DA" w:rsidRDefault="00BF7D24">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344264" w:rsidRPr="009A1918" w:rsidRDefault="00344264" w:rsidP="00344264">
      <w:pPr>
        <w:pStyle w:val="PlainText"/>
        <w:rPr>
          <w:ins w:id="2217" w:author="Michael Mirmak" w:date="2012-05-07T22:08:00Z"/>
          <w:rFonts w:ascii="Times New Roman" w:hAnsi="Times New Roman" w:cs="Times New Roman"/>
          <w:sz w:val="24"/>
          <w:szCs w:val="24"/>
        </w:rPr>
      </w:pPr>
      <w:ins w:id="2218" w:author="Michael Mirmak" w:date="2012-05-07T22:08:00Z">
        <w:r w:rsidRPr="000E1FB0">
          <w:rPr>
            <w:rFonts w:ascii="Times New Roman" w:hAnsi="Times New Roman" w:cs="Times New Roman"/>
            <w:sz w:val="24"/>
            <w:szCs w:val="24"/>
          </w:rPr>
          <w:t xml:space="preserve">   │         │</w:t>
        </w:r>
        <w:r>
          <w:rPr>
            <w:rFonts w:ascii="Times New Roman" w:hAnsi="Times New Roman" w:cs="Times New Roman"/>
            <w:sz w:val="24"/>
            <w:szCs w:val="24"/>
          </w:rPr>
          <w:t>…</w:t>
        </w:r>
      </w:ins>
    </w:p>
    <w:p w:rsidR="00BF7D24" w:rsidDel="00344264" w:rsidRDefault="00BF7D24">
      <w:pPr>
        <w:pStyle w:val="PlainText"/>
        <w:rPr>
          <w:del w:id="2219" w:author="Michael Mirmak" w:date="2012-05-07T22:08:00Z"/>
          <w:rFonts w:ascii="Times New Roman" w:hAnsi="Times New Roman" w:cs="Times New Roman"/>
          <w:sz w:val="24"/>
          <w:szCs w:val="24"/>
        </w:rPr>
      </w:pPr>
      <w:del w:id="2220" w:author="Michael Mirmak" w:date="2012-05-07T22:08:00Z">
        <w:r w:rsidDel="00344264">
          <w:rPr>
            <w:rFonts w:ascii="Times New Roman" w:hAnsi="Times New Roman" w:cs="Times New Roman"/>
            <w:sz w:val="24"/>
            <w:szCs w:val="24"/>
          </w:rPr>
          <w:delText xml:space="preserve">   </w:delText>
        </w:r>
        <w:r w:rsidRPr="00E551DA" w:rsidDel="00344264">
          <w:rPr>
            <w:rFonts w:ascii="Times New Roman" w:hAnsi="Times New Roman" w:cs="Times New Roman"/>
            <w:sz w:val="24"/>
            <w:szCs w:val="24"/>
          </w:rPr>
          <w:delText>│</w:delText>
        </w:r>
      </w:del>
      <w:del w:id="2221" w:author="Michael Mirmak" w:date="2012-05-07T22:05:00Z">
        <w:r w:rsidDel="00344264">
          <w:rPr>
            <w:rFonts w:ascii="Times New Roman" w:hAnsi="Times New Roman" w:cs="Times New Roman"/>
            <w:sz w:val="24"/>
            <w:szCs w:val="24"/>
          </w:rPr>
          <w:delText xml:space="preserve"> </w:delText>
        </w:r>
        <w:r w:rsidRPr="00E551DA" w:rsidDel="00344264">
          <w:rPr>
            <w:rFonts w:ascii="Times New Roman" w:hAnsi="Times New Roman" w:cs="Times New Roman"/>
            <w:sz w:val="24"/>
            <w:szCs w:val="24"/>
          </w:rPr>
          <w:delText xml:space="preserve">     </w:delText>
        </w:r>
        <w:r w:rsidDel="00344264">
          <w:rPr>
            <w:rFonts w:ascii="Times New Roman" w:hAnsi="Times New Roman" w:cs="Times New Roman"/>
            <w:sz w:val="24"/>
            <w:szCs w:val="24"/>
          </w:rPr>
          <w:delText xml:space="preserve">    </w:delText>
        </w:r>
      </w:del>
    </w:p>
    <w:p w:rsidR="00BF7D24" w:rsidRPr="00E551DA" w:rsidRDefault="00BF7D24">
      <w:pPr>
        <w:pStyle w:val="PlainText"/>
        <w:rPr>
          <w:rFonts w:ascii="Times New Roman" w:hAnsi="Times New Roman" w:cs="Times New Roman"/>
          <w:sz w:val="24"/>
          <w:szCs w:val="24"/>
        </w:rPr>
      </w:pPr>
      <w:r w:rsidRPr="00344264">
        <w:rPr>
          <w:rFonts w:ascii="Times New Roman" w:hAnsi="Times New Roman" w:cs="Times New Roman"/>
          <w:sz w:val="24"/>
          <w:szCs w:val="24"/>
          <w:rPrChange w:id="2222" w:author="Michael Mirmak" w:date="2012-05-07T22:05:00Z">
            <w:rPr>
              <w:rFonts w:ascii="Times New Roman" w:hAnsi="Times New Roman" w:cs="Times New Roman"/>
              <w:b/>
              <w:sz w:val="24"/>
              <w:szCs w:val="24"/>
            </w:rPr>
          </w:rPrChange>
        </w:rPr>
        <w:t xml:space="preserve">   </w:t>
      </w:r>
      <w:r w:rsidRPr="00E551DA">
        <w:rPr>
          <w:rFonts w:ascii="Times New Roman" w:hAnsi="Times New Roman" w:cs="Times New Roman"/>
          <w:sz w:val="24"/>
          <w:szCs w:val="24"/>
        </w:rPr>
        <w:t>│</w:t>
      </w:r>
      <w:ins w:id="2223" w:author="Michael Mirmak" w:date="2012-05-07T22:08:00Z">
        <w:r w:rsidR="00344264">
          <w:rPr>
            <w:rFonts w:ascii="Times New Roman" w:hAnsi="Times New Roman" w:cs="Times New Roman"/>
            <w:sz w:val="24"/>
            <w:szCs w:val="24"/>
          </w:rPr>
          <w:t>…</w:t>
        </w:r>
      </w:ins>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del w:id="2224" w:author="Michael Mirmak" w:date="2012-05-07T22:04:00Z">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del>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del w:id="2225" w:author="Michael Mirmak" w:date="2012-05-07T22:04:00Z">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del>
      <w:ins w:id="2226" w:author="Michael Mirmak" w:date="2012-05-07T22:08:00Z">
        <w:r w:rsidR="00344264">
          <w:rPr>
            <w:rFonts w:ascii="Times New Roman" w:hAnsi="Times New Roman" w:cs="Times New Roman"/>
            <w:sz w:val="24"/>
            <w:szCs w:val="24"/>
          </w:rPr>
          <w:t>.</w:t>
        </w:r>
      </w:ins>
      <w:del w:id="2227" w:author="Michael Mirmak" w:date="2012-05-07T22:08:00Z">
        <w:r w:rsidDel="00344264">
          <w:rPr>
            <w:rFonts w:ascii="Times New Roman" w:hAnsi="Times New Roman" w:cs="Times New Roman"/>
            <w:sz w:val="24"/>
            <w:szCs w:val="24"/>
          </w:rPr>
          <w:delText xml:space="preserve"> </w:delText>
        </w:r>
      </w:del>
      <w:ins w:id="2228" w:author="Michael Mirmak" w:date="2012-05-07T22:08:00Z">
        <w:r w:rsidR="00344264">
          <w:rPr>
            <w:rFonts w:ascii="Times New Roman" w:hAnsi="Times New Roman" w:cs="Times New Roman"/>
            <w:sz w:val="24"/>
            <w:szCs w:val="24"/>
          </w:rPr>
          <w:t>..</w:t>
        </w:r>
      </w:ins>
    </w:p>
    <w:p w:rsidR="00BF7D24" w:rsidRPr="00E551DA" w:rsidDel="00344264" w:rsidRDefault="00BF7D24">
      <w:pPr>
        <w:pStyle w:val="PlainText"/>
        <w:rPr>
          <w:del w:id="2229" w:author="Michael Mirmak" w:date="2012-05-07T22:08:00Z"/>
          <w:rFonts w:ascii="Times New Roman" w:hAnsi="Times New Roman" w:cs="Times New Roman"/>
          <w:sz w:val="24"/>
          <w:szCs w:val="24"/>
        </w:rPr>
      </w:pPr>
      <w:del w:id="2230" w:author="Michael Mirmak" w:date="2012-05-07T22:08:00Z">
        <w:r w:rsidDel="00344264">
          <w:rPr>
            <w:rFonts w:ascii="Times New Roman" w:hAnsi="Times New Roman" w:cs="Times New Roman"/>
            <w:sz w:val="24"/>
            <w:szCs w:val="24"/>
          </w:rPr>
          <w:delText xml:space="preserve"> </w:delText>
        </w:r>
        <w:r w:rsidRPr="00E551DA" w:rsidDel="00344264">
          <w:rPr>
            <w:rFonts w:ascii="Times New Roman" w:hAnsi="Times New Roman" w:cs="Times New Roman"/>
            <w:sz w:val="24"/>
            <w:szCs w:val="24"/>
          </w:rPr>
          <w:delText xml:space="preserve">  │</w:delText>
        </w:r>
        <w:r w:rsidDel="00344264">
          <w:rPr>
            <w:rFonts w:ascii="Times New Roman" w:hAnsi="Times New Roman" w:cs="Times New Roman"/>
            <w:sz w:val="24"/>
            <w:szCs w:val="24"/>
          </w:rPr>
          <w:delText xml:space="preserve">    </w:delText>
        </w:r>
        <w:r w:rsidRPr="00E551DA" w:rsidDel="00344264">
          <w:rPr>
            <w:rFonts w:ascii="Times New Roman" w:hAnsi="Times New Roman" w:cs="Times New Roman"/>
            <w:sz w:val="24"/>
            <w:szCs w:val="24"/>
          </w:rPr>
          <w:delText xml:space="preserve">     │</w:delText>
        </w:r>
      </w:del>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del w:id="2231" w:author="Michael Mirmak" w:date="2012-05-07T22:04:00Z">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del>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del w:id="2232" w:author="Michael Mirmak" w:date="2012-05-07T22:04:00Z">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r w:rsidDel="00344264">
          <w:rPr>
            <w:rFonts w:ascii="Times New Roman" w:hAnsi="Times New Roman" w:cs="Times New Roman"/>
            <w:sz w:val="24"/>
            <w:szCs w:val="24"/>
          </w:rPr>
          <w:tab/>
        </w:r>
      </w:del>
      <w:r>
        <w:rPr>
          <w:rFonts w:ascii="Times New Roman" w:hAnsi="Times New Roman" w:cs="Times New Roman"/>
          <w:sz w:val="24"/>
          <w:szCs w:val="24"/>
        </w:rPr>
        <w:t xml:space="preserve"> </w:t>
      </w:r>
    </w:p>
    <w:p w:rsidR="00BF7D24" w:rsidRDefault="00BF7D24">
      <w:pPr>
        <w:pStyle w:val="PlainText"/>
        <w:rPr>
          <w:ins w:id="2233" w:author="Michael Mirmak" w:date="2012-05-07T22:08:00Z"/>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344264" w:rsidRPr="00E551DA" w:rsidRDefault="00344264">
      <w:pPr>
        <w:pStyle w:val="PlainText"/>
        <w:rPr>
          <w:rFonts w:ascii="Times New Roman" w:hAnsi="Times New Roman" w:cs="Times New Roman"/>
          <w:sz w:val="24"/>
          <w:szCs w:val="24"/>
        </w:rPr>
      </w:pPr>
      <w:ins w:id="2234" w:author="Michael Mirmak" w:date="2012-05-07T22:08:00Z">
        <w:r w:rsidRPr="00FE5980">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w:t>
        </w:r>
        <w:r>
          <w:rPr>
            <w:rFonts w:ascii="Times New Roman" w:hAnsi="Times New Roman" w:cs="Times New Roman"/>
            <w:sz w:val="24"/>
            <w:szCs w:val="24"/>
          </w:rPr>
          <w:t>…</w:t>
        </w:r>
      </w:ins>
    </w:p>
    <w:p w:rsidR="00BF7D24" w:rsidRPr="00E551DA" w:rsidDel="00280E84" w:rsidRDefault="00BF7D24">
      <w:pPr>
        <w:pStyle w:val="PlainText"/>
        <w:rPr>
          <w:del w:id="2235" w:author="Michael Mirmak" w:date="2012-05-07T22:08:00Z"/>
          <w:rFonts w:ascii="Times New Roman" w:hAnsi="Times New Roman" w:cs="Times New Roman"/>
          <w:sz w:val="24"/>
          <w:szCs w:val="24"/>
        </w:rPr>
      </w:pPr>
      <w:del w:id="2236" w:author="Michael Mirmak" w:date="2012-05-07T22:08:00Z">
        <w:r w:rsidDel="00280E84">
          <w:rPr>
            <w:rFonts w:ascii="Times New Roman" w:hAnsi="Times New Roman" w:cs="Times New Roman"/>
            <w:sz w:val="24"/>
            <w:szCs w:val="24"/>
          </w:rPr>
          <w:delText xml:space="preserve"> </w:delText>
        </w:r>
        <w:r w:rsidRPr="00E551DA" w:rsidDel="00280E84">
          <w:rPr>
            <w:rFonts w:ascii="Times New Roman" w:hAnsi="Times New Roman" w:cs="Times New Roman"/>
            <w:sz w:val="24"/>
            <w:szCs w:val="24"/>
          </w:rPr>
          <w:delText xml:space="preserve">  │</w:delText>
        </w:r>
      </w:del>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del w:id="2237" w:author="Michael Mirmak" w:date="2012-05-07T22:08:00Z">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delText xml:space="preserve"> </w:delText>
        </w:r>
      </w:del>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del w:id="2238" w:author="Michael Mirmak" w:date="2012-05-07T22:08:00Z">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r w:rsidDel="00280E84">
          <w:rPr>
            <w:rFonts w:ascii="Times New Roman" w:hAnsi="Times New Roman" w:cs="Times New Roman"/>
            <w:sz w:val="24"/>
            <w:szCs w:val="24"/>
          </w:rPr>
          <w:tab/>
        </w:r>
      </w:del>
      <w:r>
        <w:rPr>
          <w:rFonts w:ascii="Times New Roman" w:hAnsi="Times New Roman" w:cs="Times New Roman"/>
          <w:sz w:val="24"/>
          <w:szCs w:val="24"/>
        </w:rPr>
        <w:t xml:space="preserve"> </w:t>
      </w:r>
    </w:p>
    <w:p w:rsidR="00BF7D24" w:rsidRDefault="00BF7D24">
      <w:pPr>
        <w:pStyle w:val="PlainText"/>
        <w:rPr>
          <w:ins w:id="2239" w:author="Michael Mirmak" w:date="2012-05-07T22:09:00Z"/>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280E84" w:rsidRPr="00E551DA" w:rsidRDefault="00280E84" w:rsidP="00280E84">
      <w:pPr>
        <w:pStyle w:val="PlainText"/>
        <w:rPr>
          <w:ins w:id="2240" w:author="Michael Mirmak" w:date="2012-05-07T22:09:00Z"/>
          <w:rFonts w:ascii="Times New Roman" w:hAnsi="Times New Roman" w:cs="Times New Roman"/>
          <w:sz w:val="24"/>
          <w:szCs w:val="24"/>
        </w:rPr>
      </w:pPr>
      <w:ins w:id="2241" w:author="Michael Mirmak" w:date="2012-05-07T22:09:00Z">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ins>
    </w:p>
    <w:p w:rsidR="00280E84" w:rsidRDefault="00280E84">
      <w:pPr>
        <w:pStyle w:val="PlainText"/>
        <w:rPr>
          <w:rFonts w:ascii="Times New Roman" w:hAnsi="Times New Roman" w:cs="Times New Roman"/>
          <w:b/>
          <w:sz w:val="24"/>
          <w:szCs w:val="24"/>
        </w:rPr>
      </w:pPr>
    </w:p>
    <w:p w:rsidR="005F1462" w:rsidRPr="00F51A5F" w:rsidDel="00280E84" w:rsidRDefault="005F1462" w:rsidP="006F2A7E">
      <w:pPr>
        <w:pStyle w:val="PlainText"/>
        <w:spacing w:after="80"/>
        <w:rPr>
          <w:del w:id="2242" w:author="Michael Mirmak" w:date="2012-05-07T22:09:00Z"/>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vendor-specific EDA tools are compatible with most or </w:t>
      </w:r>
      <w:proofErr w:type="gramStart"/>
      <w:r w:rsidR="005F1462" w:rsidRPr="00F51A5F">
        <w:t>all of this</w:t>
      </w:r>
      <w:proofErr w:type="gramEnd"/>
      <w:r w:rsidR="005F1462" w:rsidRPr="00F51A5F">
        <w:t xml:space="preserve">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6F2A7E">
      <w:pPr>
        <w:spacing w:after="80"/>
      </w:pPr>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 xml:space="preserve">C_comp_pulldown, C_comp_power_clamp, C_comp_gnd_clamp subparameters, [Ramp], [Driver Schedule], [Submodel] keywords, etc. of a [Model] by any modeling technique </w:t>
      </w:r>
      <w:r w:rsidRPr="00F51A5F">
        <w:lastRenderedPageBreak/>
        <w:t>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243" w:name="_Ref323109700"/>
      <w:r>
        <w:lastRenderedPageBreak/>
        <w:t xml:space="preserve">Table </w:t>
      </w:r>
      <w:r w:rsidR="004564A0">
        <w:fldChar w:fldCharType="begin"/>
      </w:r>
      <w:r w:rsidR="004564A0">
        <w:instrText xml:space="preserve"> SEQ Table \* ARABIC </w:instrText>
      </w:r>
      <w:r w:rsidR="004564A0">
        <w:fldChar w:fldCharType="separate"/>
      </w:r>
      <w:r w:rsidR="00D802C3">
        <w:rPr>
          <w:noProof/>
        </w:rPr>
        <w:t>12</w:t>
      </w:r>
      <w:r w:rsidR="004564A0">
        <w:rPr>
          <w:noProof/>
        </w:rPr>
        <w:fldChar w:fldCharType="end"/>
      </w:r>
      <w:bookmarkEnd w:id="2243"/>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lastRenderedPageBreak/>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5.5pt;height:94.2pt" o:ole="">
            <v:imagedata r:id="rId45" o:title=""/>
          </v:shape>
          <o:OLEObject Type="Embed" ProgID="Visio.Drawing.11" ShapeID="_x0000_i1043" DrawAspect="Content" ObjectID="_1398000753" r:id="rId46"/>
        </w:object>
      </w:r>
    </w:p>
    <w:p w:rsidR="00106126" w:rsidRPr="00B8208C" w:rsidRDefault="000010AB" w:rsidP="006F2A7E">
      <w:pPr>
        <w:pStyle w:val="Figurecaption"/>
        <w:spacing w:before="0" w:after="80"/>
      </w:pPr>
      <w:bookmarkStart w:id="2244" w:name="_Ref300063755"/>
      <w:r>
        <w:t xml:space="preserve"> - </w:t>
      </w:r>
      <w:r w:rsidR="00106126" w:rsidRPr="00F51A5F">
        <w:t>Port Names for I/O Buffer</w:t>
      </w:r>
      <w:bookmarkEnd w:id="2244"/>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5.55pt;height:91.9pt" o:ole="">
            <v:imagedata r:id="rId47" o:title=""/>
          </v:shape>
          <o:OLEObject Type="Embed" ProgID="Visio.Drawing.11" ShapeID="_x0000_i1044" DrawAspect="Content" ObjectID="_1398000754" r:id="rId48"/>
        </w:object>
      </w:r>
    </w:p>
    <w:p w:rsidR="00106126" w:rsidRDefault="000010AB" w:rsidP="006F2A7E">
      <w:pPr>
        <w:pStyle w:val="Figurecaption"/>
        <w:spacing w:before="0" w:after="80"/>
      </w:pPr>
      <w:bookmarkStart w:id="2245" w:name="_Ref300063762"/>
      <w:r>
        <w:t xml:space="preserve"> - </w:t>
      </w:r>
      <w:r w:rsidR="00106126" w:rsidRPr="00F51A5F">
        <w:t>Port Names for Series Switch</w:t>
      </w:r>
      <w:bookmarkEnd w:id="2245"/>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2F1114" w:rsidRDefault="00722578" w:rsidP="006F2A7E">
      <w:pPr>
        <w:spacing w:after="80"/>
        <w:jc w:val="center"/>
      </w:pPr>
      <w:r>
        <w:object w:dxaOrig="6605" w:dyaOrig="6224">
          <v:shape id="_x0000_i1045" type="#_x0000_t75" style="width:331.65pt;height:310.2pt" o:ole="">
            <v:imagedata r:id="rId49" o:title=""/>
          </v:shape>
          <o:OLEObject Type="Embed" ProgID="Visio.Drawing.11" ShapeID="_x0000_i1045" DrawAspect="Content" ObjectID="_1398000755" r:id="rId50"/>
        </w:object>
      </w:r>
    </w:p>
    <w:p w:rsidR="002F1114" w:rsidRPr="00F51A5F" w:rsidRDefault="00C80B76" w:rsidP="006F2A7E">
      <w:pPr>
        <w:pStyle w:val="Figurecaption"/>
        <w:spacing w:before="0" w:after="80"/>
      </w:pPr>
      <w:bookmarkStart w:id="2246" w:name="_Ref300063781"/>
      <w:r>
        <w:t xml:space="preserve"> - </w:t>
      </w:r>
      <w:r w:rsidR="002F1114" w:rsidRPr="00F51A5F">
        <w:t>Example Showing [External Circuit] Ports</w:t>
      </w:r>
      <w:bookmarkEnd w:id="2246"/>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Call]s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VHDL-A(MS), Verilog-A(MS) versus VHDL-AMS and VERILOG-AMS </w:t>
      </w:r>
    </w:p>
    <w:p w:rsidR="005F1462" w:rsidRPr="00F51A5F" w:rsidRDefault="005F1462" w:rsidP="006F2A7E">
      <w:pPr>
        <w:spacing w:after="80"/>
      </w:pPr>
      <w:r w:rsidRPr="00F51A5F">
        <w:t>SPICE, VHDL-A(MS), Verilog-A(MS) cannot process digital signals.  All SPICE, VHDL-A(MS), Verilog-A(MS) input and output signals must be in analog format. Consequently, IBIS multi-lingual models using SPICE, 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 xml:space="preserve">To summarize, Verilog-AMS and VHDL-AMS contain all the capability needed to ensure that a model unit consists of only digital ports and/or analog ports. SPICE, VHDL-A(MS)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2pt;height:115.65pt" o:ole="">
            <v:imagedata r:id="rId51" o:title=""/>
          </v:shape>
          <o:OLEObject Type="Embed" ProgID="Visio.Drawing.11" ShapeID="_x0000_i1046" DrawAspect="Content" ObjectID="_1398000756" r:id="rId52"/>
        </w:object>
      </w:r>
    </w:p>
    <w:p w:rsidR="00722578" w:rsidRDefault="00C80B76" w:rsidP="006F2A7E">
      <w:pPr>
        <w:pStyle w:val="Figurecaption"/>
        <w:spacing w:before="0" w:after="80"/>
      </w:pPr>
      <w:bookmarkStart w:id="2247" w:name="_Ref300063803"/>
      <w:r>
        <w:t xml:space="preserve"> - </w:t>
      </w:r>
      <w:r w:rsidR="00722578" w:rsidRPr="00F51A5F">
        <w:t>AMS Model Unit, Using an I/O Buffer as an Example</w:t>
      </w:r>
      <w:bookmarkEnd w:id="2247"/>
    </w:p>
    <w:p w:rsidR="00722578" w:rsidRDefault="00722578" w:rsidP="006F2A7E">
      <w:pPr>
        <w:spacing w:after="80"/>
      </w:pPr>
    </w:p>
    <w:p w:rsidR="005F1462" w:rsidRPr="00F51A5F" w:rsidRDefault="0068475A" w:rsidP="0068475A">
      <w:pPr>
        <w:spacing w:after="80"/>
        <w:jc w:val="center"/>
      </w:pPr>
      <w:r>
        <w:object w:dxaOrig="6975" w:dyaOrig="3870">
          <v:shape id="_x0000_i1047" type="#_x0000_t75" style="width:350.8pt;height:194.55pt" o:ole="">
            <v:imagedata r:id="rId53" o:title=""/>
          </v:shape>
          <o:OLEObject Type="Embed" ProgID="Visio.Drawing.11" ShapeID="_x0000_i1047" DrawAspect="Content" ObjectID="_1398000757" r:id="rId54"/>
        </w:object>
      </w:r>
    </w:p>
    <w:p w:rsidR="005F1462" w:rsidRDefault="00C80B76" w:rsidP="006F2A7E">
      <w:pPr>
        <w:pStyle w:val="Figurecaption"/>
        <w:spacing w:before="0" w:after="80"/>
      </w:pPr>
      <w:bookmarkStart w:id="2248" w:name="_Ref300063798"/>
      <w:r>
        <w:lastRenderedPageBreak/>
        <w:t xml:space="preserve"> - </w:t>
      </w:r>
      <w:r w:rsidR="00722578" w:rsidRPr="00F51A5F">
        <w:t>An Analog-Only Model Unit, Using an I/O Buffer as an Example</w:t>
      </w:r>
      <w:bookmarkEnd w:id="2248"/>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249" w:name="_Toc203975892"/>
      <w:bookmarkStart w:id="2250" w:name="_Toc203976313"/>
      <w:bookmarkStart w:id="2251" w:name="_Toc203976451"/>
      <w:r w:rsidRPr="00552F36">
        <w:rPr>
          <w:i/>
        </w:rPr>
        <w:t>Keywords:</w:t>
      </w:r>
      <w:r w:rsidR="00552F36">
        <w:tab/>
      </w:r>
      <w:r w:rsidRPr="001A5042">
        <w:rPr>
          <w:b/>
        </w:rPr>
        <w:t>[External Model]</w:t>
      </w:r>
      <w:r w:rsidRPr="00552F36">
        <w:t xml:space="preserve">, </w:t>
      </w:r>
      <w:r w:rsidRPr="001A5042">
        <w:rPr>
          <w:b/>
        </w:rPr>
        <w:t>[End External Model]</w:t>
      </w:r>
      <w:bookmarkEnd w:id="2249"/>
      <w:bookmarkEnd w:id="2250"/>
      <w:bookmarkEnd w:id="2251"/>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6F2A7E">
      <w:pPr>
        <w:pStyle w:val="ListContinue"/>
        <w:spacing w:after="80"/>
      </w:pPr>
      <w:r w:rsidRPr="00F51A5F">
        <w:t xml:space="preserve">Model_type </w:t>
      </w:r>
    </w:p>
    <w:p w:rsidR="005F1462" w:rsidRPr="00F51A5F" w:rsidRDefault="005F1462" w:rsidP="006F2A7E">
      <w:pPr>
        <w:pStyle w:val="ListContinue"/>
        <w:spacing w:after="80"/>
      </w:pPr>
      <w:r w:rsidRPr="00F51A5F">
        <w:t>Vinh, Vinl (as appropriate to Model_type)</w:t>
      </w:r>
    </w:p>
    <w:p w:rsidR="005F1462" w:rsidRPr="00F51A5F" w:rsidRDefault="005F1462" w:rsidP="006F2A7E">
      <w:pPr>
        <w:pStyle w:val="ListContinue"/>
        <w:spacing w:after="8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6F2A7E">
      <w:pPr>
        <w:pStyle w:val="ListContinue"/>
        <w:spacing w:after="8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F2A7E">
      <w:pPr>
        <w:spacing w:after="80"/>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lastRenderedPageBreak/>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r w:rsidRPr="00F97255">
        <w:t xml:space="preserve">A(MS) and VHDL-A(MS) models to </w:t>
      </w:r>
      <w:r w:rsidRPr="00F97255">
        <w:lastRenderedPageBreak/>
        <w:t xml:space="preserve">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Verilog-A(MS) or VHDL-A(MS) models.  These subparameters must be used when [External Model] references a file written in the SPICE, 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lastRenderedPageBreak/>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Verilog-A(MS) or VHDL-A(MS) model must be provided by the user, the D_to_A and A_to_D converters will be provided automatically by the tool (the converter parameters must still be declared by the user).  There is no need for the user to develop external SPICE, Verilog-A(MS) or VHDL-A(MS) code specifically for these functions.</w:t>
      </w:r>
    </w:p>
    <w:p w:rsidR="001F6B89" w:rsidRDefault="005F1462">
      <w:pPr>
        <w:pStyle w:val="KeywordDescriptions"/>
      </w:pPr>
      <w:r w:rsidRPr="00F51A5F">
        <w:t>A conceptual diagram of the port connections of a SPICE, 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1F6B89" w:rsidRDefault="001F6B89" w:rsidP="006F2A7E">
      <w:pPr>
        <w:spacing w:after="80"/>
        <w:jc w:val="center"/>
      </w:pPr>
      <w:r>
        <w:object w:dxaOrig="7107" w:dyaOrig="4653">
          <v:shape id="_x0000_i1048" type="#_x0000_t75" style="width:353.1pt;height:234.4pt" o:ole="">
            <v:imagedata r:id="rId55" o:title=""/>
          </v:shape>
          <o:OLEObject Type="Embed" ProgID="Visio.Drawing.11" ShapeID="_x0000_i1048" DrawAspect="Content" ObjectID="_1398000758" r:id="rId56"/>
        </w:object>
      </w:r>
    </w:p>
    <w:p w:rsidR="001F6B89" w:rsidRDefault="00C80B76" w:rsidP="006F2A7E">
      <w:pPr>
        <w:pStyle w:val="Figurecaption"/>
        <w:spacing w:before="0" w:after="80"/>
      </w:pPr>
      <w:bookmarkStart w:id="2252"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252"/>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Verilog-A(MS) or VHDL-A(MS) files can be set up to control ports on pseudo-differential buffers.  If SPICE, 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Verilog-A(MS) or VHDL-A(MS) models, the A_to_D line must name the </w:t>
      </w:r>
      <w:r w:rsidRPr="00F51A5F">
        <w:lastRenderedPageBreak/>
        <w:t xml:space="preserve">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overriden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68475A" w:rsidP="0068475A">
      <w:pPr>
        <w:spacing w:after="80"/>
        <w:jc w:val="center"/>
      </w:pPr>
      <w:r>
        <w:object w:dxaOrig="7245" w:dyaOrig="10215">
          <v:shape id="_x0000_i1049" type="#_x0000_t75" style="width:363.05pt;height:510.9pt" o:ole="">
            <v:imagedata r:id="rId57" o:title=""/>
          </v:shape>
          <o:OLEObject Type="Embed" ProgID="Visio.Drawing.11" ShapeID="_x0000_i1049" DrawAspect="Content" ObjectID="_1398000759" r:id="rId58"/>
        </w:object>
      </w:r>
    </w:p>
    <w:p w:rsidR="00185D5A" w:rsidRDefault="00C80B76" w:rsidP="006F2A7E">
      <w:pPr>
        <w:pStyle w:val="Figurecaption"/>
        <w:spacing w:before="0" w:after="80"/>
      </w:pPr>
      <w:bookmarkStart w:id="2253" w:name="_Ref300063856"/>
      <w:r>
        <w:t xml:space="preserve"> -</w:t>
      </w:r>
      <w:r w:rsidR="00185D5A" w:rsidRPr="00F51A5F">
        <w:t>Example SPICE, Verilog-A(MS) or VHDL-A(MS) Implementation</w:t>
      </w:r>
      <w:bookmarkEnd w:id="2253"/>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lastRenderedPageBreak/>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68475A" w:rsidP="00685FB6">
      <w:pPr>
        <w:pStyle w:val="KeywordDescriptions"/>
        <w:jc w:val="center"/>
      </w:pPr>
      <w:r>
        <w:object w:dxaOrig="6915" w:dyaOrig="7245">
          <v:shape id="_x0000_i1050" type="#_x0000_t75" style="width:344.7pt;height:363.05pt" o:ole="">
            <v:imagedata r:id="rId59" o:title=""/>
          </v:shape>
          <o:OLEObject Type="Embed" ProgID="Visio.Drawing.11" ShapeID="_x0000_i1050" DrawAspect="Content" ObjectID="_1398000760" r:id="rId60"/>
        </w:object>
      </w:r>
    </w:p>
    <w:p w:rsidR="0094505D" w:rsidRPr="00B8208C" w:rsidRDefault="00C80B76" w:rsidP="006F2A7E">
      <w:pPr>
        <w:pStyle w:val="Figurecaption"/>
        <w:spacing w:before="0" w:after="80"/>
      </w:pPr>
      <w:bookmarkStart w:id="2254" w:name="_Ref300063864"/>
      <w:r>
        <w:t xml:space="preserve"> - </w:t>
      </w:r>
      <w:r w:rsidR="0094505D" w:rsidRPr="00F51A5F">
        <w:t>Example *-AMS Implementation</w:t>
      </w:r>
      <w:bookmarkEnd w:id="2254"/>
    </w:p>
    <w:p w:rsidR="0094505D" w:rsidRPr="006F2A7E" w:rsidRDefault="0094505D" w:rsidP="006F2A7E">
      <w:pPr>
        <w:spacing w:after="80"/>
      </w:pPr>
      <w:r w:rsidRPr="00B8208C">
        <w:br w:type="page"/>
      </w:r>
    </w:p>
    <w:p w:rsidR="005F1462" w:rsidRPr="00F51A5F" w:rsidRDefault="005F1462" w:rsidP="006F2A7E">
      <w:pPr>
        <w:spacing w:after="80"/>
      </w:pP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7.65pt;height:113.35pt" o:ole="">
            <v:imagedata r:id="rId61" o:title=""/>
          </v:shape>
          <o:OLEObject Type="Embed" ProgID="Visio.Drawing.11" ShapeID="_x0000_i1051" DrawAspect="Content" ObjectID="_1398000761" r:id="rId62"/>
        </w:object>
      </w:r>
    </w:p>
    <w:p w:rsidR="0094505D" w:rsidRPr="00F51A5F" w:rsidRDefault="00C80B76" w:rsidP="006F2A7E">
      <w:pPr>
        <w:pStyle w:val="Figurecaption"/>
        <w:spacing w:before="0" w:after="80"/>
      </w:pPr>
      <w:bookmarkStart w:id="2255" w:name="_Ref300063874"/>
      <w:r>
        <w:t xml:space="preserve"> - </w:t>
      </w:r>
      <w:r w:rsidR="0094505D" w:rsidRPr="00F51A5F">
        <w:t>Port Names for True Differential I/O Buffer</w:t>
      </w:r>
      <w:bookmarkEnd w:id="2255"/>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582659" w:rsidP="006F2A7E">
      <w:pPr>
        <w:spacing w:after="80"/>
        <w:jc w:val="center"/>
      </w:pPr>
      <w:r>
        <w:object w:dxaOrig="6526" w:dyaOrig="5166">
          <v:shape id="_x0000_i1052" type="#_x0000_t75" style="width:327.05pt;height:258.15pt" o:ole="">
            <v:imagedata r:id="rId63" o:title=""/>
          </v:shape>
          <o:OLEObject Type="Embed" ProgID="Visio.Drawing.11" ShapeID="_x0000_i1052" DrawAspect="Content" ObjectID="_1398000762" r:id="rId64"/>
        </w:object>
      </w:r>
    </w:p>
    <w:p w:rsidR="00994C2D" w:rsidRDefault="00C80B76" w:rsidP="006F2A7E">
      <w:pPr>
        <w:pStyle w:val="Figurecaption"/>
        <w:spacing w:before="0" w:after="80"/>
      </w:pPr>
      <w:bookmarkStart w:id="2256" w:name="_Ref300063881"/>
      <w:r>
        <w:t xml:space="preserve"> - </w:t>
      </w:r>
      <w:r w:rsidR="00582659" w:rsidRPr="00F51A5F">
        <w:t>Example SPICE, Verilog-A(MS) or VHDL-A(MS) Implementation of a</w:t>
      </w:r>
      <w:r w:rsidR="00582659">
        <w:br/>
      </w:r>
      <w:r w:rsidR="00582659" w:rsidRPr="00F51A5F">
        <w:t>True Differential Buffer</w:t>
      </w:r>
      <w:bookmarkEnd w:id="2256"/>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 xml:space="preserve">EDA tools will report the state of the D_receive port for true differential *-AMS [External Model]s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pPr>
        <w:pStyle w:val="KeywordDescriptions"/>
      </w:pPr>
      <w:r w:rsidRPr="00F51A5F">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AB1182" w:rsidRPr="00F51A5F" w:rsidRDefault="00AB1182" w:rsidP="006F2A7E">
      <w:pPr>
        <w:spacing w:after="80"/>
      </w:pP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Verilog-A(MS)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F2A7E">
      <w:pPr>
        <w:spacing w:after="80"/>
      </w:pP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_Ref320067092 \h </w:instrText>
      </w:r>
      <w:r w:rsidR="008B0269">
        <w:fldChar w:fldCharType="separate"/>
      </w:r>
      <w:r w:rsidR="00D802C3">
        <w:t xml:space="preserve">Table </w:t>
      </w:r>
      <w:r w:rsidR="00D802C3">
        <w:rPr>
          <w:noProof/>
        </w:rPr>
        <w:t>13</w:t>
      </w:r>
      <w:r w:rsidR="00D802C3">
        <w:t xml:space="preserve"> – Required Port Names for Single-ended Model_type Assignments</w:t>
      </w:r>
      <w:r w:rsidR="008B0269">
        <w:fldChar w:fldCharType="end"/>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257" w:name="_Ref320067093"/>
      <w:bookmarkStart w:id="2258" w:name="_Ref320067092"/>
      <w:r>
        <w:t xml:space="preserve">Table </w:t>
      </w:r>
      <w:r w:rsidR="004564A0">
        <w:fldChar w:fldCharType="begin"/>
      </w:r>
      <w:r w:rsidR="004564A0">
        <w:instrText xml:space="preserve"> SEQ Table \* ARABIC </w:instrText>
      </w:r>
      <w:r w:rsidR="004564A0">
        <w:fldChar w:fldCharType="separate"/>
      </w:r>
      <w:r w:rsidR="00D802C3">
        <w:rPr>
          <w:noProof/>
        </w:rPr>
        <w:t>13</w:t>
      </w:r>
      <w:r w:rsidR="004564A0">
        <w:rPr>
          <w:noProof/>
        </w:rPr>
        <w:fldChar w:fldCharType="end"/>
      </w:r>
      <w:bookmarkEnd w:id="2257"/>
      <w:r>
        <w:t xml:space="preserve"> – Required Port Names for Single-ended Model_type Assignments</w:t>
      </w:r>
      <w:bookmarkEnd w:id="225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lastRenderedPageBreak/>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259" w:name="_Ref320067094"/>
      <w:r>
        <w:t xml:space="preserve">Table </w:t>
      </w:r>
      <w:r w:rsidR="004564A0">
        <w:fldChar w:fldCharType="begin"/>
      </w:r>
      <w:r w:rsidR="004564A0">
        <w:instrText xml:space="preserve"> SEQ Table \* ARABIC </w:instrText>
      </w:r>
      <w:r w:rsidR="004564A0">
        <w:fldChar w:fldCharType="separate"/>
      </w:r>
      <w:r w:rsidR="00D802C3">
        <w:rPr>
          <w:noProof/>
        </w:rPr>
        <w:t>14</w:t>
      </w:r>
      <w:r w:rsidR="004564A0">
        <w:rPr>
          <w:noProof/>
        </w:rPr>
        <w:fldChar w:fldCharType="end"/>
      </w:r>
      <w:bookmarkEnd w:id="2259"/>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lastRenderedPageBreak/>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Verilog-A(MS):</w:t>
      </w:r>
    </w:p>
    <w:p w:rsidR="005F1462" w:rsidRPr="00F51A5F" w:rsidRDefault="005F1462" w:rsidP="00906D4A">
      <w:pPr>
        <w:pStyle w:val="Exampletext"/>
      </w:pP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RDefault="005F1462" w:rsidP="00906D4A">
      <w:pPr>
        <w:pStyle w:val="Exampletext"/>
      </w:pP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RDefault="005F1462" w:rsidP="00906D4A">
      <w:pPr>
        <w:pStyle w:val="Exampletext"/>
      </w:pP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2260" w:name="_Toc203975893"/>
      <w:bookmarkStart w:id="2261" w:name="_Toc203976314"/>
      <w:bookmarkStart w:id="2262" w:name="_Toc203976452"/>
      <w:r w:rsidRPr="00CF0E5B">
        <w:rPr>
          <w:i/>
        </w:rPr>
        <w:t>Keywords:</w:t>
      </w:r>
      <w:r w:rsidR="005C0472">
        <w:tab/>
      </w:r>
      <w:r w:rsidRPr="001A5042">
        <w:rPr>
          <w:b/>
        </w:rPr>
        <w:t>[External Circuit]</w:t>
      </w:r>
      <w:r w:rsidRPr="00CF0E5B">
        <w:t>,</w:t>
      </w:r>
      <w:r w:rsidRPr="001A5042">
        <w:rPr>
          <w:b/>
        </w:rPr>
        <w:t xml:space="preserve"> [End External Circuit]</w:t>
      </w:r>
      <w:bookmarkEnd w:id="2260"/>
      <w:bookmarkEnd w:id="2261"/>
      <w:bookmarkEnd w:id="2262"/>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lastRenderedPageBreak/>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lastRenderedPageBreak/>
        <w:t>These subparameters define all digital-to-analog and analog-to-digital converters needed to properly connect digital signals with the analog ports of referenced external SPICE, Verilog-A(MS) or VHDL-A(MS) models.  These subparameters must be used when [External Circuit] references a file written in the SPICE, 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w:t>
      </w:r>
      <w:proofErr w:type="gramStart"/>
      <w:r w:rsidRPr="00F51A5F">
        <w:t>he</w:t>
      </w:r>
      <w:proofErr w:type="gramEnd"/>
      <w:r w:rsidRPr="00F51A5F">
        <w:t xml:space="preserv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The vlow and vhigh entries accept voltage values which correspond to fully-off and fully-on states, where the vhigh value must be greater than the vlow value.  For example, a 3.3 V ground-referenced buffer would list vlow as 0 V and vhigh as 3.3 V.  The trise and tfall entries are times,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Verilog-A(MS) or VHDL-A(MS) model or from the pad/pin.  This allows an analog signal from the external SPICE, 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lastRenderedPageBreak/>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Verilog-A(MS) or VHDL-A(MS) model data must be provided by the user, the D_to_A and A_to_D converters will be provided automatically by the tool.  There is no need for the user to develop external SPICE, 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6F2A7E" w:rsidRDefault="006945CC"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lastRenderedPageBreak/>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6F2A7E" w:rsidRDefault="005F1462" w:rsidP="006F2A7E">
      <w:pPr>
        <w:pStyle w:val="Exampletext"/>
        <w:spacing w:after="80"/>
        <w:rPr>
          <w:rFonts w:ascii="Times New Roman" w:hAnsi="Times New Roman" w:cs="Times New Roman"/>
          <w:sz w:val="24"/>
          <w:szCs w:val="24"/>
        </w:rPr>
      </w:pP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p>
    <w:p w:rsidR="005F1462" w:rsidRPr="00F51A5F" w:rsidRDefault="00A63605" w:rsidP="00906D4A">
      <w:pPr>
        <w:pStyle w:val="Exampletext"/>
      </w:pPr>
      <w:r w:rsidRPr="00F51A5F">
        <w:cr/>
      </w:r>
      <w:r w:rsidR="005F1462"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906D4A">
      <w:pPr>
        <w:pStyle w:val="Exampletext"/>
      </w:pPr>
      <w:r w:rsidRPr="00F51A5F">
        <w:cr/>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4B53EF" w:rsidRPr="00E6675E" w:rsidRDefault="004B53EF" w:rsidP="004B53EF">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p>
    <w:p w:rsidR="004B53EF" w:rsidRDefault="004B53EF" w:rsidP="00906D4A">
      <w:pPr>
        <w:pStyle w:val="Exampletext"/>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906D4A">
      <w:pPr>
        <w:pStyle w:val="Exampletext"/>
      </w:pP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p>
    <w:p w:rsidR="00A63605" w:rsidRPr="00F51A5F" w:rsidRDefault="00A63605" w:rsidP="00906D4A">
      <w:pPr>
        <w:pStyle w:val="Exampletext"/>
      </w:pP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63" w:name="_Toc203975894"/>
      <w:bookmarkStart w:id="2264" w:name="_Toc203976315"/>
      <w:bookmarkStart w:id="2265"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2263"/>
      <w:bookmarkEnd w:id="2264"/>
      <w:bookmarkEnd w:id="2265"/>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 xml:space="preserve">The internal die node and/or die pad names within [Node Declarations] must be unique and therefore different from the pin names used in the [Pin] keyword.  Each node and/or pad name must </w:t>
      </w:r>
      <w:r w:rsidRPr="00F51A5F">
        <w:lastRenderedPageBreak/>
        <w:t>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66" w:name="_Toc203975895"/>
      <w:bookmarkStart w:id="2267" w:name="_Toc203976316"/>
      <w:bookmarkStart w:id="2268" w:name="_Toc203976454"/>
      <w:r w:rsidRPr="000D6C50">
        <w:rPr>
          <w:i/>
        </w:rPr>
        <w:t>Keywords:</w:t>
      </w:r>
      <w:r w:rsidR="00BE0A41">
        <w:tab/>
      </w:r>
      <w:r w:rsidRPr="001A5042">
        <w:rPr>
          <w:b/>
        </w:rPr>
        <w:t>[Circuit Call]</w:t>
      </w:r>
      <w:r w:rsidRPr="000D6C50">
        <w:t>,</w:t>
      </w:r>
      <w:r w:rsidRPr="001A5042">
        <w:rPr>
          <w:b/>
        </w:rPr>
        <w:t xml:space="preserve"> [End Circuit Call]</w:t>
      </w:r>
      <w:bookmarkEnd w:id="2266"/>
      <w:bookmarkEnd w:id="2267"/>
      <w:bookmarkEnd w:id="2268"/>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74016B" w:rsidRDefault="0074016B" w:rsidP="006F2A7E">
      <w:pPr>
        <w:spacing w:after="80"/>
      </w:pP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 xml:space="preserve">Diff_signal_pins is used when the referenced [External Circuit] describes a true differential model which has two analog signal port (I/O) connections, each to a separate pin. The subparameter is followed by two pin names, each of which must match one of the pin names under the [Pin] </w:t>
      </w:r>
      <w:r w:rsidRPr="00F51A5F">
        <w:lastRenderedPageBreak/>
        <w:t>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74016B" w:rsidRDefault="0074016B" w:rsidP="006F2A7E">
      <w:pPr>
        <w:spacing w:after="80"/>
      </w:pP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B8208C" w:rsidP="00B8208C">
      <w:pPr>
        <w:spacing w:after="80"/>
        <w:jc w:val="center"/>
      </w:pPr>
      <w:r>
        <w:object w:dxaOrig="8636" w:dyaOrig="12522">
          <v:shape id="_x0000_i1053" type="#_x0000_t75" style="width:6in;height:626.55pt" o:ole="">
            <v:imagedata r:id="rId65" o:title=""/>
          </v:shape>
          <o:OLEObject Type="Embed" ProgID="Visio.Drawing.11" ShapeID="_x0000_i1053" DrawAspect="Content" ObjectID="_1398000763" r:id="rId66"/>
        </w:object>
      </w:r>
    </w:p>
    <w:p w:rsidR="00143891" w:rsidRDefault="004744A0" w:rsidP="006F2A7E">
      <w:pPr>
        <w:pStyle w:val="Figurecaption"/>
        <w:spacing w:before="0" w:after="80"/>
      </w:pPr>
      <w:bookmarkStart w:id="2269" w:name="_Ref300063899"/>
      <w:r>
        <w:t xml:space="preserve"> - </w:t>
      </w:r>
      <w:r w:rsidR="00143891" w:rsidRPr="00F51A5F">
        <w:t>Reference Example for [Node Declarations] Keyword</w:t>
      </w:r>
      <w:bookmarkEnd w:id="2269"/>
    </w:p>
    <w:p w:rsidR="005F1462" w:rsidRPr="006F2A7E" w:rsidRDefault="005F1462" w:rsidP="006F2A7E">
      <w:pPr>
        <w:pStyle w:val="PlainText"/>
        <w:spacing w:after="80"/>
        <w:rPr>
          <w:rFonts w:ascii="Times New Roman" w:hAnsi="Times New Roman" w:cs="Times New Roman"/>
          <w:sz w:val="24"/>
          <w:szCs w:val="24"/>
        </w:rPr>
      </w:pPr>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lastRenderedPageBreak/>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6F2A7E">
      <w:pPr>
        <w:pStyle w:val="2nd-level-heading-in-Section-6"/>
        <w:spacing w:before="0" w:after="80"/>
      </w:pPr>
      <w:r w:rsidRPr="000C746A">
        <w:lastRenderedPageBreak/>
        <w:t xml:space="preserve"> </w:t>
      </w:r>
      <w:bookmarkStart w:id="2270" w:name="_Ref300060666"/>
      <w:bookmarkStart w:id="2271" w:name="_Toc323155604"/>
      <w:r w:rsidR="00334508" w:rsidRPr="006F2A7E">
        <w:t>Algorithmic Modeling Interface (AMI)</w:t>
      </w:r>
      <w:bookmarkEnd w:id="2270"/>
      <w:bookmarkEnd w:id="2271"/>
    </w:p>
    <w:p w:rsidR="005F1462" w:rsidRPr="000C746A" w:rsidRDefault="005F1462" w:rsidP="006F2A7E">
      <w:pPr>
        <w:pStyle w:val="3rd-level-heading-in-Section-6"/>
        <w:spacing w:after="80"/>
      </w:pPr>
      <w:bookmarkStart w:id="2272" w:name="_Toc203975897"/>
      <w:bookmarkStart w:id="2273" w:name="_Toc203976318"/>
      <w:bookmarkStart w:id="2274" w:name="_Toc203976456"/>
      <w:r w:rsidRPr="000C746A">
        <w:t>I</w:t>
      </w:r>
      <w:r w:rsidR="002F00FC" w:rsidRPr="000C746A">
        <w:t>ntroduction</w:t>
      </w:r>
      <w:r w:rsidRPr="000C746A">
        <w:t>:</w:t>
      </w:r>
      <w:bookmarkEnd w:id="2272"/>
      <w:bookmarkEnd w:id="2273"/>
      <w:bookmarkEnd w:id="2274"/>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del w:id="2275" w:author="Michael Mirmak" w:date="2012-05-04T09:40:00Z">
        <w:r w:rsidR="005769D4" w:rsidDel="00580BAB">
          <w:rPr>
            <w:rFonts w:ascii="Times New Roman" w:hAnsi="Times New Roman" w:cs="Times New Roman"/>
            <w:sz w:val="24"/>
            <w:szCs w:val="24"/>
          </w:rPr>
          <w:delText>n</w:delText>
        </w:r>
      </w:del>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99095D" w:rsidRDefault="0099095D" w:rsidP="006F2A7E">
      <w:pPr>
        <w:pStyle w:val="PlainText"/>
        <w:spacing w:after="80"/>
        <w:rPr>
          <w:rFonts w:ascii="Times New Roman" w:hAnsi="Times New Roman" w:cs="Times New Roman"/>
          <w:sz w:val="24"/>
          <w:szCs w:val="24"/>
        </w:rPr>
      </w:pPr>
    </w:p>
    <w:p w:rsidR="00EB01A7" w:rsidRPr="00E6675E" w:rsidRDefault="005F1462" w:rsidP="006F2A7E">
      <w:pPr>
        <w:pStyle w:val="PlainText"/>
        <w:spacing w:after="80"/>
        <w:rPr>
          <w:rFonts w:ascii="Times New Roman" w:hAnsi="Times New Roman" w:cs="Times New Roman"/>
          <w:sz w:val="24"/>
          <w:szCs w:val="24"/>
        </w:rPr>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Default="00D802C3" w:rsidP="006F2A7E">
      <w:pPr>
        <w:pStyle w:val="3rd-level-heading-in-Section-6"/>
        <w:spacing w:after="80"/>
      </w:pP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D802C3">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D802C3" w:rsidRPr="009A1918" w:rsidRDefault="00D802C3" w:rsidP="00D802C3">
      <w:pPr>
        <w:pStyle w:val="PlainText"/>
        <w:rPr>
          <w:rFonts w:ascii="Times New Roman" w:hAnsi="Times New Roman" w:cs="Times New Roman"/>
          <w:sz w:val="24"/>
          <w:szCs w:val="24"/>
          <w:lang w:val="fr-FR"/>
        </w:rPr>
      </w:pPr>
      <w:r w:rsidRPr="00881DBD">
        <w:rPr>
          <w:rFonts w:ascii="Times New Roman" w:hAnsi="Times New Roman" w:cs="Times New Roman"/>
          <w:sz w:val="24"/>
          <w:szCs w:val="24"/>
          <w:lang w:val="fr-FR"/>
        </w:rPr>
        <w:t xml:space="preserve">   ├─</w:t>
      </w:r>
      <w:proofErr w:type="gramStart"/>
      <w:r w:rsidRPr="00881DBD">
        <w:rPr>
          <w:rFonts w:ascii="Times New Roman" w:hAnsi="Times New Roman" w:cs="Times New Roman"/>
          <w:sz w:val="24"/>
          <w:szCs w:val="24"/>
          <w:lang w:val="fr-FR"/>
        </w:rPr>
        <w:t>─</w:t>
      </w:r>
      <w:r w:rsidRPr="009A1918">
        <w:rPr>
          <w:rFonts w:ascii="Times New Roman" w:hAnsi="Times New Roman" w:cs="Times New Roman"/>
          <w:b/>
          <w:sz w:val="24"/>
          <w:szCs w:val="24"/>
          <w:u w:val="single"/>
          <w:lang w:val="fr-FR"/>
        </w:rPr>
        <w:t>[</w:t>
      </w:r>
      <w:proofErr w:type="gramEnd"/>
      <w:r w:rsidRPr="009A1918">
        <w:rPr>
          <w:rFonts w:ascii="Times New Roman" w:hAnsi="Times New Roman" w:cs="Times New Roman"/>
          <w:b/>
          <w:sz w:val="24"/>
          <w:szCs w:val="24"/>
          <w:u w:val="single"/>
          <w:lang w:val="fr-FR"/>
        </w:rPr>
        <w:t>Component]</w:t>
      </w:r>
    </w:p>
    <w:p w:rsidR="00027975" w:rsidRPr="00D802C3" w:rsidRDefault="00027975" w:rsidP="00027975">
      <w:pPr>
        <w:pStyle w:val="PlainText"/>
        <w:rPr>
          <w:ins w:id="2276" w:author="Michael Mirmak" w:date="2012-05-07T22:00:00Z"/>
          <w:rFonts w:ascii="Times New Roman" w:hAnsi="Times New Roman" w:cs="Times New Roman"/>
          <w:sz w:val="24"/>
          <w:szCs w:val="24"/>
          <w:lang w:val="fr-FR"/>
        </w:rPr>
      </w:pPr>
      <w:ins w:id="2277" w:author="Michael Mirmak" w:date="2012-05-07T22:00: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ins>
    </w:p>
    <w:p w:rsidR="00027975" w:rsidRPr="00D802C3" w:rsidRDefault="00027975" w:rsidP="00027975">
      <w:pPr>
        <w:pStyle w:val="PlainText"/>
        <w:rPr>
          <w:ins w:id="2278" w:author="Michael Mirmak" w:date="2012-05-07T22:00:00Z"/>
          <w:rFonts w:ascii="Times New Roman" w:hAnsi="Times New Roman" w:cs="Times New Roman"/>
          <w:sz w:val="24"/>
          <w:szCs w:val="24"/>
          <w:lang w:val="fr-FR"/>
        </w:rPr>
      </w:pPr>
      <w:ins w:id="2279" w:author="Michael Mirmak" w:date="2012-05-07T22:00: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ins>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ins w:id="2280" w:author="Michael Mirmak" w:date="2012-05-07T22:00:00Z">
        <w:r w:rsidR="00027975">
          <w:rPr>
            <w:rFonts w:ascii="Times New Roman" w:hAnsi="Times New Roman" w:cs="Times New Roman"/>
            <w:sz w:val="24"/>
            <w:szCs w:val="24"/>
            <w:lang w:val="fr-FR"/>
          </w:rPr>
          <w:t>…</w:t>
        </w:r>
      </w:ins>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D802C3">
        <w:rPr>
          <w:rFonts w:ascii="Times New Roman" w:hAnsi="Times New Roman" w:cs="Times New Roman"/>
          <w:b/>
          <w:sz w:val="24"/>
          <w:szCs w:val="24"/>
          <w:u w:val="single"/>
          <w:lang w:val="fr-FR"/>
        </w:rPr>
        <w:t>Model]</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ins w:id="2281" w:author="Michael Mirmak" w:date="2012-05-07T22:01:00Z">
        <w:r w:rsidR="00027975">
          <w:rPr>
            <w:rFonts w:ascii="Times New Roman" w:hAnsi="Times New Roman" w:cs="Times New Roman"/>
            <w:sz w:val="24"/>
            <w:szCs w:val="24"/>
            <w:lang w:val="fr-FR"/>
          </w:rPr>
          <w:t>…</w:t>
        </w:r>
      </w:ins>
    </w:p>
    <w:p w:rsidR="00D802C3" w:rsidRPr="00D802C3" w:rsidDel="00027975" w:rsidRDefault="00D802C3" w:rsidP="00D802C3">
      <w:pPr>
        <w:pStyle w:val="PlainText"/>
        <w:rPr>
          <w:del w:id="2282" w:author="Michael Mirmak" w:date="2012-05-07T22:01:00Z"/>
          <w:rFonts w:ascii="Times New Roman" w:hAnsi="Times New Roman" w:cs="Times New Roman"/>
          <w:sz w:val="24"/>
          <w:szCs w:val="24"/>
          <w:lang w:val="fr-FR"/>
        </w:rPr>
      </w:pPr>
      <w:del w:id="2283" w:author="Michael Mirmak" w:date="2012-05-07T22:01:00Z">
        <w:r w:rsidRPr="00D802C3" w:rsidDel="00027975">
          <w:rPr>
            <w:rFonts w:ascii="Times New Roman" w:hAnsi="Times New Roman" w:cs="Times New Roman"/>
            <w:sz w:val="24"/>
            <w:szCs w:val="24"/>
            <w:lang w:val="fr-FR"/>
          </w:rPr>
          <w:delText xml:space="preserve">   </w:delText>
        </w:r>
        <w:r w:rsidRPr="00370015" w:rsidDel="00027975">
          <w:rPr>
            <w:rFonts w:ascii="Times New Roman" w:hAnsi="Times New Roman" w:cs="Times New Roman"/>
            <w:sz w:val="24"/>
            <w:szCs w:val="24"/>
            <w:lang w:val="fr-FR"/>
          </w:rPr>
          <w:delText>│</w:delText>
        </w:r>
        <w:r w:rsidRPr="00D802C3" w:rsidDel="00027975">
          <w:rPr>
            <w:rFonts w:ascii="Times New Roman" w:hAnsi="Times New Roman" w:cs="Times New Roman"/>
            <w:sz w:val="24"/>
            <w:szCs w:val="24"/>
            <w:lang w:val="fr-FR"/>
          </w:rPr>
          <w:delText xml:space="preserve">         </w:delText>
        </w:r>
        <w:r w:rsidRPr="00370015" w:rsidDel="00027975">
          <w:rPr>
            <w:rFonts w:ascii="Times New Roman" w:hAnsi="Times New Roman" w:cs="Times New Roman"/>
            <w:sz w:val="24"/>
            <w:szCs w:val="24"/>
            <w:lang w:val="fr-FR"/>
          </w:rPr>
          <w:delText>│</w:delText>
        </w:r>
      </w:del>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D802C3">
        <w:rPr>
          <w:rFonts w:ascii="Times New Roman" w:hAnsi="Times New Roman" w:cs="Times New Roman"/>
          <w:b/>
          <w:sz w:val="24"/>
          <w:szCs w:val="24"/>
          <w:u w:val="single"/>
          <w:lang w:val="fr-FR"/>
        </w:rPr>
        <w:t>Algorithmic Model]</w:t>
      </w:r>
    </w:p>
    <w:p w:rsidR="00D802C3" w:rsidRDefault="00D802C3" w:rsidP="00D802C3">
      <w:pPr>
        <w:pStyle w:val="PlainText"/>
        <w:rPr>
          <w:ins w:id="2284" w:author="Michael Mirmak" w:date="2012-05-07T22:01:00Z"/>
          <w:rFonts w:ascii="Times New Roman" w:hAnsi="Times New Roman" w:cs="Times New Roman"/>
          <w:b/>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p>
    <w:p w:rsidR="00027975" w:rsidRPr="00D802C3" w:rsidRDefault="00027975" w:rsidP="00027975">
      <w:pPr>
        <w:pStyle w:val="PlainText"/>
        <w:rPr>
          <w:ins w:id="2285" w:author="Michael Mirmak" w:date="2012-05-07T22:01:00Z"/>
          <w:rFonts w:ascii="Times New Roman" w:hAnsi="Times New Roman" w:cs="Times New Roman"/>
          <w:sz w:val="24"/>
          <w:szCs w:val="24"/>
          <w:lang w:val="fr-FR"/>
        </w:rPr>
      </w:pPr>
      <w:ins w:id="2286" w:author="Michael Mirmak" w:date="2012-05-07T22:01: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ins>
    </w:p>
    <w:p w:rsidR="00027975" w:rsidRPr="00D802C3" w:rsidRDefault="00027975" w:rsidP="00027975">
      <w:pPr>
        <w:pStyle w:val="PlainText"/>
        <w:rPr>
          <w:ins w:id="2287" w:author="Michael Mirmak" w:date="2012-05-07T22:01:00Z"/>
          <w:rFonts w:ascii="Times New Roman" w:hAnsi="Times New Roman" w:cs="Times New Roman"/>
          <w:sz w:val="24"/>
          <w:szCs w:val="24"/>
          <w:lang w:val="fr-FR"/>
        </w:rPr>
      </w:pPr>
      <w:ins w:id="2288" w:author="Michael Mirmak" w:date="2012-05-07T22:01: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ins>
    </w:p>
    <w:p w:rsidR="00027975" w:rsidRPr="00D802C3" w:rsidRDefault="00027975" w:rsidP="00027975">
      <w:pPr>
        <w:pStyle w:val="PlainText"/>
        <w:rPr>
          <w:ins w:id="2289" w:author="Michael Mirmak" w:date="2012-05-07T22:01:00Z"/>
          <w:rFonts w:ascii="Times New Roman" w:hAnsi="Times New Roman" w:cs="Times New Roman"/>
          <w:sz w:val="24"/>
          <w:szCs w:val="24"/>
          <w:lang w:val="fr-FR"/>
        </w:rPr>
      </w:pPr>
      <w:ins w:id="2290" w:author="Michael Mirmak" w:date="2012-05-07T22:01:00Z">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ins>
    </w:p>
    <w:p w:rsidR="00027975" w:rsidRPr="00D802C3"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906D4A">
        <w:rPr>
          <w:lang w:val="fr-FR"/>
        </w:rPr>
        <w:br w:type="page"/>
      </w:r>
      <w:r w:rsidR="00522AB4" w:rsidRPr="000C746A">
        <w:lastRenderedPageBreak/>
        <w:t>Keyword Definitions:</w:t>
      </w:r>
    </w:p>
    <w:p w:rsidR="005F1462" w:rsidRPr="00E6675E" w:rsidRDefault="005F1462" w:rsidP="00685FB6">
      <w:pPr>
        <w:pStyle w:val="Style2"/>
        <w:spacing w:after="80"/>
        <w:rPr>
          <w:rFonts w:ascii="Times New Roman" w:hAnsi="Times New Roman" w:cs="Times New Roman"/>
          <w:sz w:val="24"/>
          <w:szCs w:val="24"/>
        </w:rPr>
      </w:pPr>
      <w:bookmarkStart w:id="2291" w:name="_Toc203975901"/>
      <w:bookmarkStart w:id="2292" w:name="_Toc203976322"/>
      <w:bookmarkStart w:id="2293"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291"/>
      <w:bookmarkEnd w:id="2292"/>
      <w:bookmarkEnd w:id="2293"/>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del w:id="2294" w:author="Michael Mirmak" w:date="2012-05-04T09:41:00Z">
        <w:r w:rsidDel="00580BAB">
          <w:rPr>
            <w:rFonts w:ascii="Times New Roman" w:hAnsi="Times New Roman" w:cs="Times New Roman"/>
            <w:sz w:val="24"/>
            <w:szCs w:val="24"/>
          </w:rPr>
          <w:delText xml:space="preserve"> (e.g., a Microsoft Windows EXE or DLL file, a Linux SO file)</w:delText>
        </w:r>
      </w:del>
      <w:r>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0762F"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p>
    <w:p w:rsidR="0059662B" w:rsidRDefault="0059662B">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w:t>
      </w:r>
      <w:proofErr w:type="gramStart"/>
      <w:r w:rsidRPr="00E6675E">
        <w:rPr>
          <w:rFonts w:ascii="Times New Roman" w:hAnsi="Times New Roman" w:cs="Times New Roman"/>
          <w:sz w:val="24"/>
          <w:szCs w:val="24"/>
        </w:rPr>
        <w:t xml:space="preserve">an </w:t>
      </w:r>
      <w:ins w:id="2295" w:author="Michael Mirmak" w:date="2012-05-08T16:30:00Z">
        <w:r w:rsidR="00D9333D">
          <w:rPr>
            <w:rFonts w:ascii="Times New Roman" w:hAnsi="Times New Roman" w:cs="Times New Roman"/>
            <w:sz w:val="24"/>
            <w:szCs w:val="24"/>
          </w:rPr>
          <w:t>a</w:t>
        </w:r>
      </w:ins>
      <w:proofErr w:type="gramEnd"/>
      <w:del w:id="2296" w:author="Michael Mirmak" w:date="2012-05-08T16:30:00Z">
        <w:r w:rsidRPr="00E6675E" w:rsidDel="00D9333D">
          <w:rPr>
            <w:rFonts w:ascii="Times New Roman" w:hAnsi="Times New Roman" w:cs="Times New Roman"/>
            <w:sz w:val="24"/>
            <w:szCs w:val="24"/>
          </w:rPr>
          <w:delText>A</w:delText>
        </w:r>
      </w:del>
      <w:r w:rsidRPr="00E6675E">
        <w:rPr>
          <w:rFonts w:ascii="Times New Roman" w:hAnsi="Times New Roman" w:cs="Times New Roman"/>
          <w:sz w:val="24"/>
          <w:szCs w:val="24"/>
        </w:rPr>
        <w:t xml:space="preserve">lgorithmic </w:t>
      </w:r>
      <w:ins w:id="2297" w:author="Michael Mirmak" w:date="2012-05-08T16:30:00Z">
        <w:r w:rsidR="00D9333D">
          <w:rPr>
            <w:rFonts w:ascii="Times New Roman" w:hAnsi="Times New Roman" w:cs="Times New Roman"/>
            <w:sz w:val="24"/>
            <w:szCs w:val="24"/>
          </w:rPr>
          <w:t>m</w:t>
        </w:r>
      </w:ins>
      <w:del w:id="2298" w:author="Michael Mirmak" w:date="2012-05-08T16:30:00Z">
        <w:r w:rsidRPr="00E6675E" w:rsidDel="00D9333D">
          <w:rPr>
            <w:rFonts w:ascii="Times New Roman" w:hAnsi="Times New Roman" w:cs="Times New Roman"/>
            <w:sz w:val="24"/>
            <w:szCs w:val="24"/>
          </w:rPr>
          <w:delText>M</w:delText>
        </w:r>
      </w:del>
      <w:r w:rsidRPr="00E6675E">
        <w:rPr>
          <w:rFonts w:ascii="Times New Roman" w:hAnsi="Times New Roman" w:cs="Times New Roman"/>
          <w:sz w:val="24"/>
          <w:szCs w:val="24"/>
        </w:rPr>
        <w:t>odel section, respectively.</w:t>
      </w:r>
    </w:p>
    <w:p w:rsidR="00BB3290" w:rsidRDefault="00BB3290" w:rsidP="006F2A7E">
      <w:pPr>
        <w:pStyle w:val="PlainText"/>
        <w:spacing w:after="80"/>
        <w:rPr>
          <w:rFonts w:ascii="Times New Roman" w:hAnsi="Times New Roman" w:cs="Times New Roman"/>
          <w:sz w:val="24"/>
          <w:szCs w:val="24"/>
        </w:rPr>
      </w:pP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Platform_Compiler_Bits  File_Name  Parameter_File</w:t>
      </w:r>
    </w:p>
    <w:p w:rsidR="00E417FF"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C77B2B" w:rsidDel="00580BAB" w:rsidRDefault="00C77B2B">
      <w:pPr>
        <w:pStyle w:val="PlainText"/>
        <w:spacing w:after="80"/>
        <w:rPr>
          <w:del w:id="2299" w:author="Michael Mirmak" w:date="2012-05-04T09:41:00Z"/>
          <w:rFonts w:ascii="Times New Roman" w:hAnsi="Times New Roman" w:cs="Times New Roman"/>
          <w:sz w:val="24"/>
          <w:szCs w:val="24"/>
        </w:rPr>
      </w:pPr>
    </w:p>
    <w:p w:rsidR="00C77B2B" w:rsidRPr="00E6675E" w:rsidDel="00580BAB" w:rsidRDefault="00C77B2B">
      <w:pPr>
        <w:pStyle w:val="PlainText"/>
        <w:spacing w:after="80"/>
        <w:rPr>
          <w:del w:id="2300" w:author="Michael Mirmak" w:date="2012-05-04T09:41:00Z"/>
          <w:rFonts w:ascii="Times New Roman" w:hAnsi="Times New Roman" w:cs="Times New Roman"/>
          <w:sz w:val="24"/>
          <w:szCs w:val="24"/>
        </w:rPr>
      </w:pPr>
    </w:p>
    <w:p w:rsidR="004E6EA1" w:rsidRDefault="004E6EA1" w:rsidP="006F2A7E">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lastRenderedPageBreak/>
        <w:t>Solaris_cc5.7_32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AB4D6B" w:rsidRDefault="005F1462" w:rsidP="006F2A7E">
      <w:pPr>
        <w:spacing w:after="80"/>
      </w:pP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BE55D6" w:rsidRDefault="005F1462" w:rsidP="006F2A7E">
      <w:pPr>
        <w:spacing w:after="80"/>
      </w:pP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5F1462" w:rsidRPr="0098537E" w:rsidRDefault="005F1462" w:rsidP="006F2A7E">
      <w:pPr>
        <w:spacing w:after="80"/>
      </w:pPr>
    </w:p>
    <w:p w:rsidR="005F1462" w:rsidRPr="00BE55D6" w:rsidRDefault="005F1462" w:rsidP="006F2A7E">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ins w:id="2301" w:author="Michael Mirmak" w:date="2012-05-03T19:49:00Z">
        <w:r w:rsidR="00E60480">
          <w:t xml:space="preserve">  See Section </w:t>
        </w:r>
      </w:ins>
      <w:ins w:id="2302" w:author="Michael Mirmak" w:date="2012-05-03T19:50:00Z">
        <w:r w:rsidR="00E60480">
          <w:fldChar w:fldCharType="begin"/>
        </w:r>
        <w:r w:rsidR="00E60480">
          <w:instrText xml:space="preserve"> REF _Ref320119831 \r \h </w:instrText>
        </w:r>
      </w:ins>
      <w:r w:rsidR="00E60480">
        <w:fldChar w:fldCharType="separate"/>
      </w:r>
      <w:ins w:id="2303" w:author="Michael Mirmak" w:date="2012-05-03T19:50:00Z">
        <w:r w:rsidR="00E60480">
          <w:t>10A</w:t>
        </w:r>
        <w:r w:rsidR="00E60480">
          <w:fldChar w:fldCharType="end"/>
        </w:r>
        <w:r w:rsidR="00E60480">
          <w:t xml:space="preserve"> </w:t>
        </w:r>
      </w:ins>
      <w:ins w:id="2304" w:author="Michael Mirmak" w:date="2012-05-03T19:49:00Z">
        <w:r w:rsidR="00E60480">
          <w:t>for details.</w:t>
        </w:r>
      </w:ins>
    </w:p>
    <w:p w:rsidR="00B360B4" w:rsidRPr="006F2A7E" w:rsidRDefault="00B360B4" w:rsidP="006F2A7E">
      <w:pPr>
        <w:pStyle w:val="PlainText"/>
        <w:spacing w:after="80"/>
        <w:rPr>
          <w:rFonts w:ascii="Times New Roman" w:hAnsi="Times New Roman" w:cs="Times New Roman"/>
          <w:sz w:val="24"/>
          <w:szCs w:val="24"/>
        </w:rPr>
      </w:pP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RX model in [Algorithmic Model]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Example of TX model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rsidP="003857C0">
      <w:pPr>
        <w:pStyle w:val="2nd-level-heading-in-Section-6"/>
        <w:spacing w:before="0" w:after="80"/>
      </w:pPr>
      <w:bookmarkStart w:id="2305" w:name="_Ref320119832"/>
      <w:bookmarkStart w:id="2306" w:name="_Toc323155605"/>
      <w:r w:rsidRPr="006F2A7E">
        <w:lastRenderedPageBreak/>
        <w:t>T</w:t>
      </w:r>
      <w:r w:rsidR="00A75E68" w:rsidRPr="006F2A7E">
        <w:t>est Load and Data Description</w:t>
      </w:r>
      <w:bookmarkEnd w:id="2305"/>
      <w:bookmarkEnd w:id="2306"/>
      <w:r w:rsidRPr="006F2A7E">
        <w:t xml:space="preserve"> </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 xml:space="preserve">[Diff Rising Waveform Far], </w:t>
      </w:r>
      <w:proofErr w:type="gramStart"/>
      <w:r w:rsidRPr="001A5042">
        <w:rPr>
          <w:b/>
        </w:rPr>
        <w:t>[</w:t>
      </w:r>
      <w:proofErr w:type="gramEnd"/>
      <w:r w:rsidRPr="001A5042">
        <w:rPr>
          <w:b/>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lastRenderedPageBreak/>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F5423D" w:rsidRDefault="00F5423D">
      <w:pPr>
        <w:pStyle w:val="KeywordDescriptions"/>
        <w:jc w:val="center"/>
      </w:pPr>
      <w:r>
        <w:object w:dxaOrig="7491" w:dyaOrig="4074">
          <v:shape id="_x0000_i1054" type="#_x0000_t75" style="width:373.8pt;height:203pt" o:ole="">
            <v:imagedata r:id="rId67" o:title=""/>
          </v:shape>
          <o:OLEObject Type="Embed" ProgID="Visio.Drawing.11" ShapeID="_x0000_i1054" DrawAspect="Content" ObjectID="_1398000764" r:id="rId68"/>
        </w:object>
      </w:r>
    </w:p>
    <w:p w:rsidR="0007545A" w:rsidRDefault="00F5423D" w:rsidP="006F2A7E">
      <w:pPr>
        <w:pStyle w:val="Figurecaption"/>
        <w:spacing w:before="0" w:after="80"/>
      </w:pPr>
      <w:r>
        <w:t xml:space="preserve"> </w:t>
      </w:r>
      <w:bookmarkStart w:id="2307" w:name="_Ref315185890"/>
      <w:r>
        <w:t>- [Test Load] Elements and Placement</w:t>
      </w:r>
      <w:bookmarkEnd w:id="2307"/>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lastRenderedPageBreak/>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rsidP="006F2A7E">
      <w:pPr>
        <w:pStyle w:val="Heading1"/>
        <w:spacing w:after="80"/>
      </w:pPr>
      <w:bookmarkStart w:id="2308" w:name="_Ref300060594"/>
      <w:bookmarkStart w:id="2309" w:name="_Toc323155606"/>
      <w:r w:rsidRPr="000C746A">
        <w:lastRenderedPageBreak/>
        <w:t>Package Modeling</w:t>
      </w:r>
      <w:bookmarkEnd w:id="2308"/>
      <w:bookmarkEnd w:id="2309"/>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Pr="00F51A5F" w:rsidRDefault="005F1462" w:rsidP="006F2A7E">
      <w:pPr>
        <w:spacing w:after="80"/>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046BDF" w:rsidRDefault="00046BDF" w:rsidP="00BE55D6">
      <w:pPr>
        <w:pStyle w:val="TableCaption"/>
        <w:spacing w:after="80"/>
      </w:pPr>
      <w:bookmarkStart w:id="2310" w:name="_Ref323110548"/>
      <w:r>
        <w:t xml:space="preserve">Table </w:t>
      </w:r>
      <w:r w:rsidR="004564A0">
        <w:fldChar w:fldCharType="begin"/>
      </w:r>
      <w:r w:rsidR="004564A0">
        <w:instrText xml:space="preserve"> SEQ Table \* ARABIC </w:instrText>
      </w:r>
      <w:r w:rsidR="004564A0">
        <w:fldChar w:fldCharType="separate"/>
      </w:r>
      <w:r w:rsidR="00D802C3">
        <w:rPr>
          <w:noProof/>
        </w:rPr>
        <w:t>15</w:t>
      </w:r>
      <w:r w:rsidR="004564A0">
        <w:rPr>
          <w:noProof/>
        </w:rPr>
        <w:fldChar w:fldCharType="end"/>
      </w:r>
      <w:bookmarkEnd w:id="2310"/>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lastRenderedPageBreak/>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311" w:name="_Toc203975903"/>
      <w:bookmarkStart w:id="2312" w:name="_Toc203976324"/>
      <w:bookmarkStart w:id="2313" w:name="_Toc203976462"/>
      <w:r w:rsidRPr="00A40A1E">
        <w:rPr>
          <w:i/>
        </w:rPr>
        <w:t>Keyword:</w:t>
      </w:r>
      <w:r w:rsidR="00A40A1E" w:rsidRPr="00A40A1E">
        <w:rPr>
          <w:i/>
        </w:rPr>
        <w:tab/>
      </w:r>
      <w:r w:rsidRPr="001A5042">
        <w:rPr>
          <w:b/>
        </w:rPr>
        <w:t>[Define Package Model]</w:t>
      </w:r>
      <w:bookmarkEnd w:id="2311"/>
      <w:bookmarkEnd w:id="2312"/>
      <w:bookmarkEnd w:id="2313"/>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314" w:name="_Toc203975904"/>
      <w:bookmarkStart w:id="2315" w:name="_Toc203976325"/>
      <w:bookmarkStart w:id="2316" w:name="_Toc203976463"/>
      <w:r w:rsidRPr="000F041A">
        <w:rPr>
          <w:i/>
        </w:rPr>
        <w:t>Keyword:</w:t>
      </w:r>
      <w:r w:rsidR="000F041A" w:rsidRPr="000F041A">
        <w:rPr>
          <w:i/>
        </w:rPr>
        <w:tab/>
      </w:r>
      <w:r w:rsidRPr="001A5042">
        <w:rPr>
          <w:b/>
        </w:rPr>
        <w:t>[Manufacturer]</w:t>
      </w:r>
      <w:bookmarkEnd w:id="2314"/>
      <w:bookmarkEnd w:id="2315"/>
      <w:bookmarkEnd w:id="2316"/>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lastRenderedPageBreak/>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317" w:name="_Toc203975905"/>
      <w:bookmarkStart w:id="2318" w:name="_Toc203976326"/>
      <w:bookmarkStart w:id="2319" w:name="_Toc203976464"/>
      <w:r w:rsidRPr="00403270">
        <w:t>Keyword:</w:t>
      </w:r>
      <w:r w:rsidR="00403270" w:rsidRPr="00403270">
        <w:tab/>
      </w:r>
      <w:r w:rsidRPr="00403270">
        <w:rPr>
          <w:b/>
        </w:rPr>
        <w:t>[OEM]</w:t>
      </w:r>
      <w:bookmarkEnd w:id="2317"/>
      <w:bookmarkEnd w:id="2318"/>
      <w:bookmarkEnd w:id="2319"/>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320" w:name="_Toc203975906"/>
      <w:bookmarkStart w:id="2321" w:name="_Toc203976327"/>
      <w:bookmarkStart w:id="2322" w:name="_Toc203976465"/>
      <w:r w:rsidRPr="00403270">
        <w:rPr>
          <w:i/>
        </w:rPr>
        <w:t>Keyword:</w:t>
      </w:r>
      <w:r w:rsidR="00403270">
        <w:tab/>
      </w:r>
      <w:r w:rsidRPr="001A5042">
        <w:rPr>
          <w:b/>
        </w:rPr>
        <w:t>[Description]</w:t>
      </w:r>
      <w:bookmarkEnd w:id="2320"/>
      <w:bookmarkEnd w:id="2321"/>
      <w:bookmarkEnd w:id="2322"/>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323" w:name="_Toc203975907"/>
      <w:bookmarkStart w:id="2324" w:name="_Toc203976328"/>
      <w:bookmarkStart w:id="2325" w:name="_Toc203976466"/>
      <w:r w:rsidRPr="001051CB">
        <w:rPr>
          <w:i/>
        </w:rPr>
        <w:t>Keyword:</w:t>
      </w:r>
      <w:r w:rsidR="001051CB">
        <w:tab/>
      </w:r>
      <w:r w:rsidRPr="001A5042">
        <w:rPr>
          <w:b/>
        </w:rPr>
        <w:t>[Number Of Sections]</w:t>
      </w:r>
      <w:bookmarkEnd w:id="2323"/>
      <w:bookmarkEnd w:id="2324"/>
      <w:bookmarkEnd w:id="2325"/>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326" w:name="_Toc203975908"/>
      <w:bookmarkStart w:id="2327" w:name="_Toc203976329"/>
      <w:bookmarkStart w:id="2328" w:name="_Toc203976467"/>
      <w:r w:rsidRPr="00563C80">
        <w:rPr>
          <w:i/>
        </w:rPr>
        <w:lastRenderedPageBreak/>
        <w:t>Keyword:</w:t>
      </w:r>
      <w:r w:rsidR="00375003" w:rsidRPr="00563C80">
        <w:rPr>
          <w:i/>
        </w:rPr>
        <w:tab/>
      </w:r>
      <w:r w:rsidRPr="001A5042">
        <w:rPr>
          <w:b/>
        </w:rPr>
        <w:t>[Number Of Pins]</w:t>
      </w:r>
      <w:bookmarkEnd w:id="2326"/>
      <w:bookmarkEnd w:id="2327"/>
      <w:bookmarkEnd w:id="2328"/>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329" w:name="_Toc203975909"/>
      <w:bookmarkStart w:id="2330" w:name="_Toc203976330"/>
      <w:bookmarkStart w:id="2331" w:name="_Toc203976468"/>
      <w:r w:rsidRPr="00A80D56">
        <w:rPr>
          <w:i/>
        </w:rPr>
        <w:t>Keyword:</w:t>
      </w:r>
      <w:r w:rsidR="00A80D56">
        <w:tab/>
      </w:r>
      <w:r w:rsidRPr="001A5042">
        <w:rPr>
          <w:b/>
        </w:rPr>
        <w:t>[Pin Numbers]</w:t>
      </w:r>
      <w:bookmarkEnd w:id="2329"/>
      <w:bookmarkEnd w:id="2330"/>
      <w:bookmarkEnd w:id="2331"/>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can not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6F2A7E">
      <w:pPr>
        <w:pStyle w:val="ListContinue"/>
        <w:tabs>
          <w:tab w:val="left" w:pos="1440"/>
        </w:tabs>
        <w:spacing w:after="8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6F2A7E">
      <w:pPr>
        <w:pStyle w:val="ListContinue"/>
        <w:tabs>
          <w:tab w:val="left" w:pos="1440"/>
        </w:tabs>
        <w:spacing w:after="8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6F2A7E">
      <w:pPr>
        <w:pStyle w:val="ListContinue"/>
        <w:tabs>
          <w:tab w:val="left" w:pos="1440"/>
        </w:tabs>
        <w:spacing w:after="80"/>
        <w:ind w:left="1440" w:hanging="1080"/>
      </w:pPr>
      <w:r w:rsidRPr="00F51A5F">
        <w:t>C</w:t>
      </w:r>
      <w:r w:rsidR="00A80D56">
        <w:tab/>
      </w:r>
      <w:r w:rsidRPr="00F51A5F">
        <w:t>The capacitance of a package stub section, in terms of farads/unit length.</w:t>
      </w:r>
    </w:p>
    <w:p w:rsidR="005F1462" w:rsidRPr="00F51A5F" w:rsidRDefault="005F1462" w:rsidP="006F2A7E">
      <w:pPr>
        <w:pStyle w:val="ListContinue"/>
        <w:tabs>
          <w:tab w:val="left" w:pos="1440"/>
        </w:tabs>
        <w:spacing w:after="80"/>
        <w:ind w:left="1440" w:hanging="1080"/>
      </w:pPr>
      <w:r w:rsidRPr="00F51A5F">
        <w:t>R</w:t>
      </w:r>
      <w:r w:rsidR="00A80D56">
        <w:tab/>
      </w:r>
      <w:r w:rsidRPr="00F51A5F">
        <w:t>The DC (ohmic) resistance of a package stub section, in terms of ohms/unit length.</w:t>
      </w:r>
    </w:p>
    <w:p w:rsidR="005F1462" w:rsidRPr="00F51A5F" w:rsidRDefault="005F1462" w:rsidP="006F2A7E">
      <w:pPr>
        <w:pStyle w:val="ListContinue"/>
        <w:tabs>
          <w:tab w:val="left" w:pos="1440"/>
        </w:tabs>
        <w:spacing w:after="8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w:t>
      </w:r>
      <w:proofErr w:type="gramStart"/>
      <w:r w:rsidRPr="00F51A5F">
        <w:t>by a Fork/Endfork statements</w:t>
      </w:r>
      <w:proofErr w:type="gramEnd"/>
      <w:r w:rsidRPr="00F51A5F">
        <w:t xml:space="preserve">.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332" w:name="_Toc203975910"/>
      <w:bookmarkStart w:id="2333" w:name="_Toc203976331"/>
      <w:bookmarkStart w:id="2334" w:name="_Toc203976469"/>
      <w:r w:rsidRPr="004A52DE">
        <w:rPr>
          <w:i/>
        </w:rPr>
        <w:t>Keyword:</w:t>
      </w:r>
      <w:r w:rsidR="004A52DE" w:rsidRPr="004A52DE">
        <w:rPr>
          <w:i/>
        </w:rPr>
        <w:tab/>
      </w:r>
      <w:r w:rsidRPr="001A5042">
        <w:rPr>
          <w:b/>
        </w:rPr>
        <w:t>[Model Data]</w:t>
      </w:r>
      <w:bookmarkEnd w:id="2332"/>
      <w:bookmarkEnd w:id="2333"/>
      <w:bookmarkEnd w:id="2334"/>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335" w:name="_Toc203975911"/>
      <w:bookmarkStart w:id="2336" w:name="_Toc203976332"/>
      <w:bookmarkStart w:id="2337" w:name="_Toc203976470"/>
      <w:r w:rsidRPr="00EA5EC8">
        <w:rPr>
          <w:i/>
        </w:rPr>
        <w:t>Keyword:</w:t>
      </w:r>
      <w:r w:rsidR="004A52DE" w:rsidRPr="00EA5EC8">
        <w:rPr>
          <w:i/>
        </w:rPr>
        <w:tab/>
      </w:r>
      <w:r w:rsidRPr="001A5042">
        <w:rPr>
          <w:b/>
        </w:rPr>
        <w:t>[End Model Data]</w:t>
      </w:r>
      <w:bookmarkEnd w:id="2335"/>
      <w:bookmarkEnd w:id="2336"/>
      <w:bookmarkEnd w:id="2337"/>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338" w:name="_Toc203975912"/>
      <w:bookmarkStart w:id="2339" w:name="_Toc203976333"/>
      <w:bookmarkStart w:id="2340"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2338"/>
      <w:bookmarkEnd w:id="2339"/>
      <w:bookmarkEnd w:id="2340"/>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143891" w:rsidRDefault="00143891">
      <w:pPr>
        <w:pStyle w:val="KeywordDescriptions"/>
        <w:jc w:val="center"/>
      </w:pPr>
      <w:r>
        <w:object w:dxaOrig="4393" w:dyaOrig="1770">
          <v:shape id="_x0000_i1055" type="#_x0000_t75" style="width:219.05pt;height:88.85pt" o:ole="">
            <v:imagedata r:id="rId69" o:title=""/>
          </v:shape>
          <o:OLEObject Type="Embed" ProgID="Visio.Drawing.11" ShapeID="_x0000_i1055" DrawAspect="Content" ObjectID="_1398000765" r:id="rId70"/>
        </w:object>
      </w:r>
    </w:p>
    <w:p w:rsidR="00143891" w:rsidRDefault="008B21DC" w:rsidP="006F2A7E">
      <w:pPr>
        <w:pStyle w:val="Figurecaption"/>
        <w:spacing w:before="0" w:after="80"/>
      </w:pPr>
      <w:bookmarkStart w:id="2341" w:name="_Ref300063960"/>
      <w:r>
        <w:t xml:space="preserve"> - </w:t>
      </w:r>
      <w:bookmarkEnd w:id="2341"/>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w:t>
      </w:r>
      <w:r w:rsidRPr="00F51A5F">
        <w:lastRenderedPageBreak/>
        <w:t xml:space="preserve">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342" w:name="_Toc203975913"/>
      <w:bookmarkStart w:id="2343" w:name="_Toc203976334"/>
      <w:bookmarkStart w:id="2344" w:name="_Toc203976472"/>
    </w:p>
    <w:p w:rsidR="005F1462" w:rsidRPr="00F51A5F" w:rsidRDefault="005F1462" w:rsidP="00685FB6">
      <w:pPr>
        <w:pStyle w:val="KeywordDescriptions"/>
      </w:pPr>
      <w:r w:rsidRPr="00C72DB7">
        <w:t>Keyword:</w:t>
      </w:r>
      <w:r w:rsidR="00C72DB7" w:rsidRPr="00C72DB7">
        <w:tab/>
      </w:r>
      <w:r w:rsidRPr="00C72DB7">
        <w:rPr>
          <w:b/>
        </w:rPr>
        <w:t>[Row]</w:t>
      </w:r>
      <w:bookmarkEnd w:id="2342"/>
      <w:bookmarkEnd w:id="2343"/>
      <w:bookmarkEnd w:id="2344"/>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lastRenderedPageBreak/>
        <w:t>where</w:t>
      </w:r>
      <w:proofErr w:type="gramEnd"/>
      <w:r w:rsidRPr="00F51A5F">
        <w:t xml:space="preserv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F1462" w:rsidRPr="00F51A5F" w:rsidRDefault="005F1462" w:rsidP="00685FB6">
      <w:pPr>
        <w:pStyle w:val="KeywordDescriptions"/>
      </w:pPr>
      <w:bookmarkStart w:id="2345" w:name="_Toc203975914"/>
      <w:bookmarkStart w:id="2346" w:name="_Toc203976335"/>
      <w:bookmarkStart w:id="2347" w:name="_Toc203976473"/>
      <w:r w:rsidRPr="00D71341">
        <w:rPr>
          <w:i/>
        </w:rPr>
        <w:t>Keyword:</w:t>
      </w:r>
      <w:r w:rsidR="006379FC" w:rsidRPr="00D71341">
        <w:rPr>
          <w:i/>
        </w:rPr>
        <w:tab/>
      </w:r>
      <w:r w:rsidRPr="001A5042">
        <w:rPr>
          <w:b/>
        </w:rPr>
        <w:t>[Bandwidth]</w:t>
      </w:r>
      <w:bookmarkEnd w:id="2345"/>
      <w:bookmarkEnd w:id="2346"/>
      <w:bookmarkEnd w:id="2347"/>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w:t>
      </w:r>
      <w:proofErr w:type="gramStart"/>
      <w:r w:rsidRPr="00F51A5F">
        <w:t>entries</w:t>
      </w:r>
      <w:proofErr w:type="gramEnd"/>
      <w:r w:rsidRPr="00F51A5F">
        <w:t>.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6F2A7E">
      <w:pPr>
        <w:spacing w:after="80"/>
      </w:pP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348" w:name="_Toc203975915"/>
      <w:bookmarkStart w:id="2349" w:name="_Toc203976336"/>
      <w:bookmarkStart w:id="2350" w:name="_Toc203976474"/>
      <w:r w:rsidRPr="007531DA">
        <w:rPr>
          <w:i/>
        </w:rPr>
        <w:t>Keyword:</w:t>
      </w:r>
      <w:r w:rsidR="007531DA" w:rsidRPr="007531DA">
        <w:rPr>
          <w:i/>
        </w:rPr>
        <w:tab/>
      </w:r>
      <w:r w:rsidRPr="001A5042">
        <w:rPr>
          <w:b/>
        </w:rPr>
        <w:t>[End Package Model]</w:t>
      </w:r>
      <w:bookmarkEnd w:id="2348"/>
      <w:bookmarkEnd w:id="2349"/>
      <w:bookmarkEnd w:id="2350"/>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[Date]          August 29, 2008</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Autocad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The inductance matrix has loads of coupling</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lastRenderedPageBreak/>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rsidP="006F2A7E">
      <w:pPr>
        <w:pStyle w:val="Heading1"/>
        <w:spacing w:after="80"/>
      </w:pPr>
      <w:bookmarkStart w:id="2351" w:name="_Ref300060529"/>
      <w:bookmarkStart w:id="2352" w:name="_Toc323155607"/>
      <w:r w:rsidRPr="000C746A">
        <w:lastRenderedPageBreak/>
        <w:t>Electrical Board Description</w:t>
      </w:r>
      <w:bookmarkEnd w:id="2351"/>
      <w:bookmarkEnd w:id="2352"/>
    </w:p>
    <w:p w:rsidR="006D14F4" w:rsidRPr="00BB4491" w:rsidRDefault="00641D60" w:rsidP="006F2A7E">
      <w:pPr>
        <w:spacing w:after="80"/>
      </w:pPr>
      <w: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Pr="00F51A5F">
        <w:t>a</w:t>
      </w:r>
      <w:proofErr w:type="gramEnd"/>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.ebd file is intended to be a stand-alone file, not referenced by or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proofErr w:type="gramStart"/>
      <w:r w:rsidRPr="00F51A5F">
        <w:t>A</w:t>
      </w:r>
      <w:proofErr w:type="gramEnd"/>
      <w:r w:rsidRPr="00F51A5F">
        <w:t xml:space="preserve">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6F2A7E">
      <w:pPr>
        <w:pStyle w:val="ListContinue"/>
        <w:spacing w:after="80"/>
      </w:pPr>
      <w:r w:rsidRPr="00F51A5F">
        <w:t>[Begin Board Description]</w:t>
      </w:r>
    </w:p>
    <w:p w:rsidR="005F1462" w:rsidRPr="00F51A5F" w:rsidRDefault="005F1462" w:rsidP="006F2A7E">
      <w:pPr>
        <w:pStyle w:val="ListContinue"/>
        <w:spacing w:after="80"/>
      </w:pPr>
      <w:r w:rsidRPr="00F51A5F">
        <w:t>[Manufacturer]</w:t>
      </w:r>
    </w:p>
    <w:p w:rsidR="005F1462" w:rsidRPr="00F51A5F" w:rsidRDefault="005F1462" w:rsidP="006F2A7E">
      <w:pPr>
        <w:pStyle w:val="ListContinue"/>
        <w:spacing w:after="80"/>
      </w:pPr>
      <w:r w:rsidRPr="00F51A5F">
        <w:t>[Number Of Pins]</w:t>
      </w:r>
    </w:p>
    <w:p w:rsidR="005F1462" w:rsidRPr="00F51A5F" w:rsidRDefault="005F1462" w:rsidP="006F2A7E">
      <w:pPr>
        <w:pStyle w:val="ListContinue"/>
        <w:spacing w:after="80"/>
      </w:pPr>
      <w:r w:rsidRPr="00F51A5F">
        <w:t>[Pin List]</w:t>
      </w:r>
    </w:p>
    <w:p w:rsidR="005F1462" w:rsidRPr="00F51A5F" w:rsidRDefault="005F1462" w:rsidP="006F2A7E">
      <w:pPr>
        <w:pStyle w:val="ListContinue"/>
        <w:spacing w:after="80"/>
      </w:pPr>
      <w:r w:rsidRPr="00F51A5F">
        <w:t>[Path Description]</w:t>
      </w:r>
    </w:p>
    <w:p w:rsidR="005F1462" w:rsidRPr="00F51A5F" w:rsidRDefault="005F1462" w:rsidP="006F2A7E">
      <w:pPr>
        <w:pStyle w:val="ListContinue"/>
        <w:spacing w:after="8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 .ebd file.</w:t>
      </w:r>
    </w:p>
    <w:p w:rsidR="005F1462" w:rsidRPr="00BB4491" w:rsidRDefault="00334508" w:rsidP="006F2A7E">
      <w:pPr>
        <w:spacing w:after="80"/>
        <w:rPr>
          <w:b/>
        </w:rPr>
      </w:pPr>
      <w:r w:rsidRPr="00BB4491">
        <w:rPr>
          <w:b/>
        </w:rPr>
        <w:t>KEYWORD DEFINITIONS:</w:t>
      </w:r>
    </w:p>
    <w:p w:rsidR="006D14F4" w:rsidRDefault="006D14F4" w:rsidP="00685FB6">
      <w:pPr>
        <w:pStyle w:val="KeywordDescriptions"/>
      </w:pPr>
      <w:bookmarkStart w:id="2353" w:name="_Toc203975917"/>
      <w:bookmarkStart w:id="2354" w:name="_Toc203976338"/>
      <w:bookmarkStart w:id="2355"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2353"/>
      <w:bookmarkEnd w:id="2354"/>
      <w:bookmarkEnd w:id="2355"/>
    </w:p>
    <w:p w:rsidR="005F1462" w:rsidRPr="00F51A5F" w:rsidRDefault="008A57D9">
      <w:pPr>
        <w:pStyle w:val="KeywordDescriptions"/>
      </w:pPr>
      <w:r w:rsidRPr="008A57D9">
        <w:rPr>
          <w:i/>
        </w:rPr>
        <w:lastRenderedPageBreak/>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The keyword is followed by the name of the board levelcomponent.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356" w:name="_Toc203975918"/>
      <w:bookmarkStart w:id="2357" w:name="_Toc203976339"/>
      <w:bookmarkStart w:id="2358" w:name="_Toc203976477"/>
      <w:r w:rsidRPr="00332DB7">
        <w:rPr>
          <w:i/>
        </w:rPr>
        <w:t>Keyword:</w:t>
      </w:r>
      <w:r w:rsidR="00332DB7" w:rsidRPr="00332DB7">
        <w:rPr>
          <w:i/>
        </w:rPr>
        <w:tab/>
      </w:r>
      <w:r w:rsidRPr="001A5042">
        <w:rPr>
          <w:b/>
        </w:rPr>
        <w:t>[Manufacturer]</w:t>
      </w:r>
      <w:bookmarkEnd w:id="2356"/>
      <w:bookmarkEnd w:id="2357"/>
      <w:bookmarkEnd w:id="2358"/>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359" w:name="_Toc203975919"/>
      <w:bookmarkStart w:id="2360" w:name="_Toc203976340"/>
      <w:bookmarkStart w:id="2361" w:name="_Toc203976478"/>
      <w:r w:rsidRPr="00332DB7">
        <w:rPr>
          <w:i/>
        </w:rPr>
        <w:t>Keyword:</w:t>
      </w:r>
      <w:r w:rsidR="00332DB7" w:rsidRPr="00332DB7">
        <w:rPr>
          <w:i/>
        </w:rPr>
        <w:tab/>
      </w:r>
      <w:r w:rsidRPr="001A5042">
        <w:rPr>
          <w:b/>
        </w:rPr>
        <w:t>[Number Of Pins]</w:t>
      </w:r>
      <w:bookmarkEnd w:id="2359"/>
      <w:bookmarkEnd w:id="2360"/>
      <w:bookmarkEnd w:id="2361"/>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362" w:name="_Toc203975920"/>
      <w:bookmarkStart w:id="2363" w:name="_Toc203976341"/>
      <w:bookmarkStart w:id="2364" w:name="_Toc203976479"/>
      <w:r w:rsidRPr="001B5A43">
        <w:rPr>
          <w:i/>
        </w:rPr>
        <w:t>Keyword:</w:t>
      </w:r>
      <w:r w:rsidR="001B5A43">
        <w:tab/>
      </w:r>
      <w:r w:rsidRPr="001A5042">
        <w:rPr>
          <w:b/>
        </w:rPr>
        <w:t>[Pin List]</w:t>
      </w:r>
      <w:bookmarkEnd w:id="2362"/>
      <w:bookmarkEnd w:id="2363"/>
      <w:bookmarkEnd w:id="2364"/>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Of Pins] </w:t>
      </w:r>
      <w:r w:rsidRPr="00F51A5F">
        <w:lastRenderedPageBreak/>
        <w:t>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365" w:name="_Toc203975921"/>
      <w:bookmarkStart w:id="2366" w:name="_Toc203976342"/>
      <w:bookmarkStart w:id="2367" w:name="_Toc203976480"/>
      <w:r w:rsidRPr="0031388E">
        <w:rPr>
          <w:i/>
        </w:rPr>
        <w:t>Keyword:</w:t>
      </w:r>
      <w:r w:rsidR="001B5A43">
        <w:tab/>
      </w:r>
      <w:r w:rsidRPr="001A5042">
        <w:rPr>
          <w:b/>
        </w:rPr>
        <w:t>[Path Description]</w:t>
      </w:r>
      <w:bookmarkEnd w:id="2365"/>
      <w:bookmarkEnd w:id="2366"/>
      <w:bookmarkEnd w:id="2367"/>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lastRenderedPageBreak/>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6F2A7E">
      <w:pPr>
        <w:pStyle w:val="ListContinue"/>
        <w:spacing w:after="8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6F2A7E">
      <w:pPr>
        <w:pStyle w:val="ListContinue"/>
        <w:spacing w:after="8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(i.e. 3.0 / 2).</w:t>
      </w:r>
    </w:p>
    <w:p w:rsidR="005F1462" w:rsidRPr="00F51A5F" w:rsidRDefault="005F1462" w:rsidP="006F2A7E">
      <w:pPr>
        <w:pStyle w:val="ListContinue"/>
        <w:spacing w:after="8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.ibs or .ebd file.  The Pin subparameter is used to indicate the point at which a path connects to a user visible pin.</w:t>
      </w:r>
    </w:p>
    <w:p w:rsidR="005F1462" w:rsidRPr="00F51A5F" w:rsidRDefault="005F1462" w:rsidP="006F2A7E">
      <w:pPr>
        <w:pStyle w:val="ListContinue"/>
        <w:spacing w:after="8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6F2A7E">
      <w:pPr>
        <w:pStyle w:val="ListContinue"/>
        <w:spacing w:after="8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6F2A7E">
      <w:pPr>
        <w:pStyle w:val="ListContinue"/>
        <w:spacing w:after="8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lastRenderedPageBreak/>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statemens and reference designator.pin arguments, the references pin models can be Series or Series_switch.  The following models are supported: [R Series], [L Series], [C Series], [Rl Series], [Lc Series], [Rc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lastRenderedPageBreak/>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3.15pt;height:157pt" o:ole="">
            <v:imagedata r:id="rId71" o:title=""/>
          </v:shape>
          <o:OLEObject Type="Embed" ProgID="Visio.Drawing.11" ShapeID="_x0000_i1056" DrawAspect="Content" ObjectID="_1398000766" r:id="rId72"/>
        </w:object>
      </w:r>
    </w:p>
    <w:p w:rsidR="009F0A99" w:rsidRDefault="008B21DC" w:rsidP="006F2A7E">
      <w:pPr>
        <w:pStyle w:val="Figurecaption"/>
        <w:spacing w:before="0" w:after="80"/>
        <w:rPr>
          <w:lang w:val="fr-FR"/>
        </w:rPr>
      </w:pPr>
      <w:bookmarkStart w:id="2368" w:name="_Ref300063968"/>
      <w:r>
        <w:rPr>
          <w:lang w:val="fr-FR"/>
        </w:rPr>
        <w:t xml:space="preserve"> - </w:t>
      </w:r>
      <w:bookmarkEnd w:id="2368"/>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45pt;height:232.85pt" o:ole="">
            <v:imagedata r:id="rId73" o:title=""/>
          </v:shape>
          <o:OLEObject Type="Embed" ProgID="Visio.Drawing.11" ShapeID="_x0000_i1057" DrawAspect="Content" ObjectID="_1398000767" r:id="rId74"/>
        </w:object>
      </w:r>
    </w:p>
    <w:p w:rsidR="00B64159" w:rsidRDefault="008B21DC" w:rsidP="006F2A7E">
      <w:pPr>
        <w:pStyle w:val="Figurecaption"/>
        <w:spacing w:before="0" w:after="80"/>
      </w:pPr>
      <w:bookmarkStart w:id="2369" w:name="_Ref300063975"/>
      <w:r>
        <w:t xml:space="preserve"> - </w:t>
      </w:r>
      <w:bookmarkEnd w:id="2369"/>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1E4D19" w:rsidP="006F2A7E">
      <w:pPr>
        <w:spacing w:after="80"/>
        <w:jc w:val="center"/>
      </w:pPr>
      <w:r w:rsidRPr="00AD5596">
        <w:object w:dxaOrig="6833" w:dyaOrig="3306">
          <v:shape id="_x0000_i1058" type="#_x0000_t75" style="width:341.6pt;height:165.45pt" o:ole="">
            <v:imagedata r:id="rId75" o:title=""/>
          </v:shape>
          <o:OLEObject Type="Embed" ProgID="Visio.Drawing.11" ShapeID="_x0000_i1058" DrawAspect="Content" ObjectID="_1398000768" r:id="rId76"/>
        </w:object>
      </w:r>
    </w:p>
    <w:p w:rsidR="00B64159" w:rsidRDefault="008B21DC" w:rsidP="006F2A7E">
      <w:pPr>
        <w:pStyle w:val="Figurecaption"/>
        <w:spacing w:before="0" w:after="80"/>
      </w:pPr>
      <w:bookmarkStart w:id="2370" w:name="_Ref300063981"/>
      <w:r>
        <w:t xml:space="preserve"> </w:t>
      </w:r>
      <w:r w:rsidR="0002221D">
        <w:t>–</w:t>
      </w:r>
      <w:r>
        <w:t xml:space="preserve"> </w:t>
      </w:r>
      <w:r w:rsidR="0002221D">
        <w:t>Discrete Series Element in [Path Description]</w:t>
      </w:r>
      <w:bookmarkEnd w:id="2370"/>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25pt;height:178.45pt" o:ole="">
            <v:imagedata r:id="rId77" o:title=""/>
          </v:shape>
          <o:OLEObject Type="Embed" ProgID="Visio.Drawing.11" ShapeID="_x0000_i1059" DrawAspect="Content" ObjectID="_1398000769" r:id="rId78"/>
        </w:object>
      </w:r>
    </w:p>
    <w:p w:rsidR="0007545A" w:rsidRDefault="00174154" w:rsidP="006F2A7E">
      <w:pPr>
        <w:pStyle w:val="Figurecaption"/>
        <w:spacing w:before="0" w:after="80"/>
      </w:pPr>
      <w:r>
        <w:t xml:space="preserve"> </w:t>
      </w:r>
      <w:bookmarkStart w:id="2371" w:name="_Ref315186907"/>
      <w:r>
        <w:t>– Series Passive Components as Differential Termination</w:t>
      </w:r>
      <w:bookmarkEnd w:id="2371"/>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6pt;height:307.15pt" o:ole="">
            <v:imagedata r:id="rId79" o:title=""/>
          </v:shape>
          <o:OLEObject Type="Embed" ProgID="Visio.Drawing.11" ShapeID="_x0000_i1060" DrawAspect="Content" ObjectID="_1398000770" r:id="rId80"/>
        </w:object>
      </w:r>
    </w:p>
    <w:p w:rsidR="006E6988" w:rsidRDefault="00727FD6" w:rsidP="006F2A7E">
      <w:pPr>
        <w:pStyle w:val="Figurecaption"/>
        <w:spacing w:before="0" w:after="80"/>
      </w:pPr>
      <w:r>
        <w:t xml:space="preserve"> – Paths Connected by Series Resistors as Differential Terminators</w:t>
      </w:r>
    </w:p>
    <w:p w:rsidR="00F339B7" w:rsidRPr="009442D7" w:rsidRDefault="00F339B7" w:rsidP="006F2A7E">
      <w:pPr>
        <w:spacing w:after="80"/>
      </w:pPr>
    </w:p>
    <w:p w:rsidR="005F1462" w:rsidRPr="009442D7" w:rsidRDefault="005F1462" w:rsidP="00685FB6">
      <w:pPr>
        <w:pStyle w:val="KeywordDescriptions"/>
      </w:pPr>
      <w:bookmarkStart w:id="2372" w:name="_Toc203975922"/>
      <w:bookmarkStart w:id="2373" w:name="_Toc203976343"/>
      <w:bookmarkStart w:id="2374" w:name="_Toc203976481"/>
      <w:r w:rsidRPr="004F70D4">
        <w:rPr>
          <w:i/>
        </w:rPr>
        <w:t>Keyword:</w:t>
      </w:r>
      <w:r w:rsidR="00582FB9">
        <w:tab/>
      </w:r>
      <w:r w:rsidRPr="001A5042">
        <w:rPr>
          <w:b/>
        </w:rPr>
        <w:t>[Reference Designator Map]</w:t>
      </w:r>
      <w:bookmarkEnd w:id="2372"/>
      <w:bookmarkEnd w:id="2373"/>
      <w:bookmarkEnd w:id="2374"/>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lastRenderedPageBreak/>
        <w:t>Description:</w:t>
      </w:r>
      <w:r w:rsidR="00582FB9">
        <w:tab/>
      </w:r>
      <w:r w:rsidRPr="00F51A5F">
        <w:t>Maps a reference designator to a component or electrical board description contained in an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Pentium(R)__Pro_Processor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u25        ls244.ibs   National 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375" w:name="_Toc203975923"/>
      <w:bookmarkStart w:id="2376" w:name="_Toc203976344"/>
      <w:bookmarkStart w:id="2377" w:name="_Toc203976482"/>
      <w:r w:rsidRPr="009208A2">
        <w:rPr>
          <w:i/>
        </w:rPr>
        <w:t>Keyword:</w:t>
      </w:r>
      <w:r w:rsidR="009208A2" w:rsidRPr="009208A2">
        <w:rPr>
          <w:i/>
        </w:rPr>
        <w:tab/>
      </w:r>
      <w:r w:rsidRPr="001A5042">
        <w:rPr>
          <w:b/>
        </w:rPr>
        <w:t>[End Board Description]</w:t>
      </w:r>
      <w:bookmarkEnd w:id="2375"/>
      <w:bookmarkEnd w:id="2376"/>
      <w:bookmarkEnd w:id="2377"/>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378" w:name="_Toc203975924"/>
      <w:bookmarkStart w:id="2379" w:name="_Toc203976345"/>
      <w:bookmarkStart w:id="2380" w:name="_Toc203976483"/>
      <w:r w:rsidRPr="009208A2">
        <w:t>Keyword:</w:t>
      </w:r>
      <w:r w:rsidR="009208A2" w:rsidRPr="009208A2">
        <w:tab/>
      </w:r>
      <w:r w:rsidRPr="009208A2">
        <w:rPr>
          <w:b/>
        </w:rPr>
        <w:t>[End]</w:t>
      </w:r>
      <w:bookmarkEnd w:id="2378"/>
      <w:bookmarkEnd w:id="2379"/>
      <w:bookmarkEnd w:id="2380"/>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rsidP="006F2A7E">
      <w:pPr>
        <w:pStyle w:val="Heading1"/>
        <w:spacing w:after="80"/>
      </w:pPr>
      <w:bookmarkStart w:id="2381" w:name="_Ref300057082"/>
      <w:bookmarkStart w:id="2382" w:name="_Toc323155608"/>
      <w:r w:rsidRPr="00056123">
        <w:lastRenderedPageBreak/>
        <w:t>Notes on Data Derivation Method</w:t>
      </w:r>
      <w:bookmarkEnd w:id="2381"/>
      <w:bookmarkEnd w:id="2382"/>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383" w:name="_Toc203976347"/>
      <w:bookmarkStart w:id="2384" w:name="_Toc203976485"/>
      <w:r w:rsidRPr="00216458">
        <w:t>1) I-V Tables:</w:t>
      </w:r>
      <w:bookmarkEnd w:id="2383"/>
      <w:bookmarkEnd w:id="2384"/>
    </w:p>
    <w:p w:rsidR="005F1462" w:rsidRPr="00F51A5F" w:rsidRDefault="005F1462" w:rsidP="006F2A7E">
      <w:pPr>
        <w:spacing w:after="80"/>
      </w:pPr>
      <w:r w:rsidRPr="00F51A5F">
        <w:t>I-V tables for CMOS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6F2A7E">
      <w:pPr>
        <w:pStyle w:val="ListContinue"/>
        <w:spacing w:after="80"/>
      </w:pPr>
      <w:r w:rsidRPr="00F51A5F">
        <w:t>typ = typical voltage, typical temp deg C, typical process</w:t>
      </w:r>
    </w:p>
    <w:p w:rsidR="005F1462" w:rsidRPr="00F51A5F" w:rsidRDefault="005F1462" w:rsidP="006F2A7E">
      <w:pPr>
        <w:pStyle w:val="ListContinue"/>
        <w:spacing w:after="8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385" w:name="_Toc203976348"/>
      <w:bookmarkStart w:id="2386" w:name="_Toc203976486"/>
      <w:r w:rsidRPr="00216458">
        <w:t>2) Voltage Ranges:</w:t>
      </w:r>
      <w:bookmarkEnd w:id="2385"/>
      <w:bookmarkEnd w:id="2386"/>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instrText xml:space="preserve"> REF _Ref323070047 \h </w:instrText>
      </w:r>
      <w:r w:rsidR="009B5D3D">
        <w:rPr>
          <w:highlight w:val="yellow"/>
        </w:rPr>
      </w:r>
      <w:r w:rsidR="009B5D3D">
        <w:rPr>
          <w:highlight w:val="yellow"/>
        </w:rPr>
        <w:fldChar w:fldCharType="separate"/>
      </w:r>
      <w:r w:rsidR="00D802C3">
        <w:t xml:space="preserve">Table </w:t>
      </w:r>
      <w:r w:rsidR="00D802C3">
        <w:rPr>
          <w:noProof/>
        </w:rPr>
        <w:t>16</w:t>
      </w:r>
      <w:r w:rsidR="00D802C3">
        <w:t xml:space="preserve"> – Voltage Ranges</w:t>
      </w:r>
      <w:r w:rsidR="009B5D3D">
        <w:rPr>
          <w:highlight w:val="yellow"/>
        </w:rPr>
        <w:fldChar w:fldCharType="end"/>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387" w:name="_Ref323070054"/>
      <w:bookmarkStart w:id="2388" w:name="_Ref323070047"/>
      <w:r>
        <w:t xml:space="preserve">Table </w:t>
      </w:r>
      <w:r w:rsidR="004564A0">
        <w:fldChar w:fldCharType="begin"/>
      </w:r>
      <w:r w:rsidR="004564A0">
        <w:instrText xml:space="preserve"> SEQ Table \* ARABIC </w:instrText>
      </w:r>
      <w:r w:rsidR="004564A0">
        <w:fldChar w:fldCharType="separate"/>
      </w:r>
      <w:r w:rsidR="00D802C3">
        <w:rPr>
          <w:noProof/>
        </w:rPr>
        <w:t>16</w:t>
      </w:r>
      <w:r w:rsidR="004564A0">
        <w:rPr>
          <w:noProof/>
        </w:rPr>
        <w:fldChar w:fldCharType="end"/>
      </w:r>
      <w:bookmarkEnd w:id="2387"/>
      <w:r>
        <w:t xml:space="preserve"> – Voltage Ranges</w:t>
      </w:r>
      <w:bookmarkEnd w:id="2388"/>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5F1462" w:rsidRPr="00906D4A" w:rsidRDefault="005F1462" w:rsidP="00500B80">
      <w:pPr>
        <w:spacing w:after="80"/>
        <w:ind w:firstLine="720"/>
        <w:rPr>
          <w:i/>
        </w:rPr>
      </w:pPr>
      <w:r w:rsidRPr="00906D4A">
        <w:rPr>
          <w:i/>
        </w:rPr>
        <w:lastRenderedPageBreak/>
        <w:t>Vtable = Vcc - Voutput</w:t>
      </w:r>
    </w:p>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389" w:name="_Toc203976349"/>
      <w:bookmarkStart w:id="2390" w:name="_Toc203976487"/>
      <w:r w:rsidRPr="00000931">
        <w:t>3) Ramp Rates:</w:t>
      </w:r>
      <w:bookmarkEnd w:id="2389"/>
      <w:bookmarkEnd w:id="2390"/>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6F2A7E">
      <w:pPr>
        <w:pStyle w:val="ListNumber4"/>
        <w:spacing w:after="80"/>
        <w:contextualSpacing w:val="0"/>
      </w:pPr>
      <w:r w:rsidRPr="00F51A5F">
        <w:t>Determine the 20% to 80% voltages of the 50 ohm swing.</w:t>
      </w:r>
    </w:p>
    <w:p w:rsidR="005F1462" w:rsidRPr="00F51A5F" w:rsidRDefault="005F1462" w:rsidP="006F2A7E">
      <w:pPr>
        <w:pStyle w:val="ListNumber4"/>
        <w:spacing w:after="80"/>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6F2A7E">
      <w:pPr>
        <w:pStyle w:val="ListContinue3"/>
        <w:spacing w:after="80"/>
        <w:contextualSpacing w:val="0"/>
      </w:pPr>
      <w:r w:rsidRPr="00F51A5F">
        <w:t>typ = typical voltage, typical temp deg C, typical process</w:t>
      </w:r>
    </w:p>
    <w:p w:rsidR="005F1462" w:rsidRPr="00F51A5F" w:rsidRDefault="005F1462" w:rsidP="006F2A7E">
      <w:pPr>
        <w:pStyle w:val="ListContinue3"/>
        <w:spacing w:after="8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391" w:name="_Toc203976350"/>
      <w:bookmarkStart w:id="2392" w:name="_Toc203976488"/>
      <w:r w:rsidRPr="00CE2F2C">
        <w:t>4) Transit Time Extractions:</w:t>
      </w:r>
      <w:bookmarkEnd w:id="2391"/>
      <w:bookmarkEnd w:id="2392"/>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6F2A7E">
      <w:pPr>
        <w:pStyle w:val="TrTimeExtliststyle1"/>
        <w:spacing w:after="80"/>
      </w:pPr>
      <w:r w:rsidRPr="00CE2F2C">
        <w:t>A pulse source (10 ohms, 1 ns at full duration ramp) or equivalent and transitioning between Vcc and 0 V,</w:t>
      </w:r>
    </w:p>
    <w:p w:rsidR="005F1462" w:rsidRPr="00F51A5F" w:rsidRDefault="005F1462" w:rsidP="006F2A7E">
      <w:pPr>
        <w:pStyle w:val="TrTimeExtliststyle1"/>
        <w:spacing w:after="80"/>
      </w:pPr>
      <w:r w:rsidRPr="00F51A5F">
        <w:t>A 50 ohm, 1 ns long trace or transmission line,</w:t>
      </w:r>
    </w:p>
    <w:p w:rsidR="005F1462" w:rsidRPr="002D45EB" w:rsidRDefault="005F1462" w:rsidP="006F2A7E">
      <w:pPr>
        <w:pStyle w:val="TrTimeExtliststyle1"/>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Pr="00AD5596" w:rsidRDefault="005F1462" w:rsidP="006F2A7E">
      <w:pPr>
        <w:pStyle w:val="TrTimeExtliststyle1"/>
        <w:spacing w:after="80"/>
      </w:pPr>
      <w:r w:rsidRPr="002D45EB">
        <w:t>The device under test (DUT).</w:t>
      </w:r>
    </w:p>
    <w:p w:rsidR="00404ECE" w:rsidRDefault="00404ECE" w:rsidP="006F2A7E">
      <w:pPr>
        <w:spacing w:after="80"/>
        <w:jc w:val="center"/>
      </w:pPr>
      <w:r>
        <w:object w:dxaOrig="7561" w:dyaOrig="3365">
          <v:shape id="_x0000_i1061" type="#_x0000_t75" style="width:378.4pt;height:167.75pt" o:ole="">
            <v:imagedata r:id="rId81" o:title=""/>
          </v:shape>
          <o:OLEObject Type="Embed" ProgID="Visio.Drawing.11" ShapeID="_x0000_i1061" DrawAspect="Content" ObjectID="_1398000771" r:id="rId82"/>
        </w:object>
      </w:r>
    </w:p>
    <w:p w:rsidR="00404ECE" w:rsidRDefault="008B21DC" w:rsidP="006F2A7E">
      <w:pPr>
        <w:pStyle w:val="Figurecaption"/>
        <w:spacing w:before="0" w:after="80"/>
      </w:pPr>
      <w:bookmarkStart w:id="2393" w:name="_Ref300063989"/>
      <w:r>
        <w:t xml:space="preserve"> - </w:t>
      </w:r>
      <w:r w:rsidR="00404ECE" w:rsidRPr="00F51A5F">
        <w:t>Example of TTgnd Extraction Setup</w:t>
      </w:r>
      <w:bookmarkEnd w:id="2393"/>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394" w:name="_Toc203976351"/>
      <w:bookmarkStart w:id="2395" w:name="_Toc203976489"/>
      <w:r w:rsidRPr="00E004A3">
        <w:t>5) Series MOSFET Table Extractions:</w:t>
      </w:r>
      <w:bookmarkEnd w:id="2394"/>
      <w:bookmarkEnd w:id="2395"/>
    </w:p>
    <w:p w:rsidR="00BB0F7F" w:rsidRPr="002D45EB"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B14250" w:rsidRDefault="008A5E96" w:rsidP="003857C0">
      <w:pPr>
        <w:spacing w:after="80"/>
        <w:jc w:val="center"/>
      </w:pPr>
      <w:r>
        <w:object w:dxaOrig="5115" w:dyaOrig="2950">
          <v:shape id="_x0000_i1062" type="#_x0000_t75" style="width:255.85pt;height:147.05pt" o:ole="">
            <v:imagedata r:id="rId83" o:title=""/>
          </v:shape>
          <o:OLEObject Type="Embed" ProgID="Visio.Drawing.11" ShapeID="_x0000_i1062" DrawAspect="Content" ObjectID="_1398000772" r:id="rId84"/>
        </w:object>
      </w:r>
    </w:p>
    <w:p w:rsidR="00B14250" w:rsidRDefault="008B21DC" w:rsidP="006F2A7E">
      <w:pPr>
        <w:pStyle w:val="Figurecaption"/>
        <w:spacing w:before="0" w:after="80"/>
      </w:pPr>
      <w:bookmarkStart w:id="2396" w:name="_Ref300063998"/>
      <w:r>
        <w:t xml:space="preserve"> - </w:t>
      </w:r>
      <w:r w:rsidR="00B14250" w:rsidRPr="00F51A5F">
        <w:t>Example of Series MOSFET Table Extraction</w:t>
      </w:r>
      <w:bookmarkEnd w:id="2396"/>
    </w:p>
    <w:p w:rsidR="00B14250" w:rsidRDefault="00B14250" w:rsidP="006F2A7E">
      <w:pPr>
        <w:spacing w:after="80"/>
      </w:pPr>
    </w:p>
    <w:p w:rsidR="005F1462" w:rsidRPr="00F51A5F" w:rsidRDefault="005F1462" w:rsidP="006F2A7E">
      <w:pPr>
        <w:spacing w:after="80"/>
      </w:pPr>
      <w:r w:rsidRPr="00F51A5F">
        <w:t>It is expected that this data will be created from semiconductor vendor proprietary silicon models, and later correlated with actual component measurement.</w:t>
      </w:r>
    </w:p>
    <w:p w:rsidR="0059517F" w:rsidRPr="00056123" w:rsidRDefault="00C6535E" w:rsidP="006F2A7E">
      <w:pPr>
        <w:pStyle w:val="Heading1"/>
        <w:spacing w:after="80"/>
      </w:pPr>
      <w:bookmarkStart w:id="2397" w:name="_Toc322354884"/>
      <w:bookmarkStart w:id="2398" w:name="_Toc322432703"/>
      <w:bookmarkStart w:id="2399" w:name="_Toc322354885"/>
      <w:bookmarkStart w:id="2400" w:name="_Toc322432704"/>
      <w:bookmarkStart w:id="2401" w:name="_NOTES_ON_ALGORITHMIC"/>
      <w:bookmarkStart w:id="2402" w:name="_Toc323155609"/>
      <w:bookmarkStart w:id="2403" w:name="_Ref300060650"/>
      <w:bookmarkStart w:id="2404" w:name="_Toc203968998"/>
      <w:bookmarkStart w:id="2405" w:name="_Toc203969161"/>
      <w:bookmarkStart w:id="2406" w:name="_Toc203975931"/>
      <w:bookmarkStart w:id="2407" w:name="_Toc203976352"/>
      <w:bookmarkStart w:id="2408" w:name="_Toc203976490"/>
      <w:bookmarkEnd w:id="2397"/>
      <w:bookmarkEnd w:id="2398"/>
      <w:bookmarkEnd w:id="2399"/>
      <w:bookmarkEnd w:id="2400"/>
      <w:bookmarkEnd w:id="2401"/>
      <w:r>
        <w:lastRenderedPageBreak/>
        <w:t>AMI EXECUTABLE MODEL FILE</w:t>
      </w:r>
      <w:r w:rsidR="00334508" w:rsidRPr="00056123">
        <w:t xml:space="preserve"> Programming Guide</w:t>
      </w:r>
      <w:bookmarkEnd w:id="2402"/>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ins w:id="2409" w:author="Michael Mirmak" w:date="2012-05-03T13:10:00Z">
        <w:r w:rsidR="004260EC">
          <w:t>i</w:t>
        </w:r>
      </w:ins>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6F2A7E">
      <w:pPr>
        <w:pStyle w:val="Heading2"/>
        <w:spacing w:before="0" w:after="80"/>
        <w:rPr>
          <w:rFonts w:ascii="Times New Roman" w:hAnsi="Times New Roman"/>
        </w:rPr>
      </w:pPr>
      <w:bookmarkStart w:id="2410" w:name="_Toc323155610"/>
      <w:r w:rsidRPr="000C746A">
        <w:rPr>
          <w:rFonts w:ascii="Times New Roman" w:hAnsi="Times New Roman"/>
        </w:rPr>
        <w:t>O</w:t>
      </w:r>
      <w:r w:rsidR="00334508" w:rsidRPr="000C746A">
        <w:rPr>
          <w:rFonts w:ascii="Times New Roman" w:hAnsi="Times New Roman"/>
        </w:rPr>
        <w:t>verview</w:t>
      </w:r>
      <w:bookmarkEnd w:id="2410"/>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6F2A7E">
      <w:pPr>
        <w:pStyle w:val="ListNumber"/>
        <w:numPr>
          <w:ilvl w:val="0"/>
          <w:numId w:val="27"/>
        </w:numPr>
        <w:spacing w:after="80"/>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6F2A7E">
      <w:pPr>
        <w:pStyle w:val="ListContinue2"/>
        <w:spacing w:after="8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rsidP="00A04B64">
      <w:pPr>
        <w:spacing w:after="80"/>
        <w:rPr>
          <w:ins w:id="2411" w:author="Michael Mirmak" w:date="2012-05-07T22:11:00Z"/>
        </w:rPr>
        <w:pPrChange w:id="2412" w:author="Michael Mirmak" w:date="2012-05-08T16:26:00Z">
          <w:pPr>
            <w:spacing w:after="80"/>
          </w:pPr>
        </w:pPrChange>
      </w:pPr>
      <w:ins w:id="2413" w:author="Michael Mirmak" w:date="2012-05-07T22:11:00Z">
        <w:r>
          <w:t>Notes:</w:t>
        </w:r>
      </w:ins>
    </w:p>
    <w:p w:rsidR="00652ED6" w:rsidRPr="00A04B64" w:rsidRDefault="00652ED6" w:rsidP="00A04B64">
      <w:pPr>
        <w:pStyle w:val="Figurecaption"/>
        <w:numPr>
          <w:ilvl w:val="1"/>
          <w:numId w:val="13"/>
        </w:numPr>
        <w:spacing w:before="0" w:after="80"/>
        <w:ind w:left="720"/>
        <w:jc w:val="left"/>
        <w:rPr>
          <w:ins w:id="2414" w:author="Michael Mirmak" w:date="2012-05-07T22:11:00Z"/>
          <w:b w:val="0"/>
          <w:rPrChange w:id="2415" w:author="Michael Mirmak" w:date="2012-05-08T16:25:00Z">
            <w:rPr>
              <w:ins w:id="2416" w:author="Michael Mirmak" w:date="2012-05-07T22:11:00Z"/>
            </w:rPr>
          </w:rPrChange>
        </w:rPr>
        <w:pPrChange w:id="2417" w:author="Michael Mirmak" w:date="2012-05-08T16:26:00Z">
          <w:pPr>
            <w:numPr>
              <w:ilvl w:val="3"/>
              <w:numId w:val="13"/>
            </w:numPr>
            <w:spacing w:after="80"/>
            <w:ind w:left="720" w:hanging="360"/>
          </w:pPr>
        </w:pPrChange>
      </w:pPr>
      <w:ins w:id="2418" w:author="Michael Mirmak" w:date="2012-05-07T22:11:00Z">
        <w:r w:rsidRPr="00A04B64">
          <w:rPr>
            <w:b w:val="0"/>
            <w:rPrChange w:id="2419" w:author="Michael Mirmak" w:date="2012-05-08T16:25:00Z">
              <w:rPr/>
            </w:rPrChange>
          </w:rPr>
          <w:t>Throughout th</w:t>
        </w:r>
      </w:ins>
      <w:ins w:id="2420" w:author="Michael Mirmak" w:date="2012-05-08T16:31:00Z">
        <w:r w:rsidR="00D9333D">
          <w:rPr>
            <w:b w:val="0"/>
          </w:rPr>
          <w:t>is section</w:t>
        </w:r>
      </w:ins>
      <w:ins w:id="2421" w:author="Michael Mirmak" w:date="2012-05-07T22:11:00Z">
        <w:r w:rsidRPr="00A04B64">
          <w:rPr>
            <w:b w:val="0"/>
            <w:rPrChange w:id="2422" w:author="Michael Mirmak" w:date="2012-05-08T16:25:00Z">
              <w:rPr/>
            </w:rPrChange>
          </w:rPr>
          <w:t>, terms “long”, “double” etc. are used to indicate the data types in the C programming language as published in ISO/IEC 9899-1999.</w:t>
        </w:r>
      </w:ins>
    </w:p>
    <w:p w:rsidR="00BB0F7F" w:rsidRPr="00F51A5F" w:rsidRDefault="00BB0F7F" w:rsidP="00A04B64">
      <w:pPr>
        <w:spacing w:after="80"/>
        <w:pPrChange w:id="2423" w:author="Michael Mirmak" w:date="2012-05-08T16:26:00Z">
          <w:pPr>
            <w:spacing w:after="80"/>
          </w:pPr>
        </w:pPrChange>
      </w:pPr>
    </w:p>
    <w:p w:rsidR="0059517F" w:rsidRPr="000C746A" w:rsidRDefault="00334508" w:rsidP="006F2A7E">
      <w:pPr>
        <w:pStyle w:val="Heading2"/>
        <w:spacing w:before="0" w:after="80"/>
        <w:rPr>
          <w:rFonts w:ascii="Times New Roman" w:hAnsi="Times New Roman"/>
        </w:rPr>
      </w:pPr>
      <w:bookmarkStart w:id="2424" w:name="_Toc323155611"/>
      <w:r w:rsidRPr="000C746A">
        <w:rPr>
          <w:rFonts w:ascii="Times New Roman" w:hAnsi="Times New Roman"/>
        </w:rPr>
        <w:t>Application Scenarios</w:t>
      </w:r>
      <w:bookmarkEnd w:id="2424"/>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F339B7" w:rsidP="006F2A7E">
      <w:pPr>
        <w:autoSpaceDE w:val="0"/>
        <w:autoSpaceDN w:val="0"/>
        <w:adjustRightInd w:val="0"/>
        <w:spacing w:after="80"/>
        <w:rPr>
          <w:lang w:eastAsia="en-US"/>
        </w:rPr>
      </w:pPr>
    </w:p>
    <w:p w:rsid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w:t>
      </w:r>
      <w:proofErr w:type="gramStart"/>
      <w:r w:rsidRPr="00386D0A">
        <w:rPr>
          <w:lang w:eastAsia="en-US"/>
        </w:rPr>
        <w:t>Tx</w:t>
      </w:r>
      <w:proofErr w:type="gramEnd"/>
      <w:r w:rsidRPr="00386D0A">
        <w:rPr>
          <w:lang w:eastAsia="en-US"/>
        </w:rPr>
        <w:t>) and a receiver</w:t>
      </w:r>
      <w:r w:rsidR="00A22CCD">
        <w:rPr>
          <w:lang w:eastAsia="en-US"/>
        </w:rPr>
        <w:t xml:space="preserve"> </w:t>
      </w:r>
      <w:r w:rsidRPr="00386D0A">
        <w:rPr>
          <w:lang w:eastAsia="en-US"/>
        </w:rPr>
        <w:t xml:space="preserve">(Rx) </w:t>
      </w:r>
      <w:ins w:id="2425" w:author="Michael Mirmak" w:date="2012-05-08T16:40:00Z">
        <w:r w:rsidR="00080E4F">
          <w:rPr>
            <w:lang w:eastAsia="en-US"/>
          </w:rPr>
          <w:t>algorithmic model</w:t>
        </w:r>
      </w:ins>
      <w:del w:id="2426" w:author="Michael Mirmak" w:date="2012-05-08T16:40:00Z">
        <w:r w:rsidR="00645A67" w:rsidDel="00080E4F">
          <w:rPr>
            <w:lang w:eastAsia="en-US"/>
          </w:rPr>
          <w:delText>executable model file</w:delText>
        </w:r>
      </w:del>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 xml:space="preserve"> </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427" w:name="_Toc323155612"/>
      <w:r w:rsidRPr="000C746A">
        <w:rPr>
          <w:rFonts w:ascii="Times New Roman" w:hAnsi="Times New Roman"/>
          <w:lang w:eastAsia="en-US"/>
        </w:rPr>
        <w:t>Statistical simulations</w:t>
      </w:r>
      <w:bookmarkEnd w:id="2427"/>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del w:id="2428" w:author="Michael Mirmak" w:date="2012-05-03T19:52:00Z">
        <w:r w:rsidR="00645A67" w:rsidDel="00E60480">
          <w:rPr>
            <w:lang w:eastAsia="en-US"/>
          </w:rPr>
          <w:delText xml:space="preserve"> file</w:delText>
        </w:r>
      </w:del>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lastRenderedPageBreak/>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6F2A7E">
      <w:pPr>
        <w:pStyle w:val="Heading3"/>
        <w:spacing w:before="0" w:after="80"/>
        <w:rPr>
          <w:rFonts w:ascii="Times New Roman" w:hAnsi="Times New Roman"/>
          <w:lang w:eastAsia="en-US"/>
        </w:rPr>
      </w:pPr>
      <w:bookmarkStart w:id="2429" w:name="_Toc323155613"/>
      <w:r w:rsidRPr="000C746A">
        <w:rPr>
          <w:rFonts w:ascii="Times New Roman" w:hAnsi="Times New Roman"/>
          <w:lang w:eastAsia="en-US"/>
        </w:rPr>
        <w:t>Time domain simulations</w:t>
      </w:r>
      <w:bookmarkEnd w:id="2429"/>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81626C"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Pr="00A22CCD"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ins w:id="2430" w:author="Michael Mirmak" w:date="2012-05-08T16:35:00Z">
        <w:r w:rsidR="00F87EE4">
          <w:rPr>
            <w:lang w:eastAsia="en-US"/>
          </w:rPr>
          <w:t>referenced by</w:t>
        </w:r>
      </w:ins>
      <w:del w:id="2431" w:author="Michael Mirmak" w:date="2012-05-08T16:35:00Z">
        <w:r w:rsidRPr="00386D0A" w:rsidDel="00F87EE4">
          <w:rPr>
            <w:lang w:eastAsia="en-US"/>
          </w:rPr>
          <w:delText>containing the</w:delText>
        </w:r>
      </w:del>
      <w:r w:rsidRPr="00386D0A">
        <w:rPr>
          <w:lang w:eastAsia="en-US"/>
        </w:rPr>
        <w:t xml:space="preserve"> [Algorithmic Model], and obtains the addresses of the AMI_Init, AMI_GetWave, and AMI_Close functions.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del w:id="2432" w:author="Michael Mirmak" w:date="2012-05-03T13:11:00Z">
        <w:r w:rsidR="00417082" w:rsidDel="004260EC">
          <w:rPr>
            <w:lang w:eastAsia="en-US"/>
          </w:rPr>
          <w:delText>AMI Parameter Defintion File</w:delText>
        </w:r>
        <w:r w:rsidRPr="00386D0A" w:rsidDel="004260EC">
          <w:rPr>
            <w:lang w:eastAsia="en-US"/>
          </w:rPr>
          <w:delText xml:space="preserve"> </w:delText>
        </w:r>
      </w:del>
      <w:ins w:id="2433" w:author="Michael Mirmak" w:date="2012-05-03T13:11:00Z">
        <w:r w:rsidR="004260EC">
          <w:rPr>
            <w:lang w:eastAsia="en-US"/>
          </w:rPr>
          <w:t>parameter definition file</w:t>
        </w:r>
      </w:ins>
      <w:ins w:id="2434" w:author="Michael Mirmak" w:date="2012-05-03T19:50:00Z">
        <w:r w:rsidR="00E60480">
          <w:rPr>
            <w:lang w:eastAsia="en-US"/>
          </w:rPr>
          <w:t xml:space="preserve"> </w:t>
        </w:r>
      </w:ins>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xml:space="preserve">.  For </w:t>
      </w:r>
      <w:r w:rsidRPr="00386D0A">
        <w:rPr>
          <w:lang w:eastAsia="en-US"/>
        </w:rPr>
        <w:lastRenderedPageBreak/>
        <w:t>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receiver.The </w:t>
      </w:r>
      <w:r w:rsidR="00BD167C">
        <w:rPr>
          <w:lang w:eastAsia="en-US"/>
        </w:rPr>
        <w:t>EDA tool</w:t>
      </w:r>
      <w:r w:rsidRPr="00386D0A">
        <w:rPr>
          <w:lang w:eastAsia="en-US"/>
        </w:rPr>
        <w:t xml:space="preserve"> completes the simulation/analysis with this waveform.</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81626C" w:rsidRDefault="008162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6F2A7E">
      <w:pPr>
        <w:pStyle w:val="Heading3"/>
        <w:spacing w:before="0" w:after="80"/>
        <w:rPr>
          <w:rFonts w:ascii="Times New Roman" w:hAnsi="Times New Roman"/>
          <w:lang w:eastAsia="en-US"/>
        </w:rPr>
      </w:pPr>
      <w:bookmarkStart w:id="2435" w:name="_Toc323155614"/>
      <w:r w:rsidRPr="000C746A">
        <w:rPr>
          <w:rFonts w:ascii="Times New Roman" w:hAnsi="Times New Roman"/>
          <w:lang w:eastAsia="en-US"/>
        </w:rPr>
        <w:t>Reference Flows</w:t>
      </w:r>
      <w:bookmarkEnd w:id="2435"/>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Statistical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lastRenderedPageBreak/>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CF4B6D" w:rsidRPr="00386D0A">
        <w:rPr>
          <w:lang w:eastAsia="en-US"/>
        </w:rPr>
        <w:t>eceiver</w:t>
      </w:r>
      <w:r w:rsidR="00CF4B6D">
        <w:rPr>
          <w:lang w:eastAsia="en-US"/>
        </w:rPr>
        <w:t>’</w:t>
      </w:r>
      <w:r w:rsidR="00CF4B6D" w:rsidRPr="00386D0A">
        <w:rPr>
          <w:lang w:eastAsia="en-US"/>
        </w:rPr>
        <w:t xml:space="preserve">s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F339B7" w:rsidRPr="00A22CCD" w:rsidRDefault="00F339B7" w:rsidP="006F2A7E">
      <w:pPr>
        <w:autoSpaceDE w:val="0"/>
        <w:autoSpaceDN w:val="0"/>
        <w:adjustRightInd w:val="0"/>
        <w:spacing w:after="80"/>
        <w:rPr>
          <w:lang w:eastAsia="en-US"/>
        </w:rPr>
      </w:pPr>
    </w:p>
    <w:p w:rsidR="00F339B7"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r w:rsidR="0051349A">
        <w:rPr>
          <w:lang w:eastAsia="en-US"/>
        </w:rPr>
        <w:t xml:space="preserve">TX </w:t>
      </w:r>
      <w:del w:id="2436" w:author="Michael Mirmak" w:date="2012-05-08T16:35:00Z">
        <w:r w:rsidR="00571AC9" w:rsidDel="00F87EE4">
          <w:rPr>
            <w:lang w:eastAsia="en-US"/>
          </w:rPr>
          <w:delText>executable model file</w:delText>
        </w:r>
      </w:del>
      <w:ins w:id="2437" w:author="Michael Mirmak" w:date="2012-05-08T16:35:00Z">
        <w:r w:rsidR="00F87EE4">
          <w:rPr>
            <w:lang w:eastAsia="en-US"/>
          </w:rPr>
          <w:t>algorithmic model</w:t>
        </w:r>
      </w:ins>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CE6F6C" w:rsidRPr="00A22CCD" w:rsidRDefault="00CE6F6C"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51349A">
        <w:rPr>
          <w:lang w:eastAsia="en-US"/>
        </w:rPr>
        <w:t xml:space="preserve">RX </w:t>
      </w:r>
      <w:ins w:id="2438" w:author="Michael Mirmak" w:date="2012-05-08T16:36:00Z">
        <w:r w:rsidR="00F87EE4">
          <w:rPr>
            <w:lang w:eastAsia="en-US"/>
          </w:rPr>
          <w:t>algorithmic model</w:t>
        </w:r>
      </w:ins>
      <w:del w:id="2439" w:author="Michael Mirmak" w:date="2012-05-08T16:36:00Z">
        <w:r w:rsidR="00571AC9" w:rsidDel="00F87EE4">
          <w:rPr>
            <w:lang w:eastAsia="en-US"/>
          </w:rPr>
          <w:delText>executable model file</w:delText>
        </w:r>
      </w:del>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51349A">
        <w:rPr>
          <w:lang w:eastAsia="en-US"/>
        </w:rPr>
        <w:t xml:space="preserve">RX </w:t>
      </w:r>
      <w:ins w:id="2440" w:author="Michael Mirmak" w:date="2012-05-08T16:36:00Z">
        <w:r w:rsidR="00F87EE4">
          <w:rPr>
            <w:lang w:eastAsia="en-US"/>
          </w:rPr>
          <w:t>algorithmic model</w:t>
        </w:r>
      </w:ins>
      <w:del w:id="2441" w:author="Michael Mirmak" w:date="2012-05-08T16:36:00Z">
        <w:r w:rsidR="00571AC9" w:rsidDel="00F87EE4">
          <w:rPr>
            <w:lang w:eastAsia="en-US"/>
          </w:rPr>
          <w:delText>executable model file</w:delText>
        </w:r>
      </w:del>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6F2A7E">
      <w:pPr>
        <w:pStyle w:val="Heading4"/>
        <w:spacing w:before="0" w:after="80"/>
        <w:rPr>
          <w:rFonts w:ascii="Times New Roman" w:hAnsi="Times New Roman"/>
        </w:rPr>
      </w:pPr>
      <w:r w:rsidRPr="000C746A">
        <w:rPr>
          <w:rFonts w:ascii="Times New Roman" w:hAnsi="Times New Roman"/>
        </w:rPr>
        <w:t>Time domain simulation reference flow</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r w:rsidR="0051349A">
        <w:rPr>
          <w:lang w:eastAsia="en-US"/>
        </w:rPr>
        <w:t xml:space="preserve">TX </w:t>
      </w:r>
      <w:ins w:id="2442" w:author="Michael Mirmak" w:date="2012-05-08T16:40:00Z">
        <w:r w:rsidR="00080E4F">
          <w:rPr>
            <w:lang w:eastAsia="en-US"/>
          </w:rPr>
          <w:t>algorithmic model</w:t>
        </w:r>
      </w:ins>
      <w:del w:id="2443" w:author="Michael Mirmak" w:date="2012-05-08T16:40:00Z">
        <w:r w:rsidR="00571AC9" w:rsidDel="00080E4F">
          <w:rPr>
            <w:lang w:eastAsia="en-US"/>
          </w:rPr>
          <w:delText>executable model file</w:delText>
        </w:r>
      </w:del>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51349A">
        <w:rPr>
          <w:lang w:eastAsia="en-US"/>
        </w:rPr>
        <w:t xml:space="preserve">RX </w:t>
      </w:r>
      <w:ins w:id="2444" w:author="Michael Mirmak" w:date="2012-05-08T16:40:00Z">
        <w:r w:rsidR="00080E4F">
          <w:rPr>
            <w:lang w:eastAsia="en-US"/>
          </w:rPr>
          <w:t>algorithmic model</w:t>
        </w:r>
      </w:ins>
      <w:del w:id="2445" w:author="Michael Mirmak" w:date="2012-05-08T16:40:00Z">
        <w:r w:rsidR="00571AC9" w:rsidDel="00080E4F">
          <w:rPr>
            <w:lang w:eastAsia="en-US"/>
          </w:rPr>
          <w:delText>executable model file</w:delText>
        </w:r>
      </w:del>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Rx_AMI_Init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Rx_AMI_Init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51349A">
        <w:rPr>
          <w:lang w:eastAsia="en-US"/>
        </w:rPr>
        <w:t xml:space="preserve">TX </w:t>
      </w:r>
      <w:ins w:id="2446" w:author="Michael Mirmak" w:date="2012-05-08T16:36:00Z">
        <w:r w:rsidR="001B0663">
          <w:rPr>
            <w:lang w:eastAsia="en-US"/>
          </w:rPr>
          <w:t>algorithmic model</w:t>
        </w:r>
      </w:ins>
      <w:del w:id="2447" w:author="Michael Mirmak" w:date="2012-05-08T16:36:00Z">
        <w:r w:rsidR="00571AC9" w:rsidDel="001B0663">
          <w:rPr>
            <w:lang w:eastAsia="en-US"/>
          </w:rPr>
          <w:delText>executable model file</w:delText>
        </w:r>
      </w:del>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6F2A7E">
      <w:pPr>
        <w:pStyle w:val="ListParagraph"/>
        <w:numPr>
          <w:ilvl w:val="0"/>
          <w:numId w:val="37"/>
        </w:numPr>
        <w:autoSpaceDE w:val="0"/>
        <w:autoSpaceDN w:val="0"/>
        <w:adjustRightInd w:val="0"/>
        <w:spacing w:after="80"/>
        <w:contextualSpacing w:val="0"/>
        <w:rPr>
          <w:lang w:eastAsia="en-US"/>
        </w:rPr>
      </w:pPr>
      <w:r w:rsidRPr="00386D0A">
        <w:rPr>
          <w:lang w:eastAsia="en-US"/>
        </w:rPr>
        <w:lastRenderedPageBreak/>
        <w:t>not utilize the Tx AMI_GetWave functionality, by treating the Tx AMI</w:t>
      </w:r>
      <w:r w:rsidR="00CC27E0">
        <w:rPr>
          <w:lang w:eastAsia="en-US"/>
        </w:rPr>
        <w:t xml:space="preserve"> </w:t>
      </w:r>
      <w:r w:rsidRPr="00386D0A">
        <w:rPr>
          <w:lang w:eastAsia="en-US"/>
        </w:rPr>
        <w:t>model as if the Tx GetWave_Exists was False.</w:t>
      </w:r>
    </w:p>
    <w:p w:rsidR="0007545A" w:rsidRDefault="00386D0A" w:rsidP="006F2A7E">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51349A">
        <w:rPr>
          <w:lang w:eastAsia="en-US"/>
        </w:rPr>
        <w:t xml:space="preserve">RX </w:t>
      </w:r>
      <w:ins w:id="2448" w:author="Michael Mirmak" w:date="2012-05-08T16:36:00Z">
        <w:r w:rsidR="001B0663">
          <w:rPr>
            <w:lang w:eastAsia="en-US"/>
          </w:rPr>
          <w:t>algorithmic model</w:t>
        </w:r>
        <w:r w:rsidR="001B0663">
          <w:rPr>
            <w:lang w:eastAsia="en-US"/>
          </w:rPr>
          <w:t xml:space="preserve"> </w:t>
        </w:r>
      </w:ins>
      <w:del w:id="2449" w:author="Michael Mirmak" w:date="2012-05-08T16:36:00Z">
        <w:r w:rsidR="00571AC9" w:rsidDel="001B0663">
          <w:rPr>
            <w:lang w:eastAsia="en-US"/>
          </w:rPr>
          <w:delText>executable model file</w:delText>
        </w:r>
        <w:r w:rsidRPr="00386D0A" w:rsidDel="001B0663">
          <w:rPr>
            <w:lang w:eastAsia="en-US"/>
          </w:rPr>
          <w:delText xml:space="preserve"> </w:delText>
        </w:r>
      </w:del>
      <w:r w:rsidRPr="00386D0A">
        <w:rPr>
          <w:lang w:eastAsia="en-US"/>
        </w:rPr>
        <w:t>writer should keep in mind that it is not guaranteed</w:t>
      </w:r>
      <w:r w:rsidR="00CC27E0">
        <w:rPr>
          <w:lang w:eastAsia="en-US"/>
        </w:rPr>
        <w:t xml:space="preserve"> </w:t>
      </w:r>
      <w:r w:rsidRPr="00386D0A">
        <w:rPr>
          <w:lang w:eastAsia="en-US"/>
        </w:rPr>
        <w:t>that the impulse response that is presented to the Rx AMI_init 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51349A">
        <w:rPr>
          <w:lang w:eastAsia="en-US"/>
        </w:rPr>
        <w:t xml:space="preserve">TX </w:t>
      </w:r>
      <w:ins w:id="2450" w:author="Michael Mirmak" w:date="2012-05-08T16:40:00Z">
        <w:r w:rsidR="00080E4F">
          <w:rPr>
            <w:lang w:eastAsia="en-US"/>
          </w:rPr>
          <w:t>algorithmic model</w:t>
        </w:r>
      </w:ins>
      <w:del w:id="2451" w:author="Michael Mirmak" w:date="2012-05-08T16:40:00Z">
        <w:r w:rsidR="00571AC9" w:rsidDel="00080E4F">
          <w:rPr>
            <w:lang w:eastAsia="en-US"/>
          </w:rPr>
          <w:delText>executable model file</w:delText>
        </w:r>
      </w:del>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function is executed.  The output of the Tx AMI_GetWave functionis passed on to Step 6.</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r w:rsidRPr="00386D0A">
        <w:rPr>
          <w:lang w:eastAsia="en-US"/>
        </w:rPr>
        <w:lastRenderedPageBreak/>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51349A">
        <w:rPr>
          <w:lang w:eastAsia="en-US"/>
        </w:rPr>
        <w:t xml:space="preserve">RX </w:t>
      </w:r>
      <w:ins w:id="2452" w:author="Michael Mirmak" w:date="2012-05-08T16:40:00Z">
        <w:r w:rsidR="00080E4F">
          <w:rPr>
            <w:lang w:eastAsia="en-US"/>
          </w:rPr>
          <w:t>algorithmic model</w:t>
        </w:r>
      </w:ins>
      <w:del w:id="2453" w:author="Michael Mirmak" w:date="2012-05-08T16:40:00Z">
        <w:r w:rsidR="00571AC9" w:rsidDel="00080E4F">
          <w:rPr>
            <w:lang w:eastAsia="en-US"/>
          </w:rPr>
          <w:delText>executable model file</w:delText>
        </w:r>
      </w:del>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F339B7" w:rsidRPr="00A22CCD" w:rsidRDefault="00F339B7" w:rsidP="006F2A7E">
      <w:pPr>
        <w:autoSpaceDE w:val="0"/>
        <w:autoSpaceDN w:val="0"/>
        <w:adjustRightInd w:val="0"/>
        <w:spacing w:after="80"/>
        <w:rPr>
          <w:lang w:eastAsia="en-US"/>
        </w:rPr>
      </w:pPr>
    </w:p>
    <w:p w:rsidR="006E6988" w:rsidRDefault="00386D0A" w:rsidP="006F2A7E">
      <w:pPr>
        <w:autoSpaceDE w:val="0"/>
        <w:autoSpaceDN w:val="0"/>
        <w:adjustRightInd w:val="0"/>
        <w:spacing w:after="80"/>
        <w:rPr>
          <w:lang w:eastAsia="en-US"/>
        </w:rPr>
      </w:pPr>
      <w:r w:rsidRPr="00386D0A">
        <w:rPr>
          <w:lang w:eastAsia="en-US"/>
        </w:rPr>
        <w:t>Steps 4 though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6F2A7E">
      <w:pPr>
        <w:pStyle w:val="Heading2"/>
        <w:spacing w:before="0" w:after="80"/>
        <w:rPr>
          <w:rFonts w:ascii="Times New Roman" w:hAnsi="Times New Roman"/>
        </w:rPr>
      </w:pPr>
      <w:bookmarkStart w:id="2454" w:name="_Toc323155615"/>
      <w:r w:rsidRPr="000C746A">
        <w:rPr>
          <w:rFonts w:ascii="Times New Roman" w:hAnsi="Times New Roman"/>
        </w:rPr>
        <w:t>Function Signatures</w:t>
      </w:r>
      <w:bookmarkEnd w:id="2454"/>
    </w:p>
    <w:p w:rsidR="0059517F" w:rsidRDefault="00CC27E0" w:rsidP="006F2A7E">
      <w:pPr>
        <w:pStyle w:val="Keyword"/>
        <w:spacing w:before="0" w:after="80"/>
      </w:pPr>
      <w:r>
        <w:t>This section defines the structure and parameters used with required and optional functions.</w:t>
      </w:r>
    </w:p>
    <w:p w:rsidR="00BB0F7F" w:rsidRDefault="00BB0F7F" w:rsidP="006F2A7E">
      <w:pPr>
        <w:pStyle w:val="Keyword"/>
        <w:spacing w:before="0" w:after="80"/>
      </w:pP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 xml:space="preserve">function.  The impulse response values are </w:t>
      </w:r>
      <w:r w:rsidR="00386D0A" w:rsidRPr="00386D0A">
        <w:lastRenderedPageBreak/>
        <w:t>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6F2A7E">
      <w:pPr>
        <w:autoSpaceDE w:val="0"/>
        <w:autoSpaceDN w:val="0"/>
        <w:spacing w:after="80"/>
        <w:ind w:firstLine="720"/>
        <w:rPr>
          <w:lang w:eastAsia="en-US"/>
        </w:rPr>
      </w:pPr>
      <w:r w:rsidRPr="00386D0A">
        <w:rPr>
          <w:lang w:eastAsia="en-US"/>
        </w:rPr>
        <w:t>impulse_matrix[idx] = impulse response matrix element (row, col)</w:t>
      </w:r>
    </w:p>
    <w:p w:rsidR="00CC27E0" w:rsidRPr="00CC27E0" w:rsidRDefault="00386D0A" w:rsidP="006F2A7E">
      <w:pPr>
        <w:autoSpaceDE w:val="0"/>
        <w:autoSpaceDN w:val="0"/>
        <w:spacing w:after="80"/>
        <w:ind w:firstLine="720"/>
        <w:rPr>
          <w:lang w:eastAsia="en-US"/>
        </w:rPr>
      </w:pPr>
      <w:r w:rsidRPr="00386D0A">
        <w:rPr>
          <w:lang w:eastAsia="en-US"/>
        </w:rPr>
        <w:t>idx = col * number_of_rows + row</w:t>
      </w:r>
    </w:p>
    <w:p w:rsidR="00CC27E0" w:rsidRPr="00CC27E0" w:rsidRDefault="00386D0A" w:rsidP="006F2A7E">
      <w:pPr>
        <w:autoSpaceDE w:val="0"/>
        <w:autoSpaceDN w:val="0"/>
        <w:spacing w:after="8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CC27E0" w:rsidRDefault="00CC27E0" w:rsidP="006F2A7E">
      <w:pPr>
        <w:autoSpaceDE w:val="0"/>
        <w:autoSpaceDN w:val="0"/>
        <w:adjustRightInd w:val="0"/>
        <w:spacing w:after="80"/>
        <w:rPr>
          <w:lang w:eastAsia="en-US"/>
        </w:rPr>
      </w:pP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lastRenderedPageBreak/>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6F2A7E">
      <w:pPr>
        <w:autoSpaceDE w:val="0"/>
        <w:autoSpaceDN w:val="0"/>
        <w:adjustRightInd w:val="0"/>
        <w:spacing w:after="8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del w:id="2455" w:author="Michael Mirmak" w:date="2012-05-03T13:10:00Z">
        <w:r w:rsidR="00417082" w:rsidDel="004260EC">
          <w:rPr>
            <w:lang w:eastAsia="en-US"/>
          </w:rPr>
          <w:delText>AMI Parameter Defintion File</w:delText>
        </w:r>
        <w:r w:rsidRPr="00386D0A" w:rsidDel="004260EC">
          <w:rPr>
            <w:lang w:eastAsia="en-US"/>
          </w:rPr>
          <w:delText xml:space="preserve"> </w:delText>
        </w:r>
      </w:del>
      <w:ins w:id="2456" w:author="Michael Mirmak" w:date="2012-05-03T13:11:00Z">
        <w:r w:rsidR="004260EC">
          <w:rPr>
            <w:lang w:eastAsia="en-US"/>
          </w:rPr>
          <w:t>parameter</w:t>
        </w:r>
      </w:ins>
      <w:ins w:id="2457" w:author="Michael Mirmak" w:date="2012-05-03T13:10:00Z">
        <w:r w:rsidR="004260EC">
          <w:rPr>
            <w:lang w:eastAsia="en-US"/>
          </w:rPr>
          <w:t xml:space="preserve"> definition file</w:t>
        </w:r>
      </w:ins>
      <w:r w:rsidRPr="00386D0A">
        <w:rPr>
          <w:lang w:eastAsia="en-US"/>
        </w:rPr>
        <w:t xml:space="preserve">of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del w:id="2458" w:author="Michael Mirmak" w:date="2012-05-03T13:11:00Z">
        <w:r w:rsidR="00417082" w:rsidDel="004260EC">
          <w:rPr>
            <w:lang w:eastAsia="en-US"/>
          </w:rPr>
          <w:delText>AMI P</w:delText>
        </w:r>
      </w:del>
      <w:ins w:id="2459" w:author="Michael Mirmak" w:date="2012-05-03T13:11:00Z">
        <w:r w:rsidR="004260EC">
          <w:rPr>
            <w:lang w:eastAsia="en-US"/>
          </w:rPr>
          <w:t>p</w:t>
        </w:r>
      </w:ins>
      <w:r w:rsidR="00417082">
        <w:rPr>
          <w:lang w:eastAsia="en-US"/>
        </w:rPr>
        <w:t xml:space="preserve">arameter </w:t>
      </w:r>
      <w:del w:id="2460" w:author="Michael Mirmak" w:date="2012-05-03T13:11:00Z">
        <w:r w:rsidR="00417082" w:rsidDel="004260EC">
          <w:rPr>
            <w:lang w:eastAsia="en-US"/>
          </w:rPr>
          <w:delText xml:space="preserve">Defintion </w:delText>
        </w:r>
      </w:del>
      <w:ins w:id="2461" w:author="Michael Mirmak" w:date="2012-05-03T13:11:00Z">
        <w:r w:rsidR="004260EC">
          <w:rPr>
            <w:lang w:eastAsia="en-US"/>
          </w:rPr>
          <w:t xml:space="preserve">definition </w:t>
        </w:r>
      </w:ins>
      <w:del w:id="2462" w:author="Michael Mirmak" w:date="2012-05-03T13:11:00Z">
        <w:r w:rsidR="00417082" w:rsidDel="004260EC">
          <w:rPr>
            <w:lang w:eastAsia="en-US"/>
          </w:rPr>
          <w:delText>File</w:delText>
        </w:r>
      </w:del>
      <w:ins w:id="2463" w:author="Michael Mirmak" w:date="2012-05-03T13:11:00Z">
        <w:r w:rsidR="004260EC">
          <w:rPr>
            <w:lang w:eastAsia="en-US"/>
          </w:rPr>
          <w:t>file</w:t>
        </w:r>
      </w:ins>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CC27E0" w:rsidRPr="00CC27E0" w:rsidRDefault="00CC27E0" w:rsidP="006F2A7E">
      <w:pPr>
        <w:autoSpaceDE w:val="0"/>
        <w:autoSpaceDN w:val="0"/>
        <w:adjustRightInd w:val="0"/>
        <w:spacing w:after="80"/>
        <w:rPr>
          <w:lang w:eastAsia="en-US"/>
        </w:rPr>
      </w:pP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lastRenderedPageBreak/>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6D2C13" w:rsidP="006F2A7E">
      <w:pPr>
        <w:autoSpaceDE w:val="0"/>
        <w:autoSpaceDN w:val="0"/>
        <w:adjustRightInd w:val="0"/>
        <w:spacing w:after="80"/>
      </w:pP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ins w:id="2464" w:author="Michael Mirmak" w:date="2012-05-08T16:37:00Z">
        <w:r w:rsidR="001B0663">
          <w:rPr>
            <w:lang w:eastAsia="en-US"/>
          </w:rPr>
          <w:t>algorithmic model</w:t>
        </w:r>
        <w:r w:rsidR="001B0663">
          <w:rPr>
            <w:lang w:eastAsia="en-US"/>
          </w:rPr>
          <w:t xml:space="preserve"> </w:t>
        </w:r>
      </w:ins>
      <w:del w:id="2465" w:author="Michael Mirmak" w:date="2012-05-08T16:37:00Z">
        <w:r w:rsidR="00571AC9" w:rsidDel="001B0663">
          <w:delText>executable model file</w:delText>
        </w:r>
        <w:r w:rsidR="0059517F" w:rsidRPr="00F51A5F" w:rsidDel="001B0663">
          <w:delText xml:space="preserve"> </w:delText>
        </w:r>
      </w:del>
      <w:r w:rsidR="0059517F" w:rsidRPr="00F51A5F">
        <w:t xml:space="preserve">may </w:t>
      </w:r>
      <w:r w:rsidR="0059517F" w:rsidRPr="00AB4A5C">
        <w:t>use this information along with the impulse_matrix to initialize the filter coefficients.</w:t>
      </w:r>
      <w:r w:rsidR="00303A7C" w:rsidRPr="00EF5AA1">
        <w:t>The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466" w:name="AMI_parameters_in"/>
      <w:r w:rsidRPr="000C746A">
        <w:rPr>
          <w:rFonts w:ascii="Times New Roman" w:hAnsi="Times New Roman"/>
          <w:sz w:val="24"/>
        </w:rPr>
        <w:t>AMI_parameters_in</w:t>
      </w:r>
    </w:p>
    <w:bookmarkEnd w:id="246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 xml:space="preserve">from the </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1C5C4C" w:rsidP="006F2A7E">
      <w:pPr>
        <w:autoSpaceDE w:val="0"/>
        <w:autoSpaceDN w:val="0"/>
        <w:adjustRightInd w:val="0"/>
        <w:spacing w:after="8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1C5C4C" w:rsidRPr="001C5C4C" w:rsidRDefault="002D383D" w:rsidP="00EF5AA1">
      <w:pPr>
        <w:autoSpaceDE w:val="0"/>
        <w:autoSpaceDN w:val="0"/>
        <w:adjustRightInd w:val="0"/>
        <w:rPr>
          <w:lang w:eastAsia="en-US"/>
        </w:rPr>
      </w:pPr>
      <w:r w:rsidRPr="002D383D">
        <w:rPr>
          <w:i/>
          <w:lang w:eastAsia="en-US"/>
        </w:rPr>
        <w:t xml:space="preserve">Examples of tree </w:t>
      </w:r>
      <w:r w:rsidR="00ED2F63">
        <w:rPr>
          <w:i/>
          <w:lang w:eastAsia="en-US"/>
        </w:rPr>
        <w:t xml:space="preserve">structure used for formatting and </w:t>
      </w:r>
      <w:r w:rsidRPr="002D383D">
        <w:rPr>
          <w:i/>
          <w:lang w:eastAsia="en-US"/>
        </w:rPr>
        <w:t>passing</w:t>
      </w:r>
      <w:r w:rsidR="00ED2F63">
        <w:rPr>
          <w:i/>
          <w:lang w:eastAsia="en-US"/>
        </w:rPr>
        <w:t xml:space="preserve"> parameters</w:t>
      </w:r>
      <w:r w:rsidR="00386D0A" w:rsidRPr="00386D0A">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lastRenderedPageBreak/>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lastRenderedPageBreak/>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rPr>
          <w:ins w:id="2467" w:author="Michael Mirmak" w:date="2012-05-07T21:50:00Z"/>
        </w:rPr>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&lt;string literal&gt;</w:t>
      </w:r>
    </w:p>
    <w:p w:rsidR="0007545A" w:rsidRDefault="001C5C4C" w:rsidP="00EF5AA1">
      <w:pPr>
        <w:pStyle w:val="Exampletext"/>
        <w:ind w:firstLine="720"/>
      </w:pPr>
      <w:r>
        <w:t xml:space="preserve"> &lt;Boolean 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468" w:name="AMI_parameters_out"/>
      <w:r w:rsidRPr="000C746A">
        <w:rPr>
          <w:rFonts w:ascii="Times New Roman" w:hAnsi="Times New Roman"/>
          <w:sz w:val="24"/>
        </w:rPr>
        <w:t>AMI_parameters_out</w:t>
      </w:r>
    </w:p>
    <w:bookmarkEnd w:id="2468"/>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6920B9" w:rsidP="006F2A7E">
      <w:pPr>
        <w:autoSpaceDE w:val="0"/>
        <w:autoSpaceDN w:val="0"/>
        <w:adjustRightInd w:val="0"/>
        <w:spacing w:after="80"/>
        <w:rPr>
          <w:lang w:eastAsia="en-US"/>
        </w:rPr>
      </w:pP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469" w:name="AMI_memory_handle"/>
      <w:r w:rsidRPr="000C746A">
        <w:rPr>
          <w:rFonts w:ascii="Times New Roman" w:hAnsi="Times New Roman"/>
          <w:sz w:val="24"/>
        </w:rPr>
        <w:t>AMI_memory_handle</w:t>
      </w:r>
    </w:p>
    <w:bookmarkEnd w:id="2469"/>
    <w:p w:rsidR="0059517F" w:rsidRDefault="0059517F" w:rsidP="00685FB6">
      <w:pPr>
        <w:pStyle w:val="argumenttext"/>
      </w:pPr>
      <w:r w:rsidRPr="00F51A5F">
        <w:t>Used to point to local storage for the algorithmic block being modeled and shall be passed back during the AMI_GetWave calls. e.g.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lastRenderedPageBreak/>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6920B9" w:rsidP="006F2A7E">
      <w:pPr>
        <w:autoSpaceDE w:val="0"/>
        <w:autoSpaceDN w:val="0"/>
        <w:adjustRightInd w:val="0"/>
        <w:spacing w:after="80"/>
        <w:rPr>
          <w:lang w:eastAsia="en-US"/>
        </w:rPr>
      </w:pP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685FB6">
      <w:pPr>
        <w:pStyle w:val="argumenttext"/>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4A5B1A" w:rsidRDefault="00526735" w:rsidP="006F2A7E">
      <w:pPr>
        <w:autoSpaceDE w:val="0"/>
        <w:autoSpaceDN w:val="0"/>
        <w:adjustRightInd w:val="0"/>
        <w:spacing w:after="80"/>
        <w:rPr>
          <w:lang w:eastAsia="en-US"/>
        </w:rPr>
      </w:pP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Pr="006F2A7E" w:rsidRDefault="0059517F"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470" w:name="OLE_LINK6"/>
      <w:bookmarkEnd w:id="2470"/>
      <w:r>
        <w:rPr>
          <w:i/>
        </w:rPr>
        <w:t>Function</w:t>
      </w:r>
      <w:r w:rsidRPr="00AE08D7">
        <w:rPr>
          <w:i/>
        </w:rPr>
        <w:t>:</w:t>
      </w:r>
      <w:r>
        <w:tab/>
      </w:r>
      <w:bookmarkStart w:id="2471" w:name="AMI_GetWave"/>
      <w:r w:rsidRPr="001A5042">
        <w:rPr>
          <w:b/>
        </w:rPr>
        <w:t>AMI_GetWave</w:t>
      </w:r>
      <w:bookmarkEnd w:id="2471"/>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lastRenderedPageBreak/>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only.</w:t>
      </w:r>
    </w:p>
    <w:p w:rsidR="0007545A" w:rsidRDefault="0059517F" w:rsidP="006F2A7E">
      <w:pPr>
        <w:pStyle w:val="ListBullet"/>
        <w:numPr>
          <w:ilvl w:val="0"/>
          <w:numId w:val="1"/>
        </w:numPr>
        <w:tabs>
          <w:tab w:val="clear" w:pos="360"/>
          <w:tab w:val="num" w:pos="1440"/>
        </w:tabs>
        <w:spacing w:after="80"/>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del w:id="2472" w:author="Michael Mirmak" w:date="2012-05-08T16:40:00Z">
        <w:r w:rsidR="00571AC9" w:rsidDel="00C32CF5">
          <w:rPr>
            <w:rFonts w:ascii="Times New Roman" w:hAnsi="Times New Roman" w:cs="Times New Roman"/>
            <w:sz w:val="24"/>
            <w:szCs w:val="24"/>
          </w:rPr>
          <w:delText>executable model file</w:delText>
        </w:r>
      </w:del>
      <w:ins w:id="2473" w:author="Michael Mirmak" w:date="2012-05-08T16:40:00Z">
        <w:r w:rsidR="00C32CF5">
          <w:rPr>
            <w:rFonts w:ascii="Times New Roman" w:hAnsi="Times New Roman" w:cs="Times New Roman"/>
            <w:sz w:val="24"/>
            <w:szCs w:val="24"/>
          </w:rPr>
          <w:t>algorithmic model</w:t>
        </w:r>
      </w:ins>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last valid clock tick in the clock_times vector </w:t>
      </w:r>
      <w:r w:rsidRPr="00386D0A">
        <w:rPr>
          <w:rFonts w:ascii="Times New Roman" w:hAnsi="Times New Roman" w:cs="Times New Roman"/>
          <w:sz w:val="24"/>
          <w:szCs w:val="24"/>
        </w:rPr>
        <w:lastRenderedPageBreak/>
        <w:t>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BE68C5" w:rsidP="006F2A7E">
      <w:pPr>
        <w:pStyle w:val="PlainText"/>
        <w:spacing w:after="80"/>
        <w:rPr>
          <w:rFonts w:ascii="Times New Roman" w:hAnsi="Times New Roman" w:cs="Times New Roman"/>
          <w:sz w:val="24"/>
          <w:szCs w:val="24"/>
        </w:rPr>
      </w:pP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del w:id="2474" w:author="Michael Mirmak" w:date="2012-05-08T16:37:00Z">
        <w:r w:rsidRPr="00386D0A" w:rsidDel="001B0663">
          <w:rPr>
            <w:rFonts w:ascii="Times New Roman" w:hAnsi="Times New Roman" w:cs="Times New Roman"/>
            <w:sz w:val="24"/>
            <w:szCs w:val="24"/>
          </w:rPr>
          <w:delText xml:space="preserve">a </w:delText>
        </w:r>
        <w:r w:rsidR="00571AC9" w:rsidDel="001B0663">
          <w:rPr>
            <w:rFonts w:ascii="Times New Roman" w:hAnsi="Times New Roman" w:cs="Times New Roman"/>
            <w:sz w:val="24"/>
            <w:szCs w:val="24"/>
          </w:rPr>
          <w:delText>executable model file</w:delText>
        </w:r>
      </w:del>
      <w:ins w:id="2475" w:author="Michael Mirmak" w:date="2012-05-08T16:37:00Z">
        <w:r w:rsidR="001B0663">
          <w:rPr>
            <w:rFonts w:ascii="Times New Roman" w:hAnsi="Times New Roman" w:cs="Times New Roman"/>
            <w:sz w:val="24"/>
            <w:szCs w:val="24"/>
          </w:rPr>
          <w:t>an algorithmic model</w:t>
        </w:r>
      </w:ins>
      <w:r w:rsidRPr="00386D0A">
        <w:rPr>
          <w:rFonts w:ascii="Times New Roman" w:hAnsi="Times New Roman" w:cs="Times New Roman"/>
          <w:sz w:val="24"/>
          <w:szCs w:val="24"/>
        </w:rPr>
        <w:t xml:space="preserve"> failure.</w:t>
      </w:r>
    </w:p>
    <w:p w:rsidR="00BE68C5" w:rsidRPr="00BE68C5" w:rsidRDefault="00BE68C5">
      <w:pPr>
        <w:pStyle w:val="PlainText"/>
        <w:spacing w:after="80"/>
        <w:rPr>
          <w:rFonts w:ascii="Times New Roman" w:hAnsi="Times New Roman" w:cs="Times New Roman"/>
          <w:sz w:val="24"/>
          <w:szCs w:val="24"/>
        </w:rPr>
      </w:pP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RDefault="00BE68C5">
      <w:pPr>
        <w:pStyle w:val="PlainText"/>
        <w:spacing w:after="80"/>
        <w:rPr>
          <w:rFonts w:ascii="Times New Roman" w:hAnsi="Times New Roman" w:cs="Times New Roman"/>
          <w:sz w:val="24"/>
          <w:szCs w:val="24"/>
        </w:rPr>
      </w:pP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Pr="000C746A" w:rsidRDefault="00EF01E0"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4A5B1A" w:rsidRPr="00C90C90" w:rsidRDefault="004A5B1A">
      <w:pPr>
        <w:autoSpaceDE w:val="0"/>
        <w:autoSpaceDN w:val="0"/>
        <w:adjustRightInd w:val="0"/>
        <w:spacing w:after="80"/>
        <w:rPr>
          <w:lang w:eastAsia="en-US"/>
        </w:rPr>
      </w:pP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del w:id="2476" w:author="Michael Mirmak" w:date="2012-05-08T16:41:00Z">
        <w:r w:rsidR="00571AC9" w:rsidDel="00C32CF5">
          <w:rPr>
            <w:lang w:eastAsia="en-US"/>
          </w:rPr>
          <w:delText>executable model file</w:delText>
        </w:r>
      </w:del>
      <w:ins w:id="2477" w:author="Michael Mirmak" w:date="2012-05-08T16:41:00Z">
        <w:r w:rsidR="00C32CF5">
          <w:rPr>
            <w:lang w:eastAsia="en-US"/>
          </w:rPr>
          <w:t>algorithmic model</w:t>
        </w:r>
      </w:ins>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This is the memory which was allocated during the init 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del w:id="2478" w:author="Michael Mirmak" w:date="2012-05-08T16:41:00Z">
        <w:r w:rsidDel="00C32CF5">
          <w:rPr>
            <w:lang w:eastAsia="en-US"/>
          </w:rPr>
          <w:delText>Executable model file</w:delText>
        </w:r>
      </w:del>
      <w:ins w:id="2479" w:author="Michael Mirmak" w:date="2012-05-08T16:41:00Z">
        <w:r w:rsidR="00C32CF5">
          <w:rPr>
            <w:lang w:eastAsia="en-US"/>
          </w:rPr>
          <w:t>Algorithmic model</w:t>
        </w:r>
      </w:ins>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RDefault="00FD341F">
      <w:pPr>
        <w:autoSpaceDE w:val="0"/>
        <w:autoSpaceDN w:val="0"/>
        <w:adjustRightInd w:val="0"/>
        <w:spacing w:after="80"/>
        <w:rPr>
          <w:lang w:eastAsia="en-US"/>
        </w:rPr>
      </w:pPr>
    </w:p>
    <w:p w:rsidR="00FD341F" w:rsidRPr="002A1D52" w:rsidRDefault="00FD341F">
      <w:pPr>
        <w:autoSpaceDE w:val="0"/>
        <w:autoSpaceDN w:val="0"/>
        <w:adjustRightInd w:val="0"/>
        <w:spacing w:after="80"/>
        <w:rPr>
          <w:lang w:eastAsia="en-US"/>
        </w:rPr>
      </w:pPr>
      <w:r w:rsidRPr="00386D0A">
        <w:rPr>
          <w:lang w:eastAsia="en-US"/>
        </w:rPr>
        <w:t xml:space="preserve">The authors of </w:t>
      </w:r>
      <w:ins w:id="2480" w:author="Michael Mirmak" w:date="2012-05-08T16:38:00Z">
        <w:r w:rsidR="001B0663">
          <w:rPr>
            <w:lang w:eastAsia="en-US"/>
          </w:rPr>
          <w:t>algorithmic model</w:t>
        </w:r>
        <w:r w:rsidR="001B0663">
          <w:rPr>
            <w:lang w:eastAsia="en-US"/>
          </w:rPr>
          <w:t>s</w:t>
        </w:r>
      </w:ins>
      <w:del w:id="2481" w:author="Michael Mirmak" w:date="2012-05-08T16:38:00Z">
        <w:r w:rsidR="00CF6100" w:rsidDel="001B0663">
          <w:rPr>
            <w:lang w:eastAsia="en-US"/>
          </w:rPr>
          <w:delText>executable</w:delText>
        </w:r>
        <w:r w:rsidR="00CF6100" w:rsidRPr="002A1D52" w:rsidDel="001B0663">
          <w:rPr>
            <w:lang w:eastAsia="en-US"/>
          </w:rPr>
          <w:delText xml:space="preserve"> </w:delText>
        </w:r>
        <w:r w:rsidR="00CF6100" w:rsidDel="001B0663">
          <w:rPr>
            <w:lang w:eastAsia="en-US"/>
          </w:rPr>
          <w:delText>m</w:delText>
        </w:r>
        <w:r w:rsidR="00CF6100" w:rsidRPr="002A1D52" w:rsidDel="001B0663">
          <w:rPr>
            <w:lang w:eastAsia="en-US"/>
          </w:rPr>
          <w:delText>odel</w:delText>
        </w:r>
        <w:r w:rsidR="00571AC9" w:rsidDel="001B0663">
          <w:rPr>
            <w:lang w:eastAsia="en-US"/>
          </w:rPr>
          <w:delText xml:space="preserve"> file</w:delText>
        </w:r>
        <w:r w:rsidR="00CF6100" w:rsidRPr="002A1D52" w:rsidDel="001B0663">
          <w:rPr>
            <w:lang w:eastAsia="en-US"/>
          </w:rPr>
          <w:delText>s</w:delText>
        </w:r>
      </w:del>
      <w:r w:rsidR="00CF6100" w:rsidRPr="002A1D52">
        <w:rPr>
          <w:lang w:eastAsia="en-US"/>
        </w:rPr>
        <w:t xml:space="preserve">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t>Sometimes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pPr>
        <w:pStyle w:val="argumenttext"/>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del w:id="2482" w:author="Michael Mirmak" w:date="2012-05-08T16:41:00Z">
        <w:r w:rsidDel="00C32CF5">
          <w:rPr>
            <w:lang w:eastAsia="en-US"/>
          </w:rPr>
          <w:delText>Executable model file</w:delText>
        </w:r>
      </w:del>
      <w:ins w:id="2483" w:author="Michael Mirmak" w:date="2012-05-08T16:41:00Z">
        <w:r w:rsidR="00C32CF5">
          <w:rPr>
            <w:lang w:eastAsia="en-US"/>
          </w:rPr>
          <w:t>Algorithmic model</w:t>
        </w:r>
      </w:ins>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4A5B1A" w:rsidRDefault="00FD341F">
      <w:pPr>
        <w:autoSpaceDE w:val="0"/>
        <w:autoSpaceDN w:val="0"/>
        <w:adjustRightInd w:val="0"/>
        <w:spacing w:after="80"/>
        <w:rPr>
          <w:lang w:eastAsia="en-US"/>
        </w:rPr>
      </w:pPr>
    </w:p>
    <w:p w:rsidR="00FD341F" w:rsidRPr="002D45EB" w:rsidRDefault="00FD341F" w:rsidP="006F2A7E">
      <w:pPr>
        <w:autoSpaceDE w:val="0"/>
        <w:autoSpaceDN w:val="0"/>
        <w:adjustRightInd w:val="0"/>
        <w:spacing w:after="80"/>
        <w:rPr>
          <w:lang w:eastAsia="en-US"/>
        </w:rPr>
      </w:pPr>
      <w:r w:rsidRPr="00386D0A">
        <w:rPr>
          <w:lang w:eastAsia="en-US"/>
        </w:rPr>
        <w:lastRenderedPageBreak/>
        <w:t xml:space="preserve">The authors of </w:t>
      </w:r>
      <w:ins w:id="2484" w:author="Michael Mirmak" w:date="2012-05-08T16:38:00Z">
        <w:r w:rsidR="001B0663">
          <w:rPr>
            <w:lang w:eastAsia="en-US"/>
          </w:rPr>
          <w:t>algorithmic model</w:t>
        </w:r>
      </w:ins>
      <w:del w:id="2485" w:author="Michael Mirmak" w:date="2012-05-08T16:38:00Z">
        <w:r w:rsidR="00571AC9" w:rsidDel="001B0663">
          <w:rPr>
            <w:lang w:eastAsia="en-US"/>
          </w:rPr>
          <w:delText>executable model file</w:delText>
        </w:r>
      </w:del>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6F2A7E">
      <w:pPr>
        <w:pStyle w:val="Heading2"/>
        <w:spacing w:before="0" w:after="80"/>
        <w:rPr>
          <w:rFonts w:ascii="Times New Roman" w:hAnsi="Times New Roman"/>
        </w:rPr>
      </w:pPr>
      <w:bookmarkStart w:id="2486" w:name="_Toc323155616"/>
      <w:r w:rsidRPr="000C746A">
        <w:rPr>
          <w:rFonts w:ascii="Times New Roman" w:hAnsi="Times New Roman"/>
        </w:rPr>
        <w:t>Code Segment Examples</w:t>
      </w:r>
      <w:bookmarkEnd w:id="2486"/>
    </w:p>
    <w:p w:rsidR="0059517F" w:rsidRPr="006F2A7E" w:rsidRDefault="0059517F" w:rsidP="00EF5AA1">
      <w:pPr>
        <w:pStyle w:val="Exampletext"/>
        <w:rPr>
          <w:rFonts w:ascii="Times New Roman" w:hAnsi="Times New Roman" w:cs="Times New Roman"/>
          <w:sz w:val="24"/>
          <w:szCs w:val="24"/>
        </w:rPr>
      </w:pPr>
    </w:p>
    <w:p w:rsidR="0059517F" w:rsidRPr="00F51A5F" w:rsidRDefault="0059517F" w:rsidP="00EF5AA1">
      <w:pPr>
        <w:pStyle w:val="Exampletext"/>
      </w:pPr>
      <w:del w:id="2487" w:author="Michael Mirmak" w:date="2012-05-07T21:50:00Z">
        <w:r w:rsidRPr="00F51A5F" w:rsidDel="0043085F">
          <w:delText xml:space="preserve"> </w:delText>
        </w:r>
      </w:del>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6F2A7E">
      <w:pPr>
        <w:pStyle w:val="New10A"/>
        <w:spacing w:after="80"/>
      </w:pPr>
      <w:bookmarkStart w:id="2488" w:name="_Toc316817519"/>
      <w:bookmarkStart w:id="2489" w:name="_Toc316817827"/>
      <w:bookmarkStart w:id="2490" w:name="_Toc316818139"/>
      <w:bookmarkStart w:id="2491" w:name="_Toc316818451"/>
      <w:bookmarkStart w:id="2492" w:name="_Toc316818763"/>
      <w:bookmarkStart w:id="2493" w:name="_Toc316819076"/>
      <w:bookmarkStart w:id="2494" w:name="_Toc316819391"/>
      <w:bookmarkStart w:id="2495" w:name="_Ref320119831"/>
      <w:bookmarkStart w:id="2496" w:name="_Toc323155617"/>
      <w:bookmarkEnd w:id="2488"/>
      <w:bookmarkEnd w:id="2489"/>
      <w:bookmarkEnd w:id="2490"/>
      <w:bookmarkEnd w:id="2491"/>
      <w:bookmarkEnd w:id="2492"/>
      <w:bookmarkEnd w:id="2493"/>
      <w:bookmarkEnd w:id="2494"/>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495"/>
      <w:bookmarkEnd w:id="2496"/>
    </w:p>
    <w:p w:rsidR="008A185D" w:rsidRDefault="008A185D" w:rsidP="006F2A7E">
      <w:pPr>
        <w:pStyle w:val="3rd-level-heading-in-Section-6"/>
        <w:spacing w:after="80"/>
        <w:rPr>
          <w:lang w:eastAsia="en-US"/>
        </w:rPr>
      </w:pPr>
    </w:p>
    <w:p w:rsidR="00255856" w:rsidRDefault="00F53DCB" w:rsidP="006F2A7E">
      <w:pPr>
        <w:pStyle w:val="3rd-level-heading-in-Section-6"/>
        <w:spacing w:after="80"/>
        <w:rPr>
          <w:lang w:eastAsia="en-US"/>
        </w:rPr>
      </w:pPr>
      <w:r>
        <w:rPr>
          <w:lang w:eastAsia="en-US"/>
        </w:rPr>
        <w:t>INTRODUCTION</w:t>
      </w:r>
    </w:p>
    <w:p w:rsidR="00BB0F7F" w:rsidRPr="000C746A" w:rsidRDefault="00BB0F7F" w:rsidP="006F2A7E">
      <w:pPr>
        <w:pStyle w:val="3rd-level-heading-in-Section-6"/>
        <w:spacing w:after="80"/>
        <w:rPr>
          <w:lang w:eastAsia="en-US"/>
        </w:rPr>
      </w:pPr>
    </w:p>
    <w:p w:rsidR="00B32B07" w:rsidDel="004564A0" w:rsidRDefault="00255856" w:rsidP="006F2A7E">
      <w:pPr>
        <w:spacing w:after="80"/>
        <w:rPr>
          <w:del w:id="2497" w:author="Michael Mirmak" w:date="2012-05-08T16:21:00Z"/>
        </w:rPr>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ins w:id="2498" w:author="Michael Mirmak" w:date="2012-05-04T09:42:00Z">
        <w:r w:rsidR="00580BAB">
          <w:t>; hereinafter, parameter definition file</w:t>
        </w:r>
      </w:ins>
      <w:r w:rsidRPr="00584FEE">
        <w:t>).   Note that the rules described</w:t>
      </w:r>
      <w:r w:rsidR="00584FEE">
        <w:t xml:space="preserve"> </w:t>
      </w:r>
      <w:r w:rsidRPr="00584FEE">
        <w:t>below deviate from the rules for .ibs files</w:t>
      </w:r>
      <w:del w:id="2499" w:author="Michael Mirmak" w:date="2012-05-08T16:21:00Z">
        <w:r w:rsidRPr="00584FEE" w:rsidDel="004564A0">
          <w:delText>.</w:delText>
        </w:r>
      </w:del>
    </w:p>
    <w:p w:rsidR="00652ED6" w:rsidRPr="00F51A5F" w:rsidRDefault="00652ED6">
      <w:pPr>
        <w:spacing w:after="80"/>
        <w:rPr>
          <w:ins w:id="2500" w:author="Michael Mirmak" w:date="2012-05-07T22:13:00Z"/>
        </w:rPr>
        <w:pPrChange w:id="2501" w:author="Michael Mirmak" w:date="2012-05-07T22:13:00Z">
          <w:pPr>
            <w:pStyle w:val="argumenttext"/>
            <w:numPr>
              <w:ilvl w:val="1"/>
              <w:numId w:val="12"/>
            </w:numPr>
            <w:ind w:left="1440" w:hanging="360"/>
          </w:pPr>
        </w:pPrChange>
      </w:pPr>
    </w:p>
    <w:p w:rsidR="00652ED6" w:rsidRDefault="00652ED6" w:rsidP="006F2A7E">
      <w:pPr>
        <w:spacing w:after="80"/>
        <w:rPr>
          <w:ins w:id="2502" w:author="Michael Mirmak" w:date="2012-05-07T22:13:00Z"/>
        </w:rPr>
      </w:pP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B0F7F" w:rsidRDefault="00BB0F7F" w:rsidP="006F2A7E">
      <w:pPr>
        <w:spacing w:after="80"/>
        <w:rPr>
          <w:lang w:eastAsia="en-US"/>
        </w:rPr>
      </w:pP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ins w:id="2503" w:author="Michael Mirmak" w:date="2012-05-03T13:11:00Z">
        <w:r w:rsidR="004260EC">
          <w:rPr>
            <w:lang w:eastAsia="en-US"/>
          </w:rPr>
          <w:t>p</w:t>
        </w:r>
      </w:ins>
      <w:del w:id="2504" w:author="Michael Mirmak" w:date="2012-05-03T13:11:00Z">
        <w:r w:rsidR="00BE18DC" w:rsidDel="004260EC">
          <w:rPr>
            <w:lang w:eastAsia="en-US"/>
          </w:rPr>
          <w:delText>P</w:delText>
        </w:r>
      </w:del>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BC7034" w:rsidRDefault="00BC7034" w:rsidP="006F2A7E">
      <w:pPr>
        <w:spacing w:after="80"/>
        <w:rPr>
          <w:lang w:eastAsia="en-US"/>
        </w:rPr>
      </w:pP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E44A97" w:rsidRDefault="00E44A97" w:rsidP="006F2A7E">
      <w:pPr>
        <w:spacing w:after="80"/>
        <w:rPr>
          <w:lang w:eastAsia="en-US"/>
        </w:rPr>
      </w:pP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ins w:id="2505" w:author="Michael Mirmak" w:date="2012-05-03T13:12:00Z">
        <w:r w:rsidR="004260EC" w:rsidRPr="00D95656">
          <w:t>d</w:t>
        </w:r>
      </w:ins>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rPr>
          <w:ins w:id="2506" w:author="Michael Mirmak" w:date="2012-05-07T21:52:00Z"/>
        </w:rPr>
      </w:pPr>
      <w:ins w:id="2507" w:author="Michael Mirmak" w:date="2012-05-07T21:52:00Z">
        <w:r w:rsidRPr="00FE5980">
          <w:t xml:space="preserve">                  ...</w:t>
        </w:r>
      </w:ins>
    </w:p>
    <w:p w:rsidR="00D7423C" w:rsidRPr="00D95656" w:rsidDel="00D95656" w:rsidRDefault="00D7423C" w:rsidP="00EF5AA1">
      <w:pPr>
        <w:pStyle w:val="PlainText"/>
        <w:rPr>
          <w:del w:id="2508" w:author="Michael Mirmak" w:date="2012-05-07T21:52:00Z"/>
        </w:rPr>
      </w:pP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565FB4" w:rsidRDefault="00565FB4" w:rsidP="006F2A7E">
      <w:pPr>
        <w:spacing w:after="80"/>
      </w:pPr>
    </w:p>
    <w:p w:rsidR="009B5CC2" w:rsidRDefault="009B5CC2" w:rsidP="006F2A7E">
      <w:pPr>
        <w:spacing w:after="80"/>
      </w:pPr>
      <w:r>
        <w:t>Leaves may not connect to other leaves, except in the case of Labels for Table (see below).</w:t>
      </w:r>
    </w:p>
    <w:p w:rsidR="00E44A97" w:rsidRDefault="00E44A97" w:rsidP="006F2A7E">
      <w:pPr>
        <w:spacing w:after="80"/>
        <w:rPr>
          <w:ins w:id="2509" w:author="Michael Mirmak" w:date="2012-05-08T16:27:00Z"/>
        </w:rPr>
      </w:pPr>
    </w:p>
    <w:p w:rsidR="00CB7D21" w:rsidRDefault="00CB7D21" w:rsidP="00CB7D21">
      <w:pPr>
        <w:spacing w:after="80"/>
        <w:rPr>
          <w:ins w:id="2510" w:author="Michael Mirmak" w:date="2012-05-08T16:27:00Z"/>
        </w:rPr>
      </w:pPr>
      <w:ins w:id="2511" w:author="Michael Mirmak" w:date="2012-05-08T16:27:00Z">
        <w:r>
          <w:t>Notes:</w:t>
        </w:r>
      </w:ins>
    </w:p>
    <w:p w:rsidR="00CB7D21" w:rsidRDefault="00D9333D" w:rsidP="00CB7D21">
      <w:pPr>
        <w:numPr>
          <w:ilvl w:val="3"/>
          <w:numId w:val="63"/>
        </w:numPr>
        <w:spacing w:after="80"/>
        <w:ind w:left="720"/>
        <w:rPr>
          <w:ins w:id="2512" w:author="Michael Mirmak" w:date="2012-05-08T16:27:00Z"/>
        </w:rPr>
      </w:pPr>
      <w:ins w:id="2513" w:author="Michael Mirmak" w:date="2012-05-08T16:27:00Z">
        <w:r>
          <w:t>Throughout th</w:t>
        </w:r>
      </w:ins>
      <w:ins w:id="2514" w:author="Michael Mirmak" w:date="2012-05-08T16:31:00Z">
        <w:r>
          <w:t>is</w:t>
        </w:r>
      </w:ins>
      <w:ins w:id="2515" w:author="Michael Mirmak" w:date="2012-05-08T16:27:00Z">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ins>
    </w:p>
    <w:p w:rsidR="00CB7D21" w:rsidRDefault="00CB7D21" w:rsidP="006F2A7E">
      <w:pPr>
        <w:spacing w:after="80"/>
        <w:rPr>
          <w:ins w:id="2516" w:author="Michael Mirmak" w:date="2012-05-08T16:27:00Z"/>
        </w:rPr>
      </w:pPr>
    </w:p>
    <w:p w:rsidR="00CB7D21" w:rsidRDefault="00CB7D21" w:rsidP="006F2A7E">
      <w:pPr>
        <w:spacing w:after="80"/>
      </w:pPr>
    </w:p>
    <w:p w:rsidR="00D7423C" w:rsidRPr="000C746A" w:rsidRDefault="00F53DCB" w:rsidP="006F2A7E">
      <w:pPr>
        <w:pStyle w:val="3rd-level-heading-in-Section-6"/>
        <w:spacing w:after="80"/>
      </w:pPr>
      <w:r>
        <w:t>PARAMETER RULES SUMMARY</w:t>
      </w:r>
    </w:p>
    <w:p w:rsidR="00D7423C" w:rsidRDefault="00D7423C" w:rsidP="006F2A7E">
      <w:pPr>
        <w:spacing w:after="80"/>
        <w:rPr>
          <w:lang w:eastAsia="en-US"/>
        </w:rPr>
      </w:pPr>
    </w:p>
    <w:p w:rsidR="00A421E1" w:rsidRDefault="00A421E1" w:rsidP="00A421E1">
      <w:pPr>
        <w:spacing w:after="80"/>
        <w:rPr>
          <w:lang w:eastAsia="en-US"/>
        </w:rPr>
      </w:pPr>
      <w:r>
        <w:rPr>
          <w:lang w:eastAsia="en-US"/>
        </w:rPr>
        <w:t>The features of a model described in a</w:t>
      </w:r>
      <w:del w:id="2517" w:author="Michael Mirmak" w:date="2012-05-03T13:12:00Z">
        <w:r w:rsidR="004D0EB0" w:rsidDel="004260EC">
          <w:rPr>
            <w:lang w:eastAsia="en-US"/>
          </w:rPr>
          <w:delText>n</w:delText>
        </w:r>
      </w:del>
      <w:r w:rsidR="004D0EB0">
        <w:rPr>
          <w:lang w:eastAsia="en-US"/>
        </w:rPr>
        <w:t xml:space="preserve"> </w:t>
      </w:r>
      <w:del w:id="2518" w:author="Michael Mirmak" w:date="2012-05-03T13:10:00Z">
        <w:r w:rsidR="004D0EB0" w:rsidDel="004260EC">
          <w:rPr>
            <w:lang w:eastAsia="en-US"/>
          </w:rPr>
          <w:delText xml:space="preserve">AMI Parameter Defintion File </w:delText>
        </w:r>
      </w:del>
      <w:ins w:id="2519" w:author="Michael Mirmak" w:date="2012-05-03T13:12:00Z">
        <w:r w:rsidR="004260EC">
          <w:rPr>
            <w:lang w:eastAsia="en-US"/>
          </w:rPr>
          <w:t>parameter</w:t>
        </w:r>
      </w:ins>
      <w:ins w:id="2520" w:author="Michael Mirmak" w:date="2012-05-03T13:10:00Z">
        <w:r w:rsidR="004260EC">
          <w:rPr>
            <w:lang w:eastAsia="en-US"/>
          </w:rPr>
          <w:t xml:space="preserve"> definition file</w:t>
        </w:r>
      </w:ins>
      <w:r>
        <w:rPr>
          <w:lang w:eastAsia="en-US"/>
        </w:rPr>
        <w:t xml:space="preserve">are called AMI </w:t>
      </w:r>
      <w:del w:id="2521" w:author="Michael Mirmak" w:date="2012-05-03T13:12:00Z">
        <w:r w:rsidDel="004260EC">
          <w:rPr>
            <w:lang w:eastAsia="en-US"/>
          </w:rPr>
          <w:delText>Parameter</w:delText>
        </w:r>
      </w:del>
      <w:ins w:id="2522" w:author="Michael Mirmak" w:date="2012-05-03T13:12:00Z">
        <w:r w:rsidR="004260EC">
          <w:rPr>
            <w:lang w:eastAsia="en-US"/>
          </w:rPr>
          <w:t>parameter</w:t>
        </w:r>
      </w:ins>
      <w:r>
        <w:rPr>
          <w:lang w:eastAsia="en-US"/>
        </w:rPr>
        <w:t>s, and are grouped into the branches Reserved Parameters and Model</w:t>
      </w:r>
      <w:del w:id="2523" w:author="Michael Mirmak" w:date="2012-05-07T21:53:00Z">
        <w:r w:rsidDel="00D95656">
          <w:rPr>
            <w:lang w:eastAsia="en-US"/>
          </w:rPr>
          <w:delText>-</w:delText>
        </w:r>
      </w:del>
      <w:ins w:id="2524" w:author="Michael Mirmak" w:date="2012-05-07T21:53:00Z">
        <w:r w:rsidR="00D95656">
          <w:rPr>
            <w:lang w:eastAsia="en-US"/>
          </w:rPr>
          <w:t>_</w:t>
        </w:r>
      </w:ins>
      <w:r>
        <w:rPr>
          <w:lang w:eastAsia="en-US"/>
        </w:rPr>
        <w:t xml:space="preserve">Specific Parameters.  </w:t>
      </w:r>
      <w:r w:rsidR="00C63313">
        <w:rPr>
          <w:lang w:eastAsia="en-US"/>
        </w:rPr>
        <w:t xml:space="preserve">AMI </w:t>
      </w:r>
      <w:del w:id="2525" w:author="Michael Mirmak" w:date="2012-05-03T13:12:00Z">
        <w:r w:rsidR="00C63313" w:rsidDel="004260EC">
          <w:rPr>
            <w:lang w:eastAsia="en-US"/>
          </w:rPr>
          <w:delText>Parameter</w:delText>
        </w:r>
      </w:del>
      <w:ins w:id="2526" w:author="Michael Mirmak" w:date="2012-05-03T13:12:00Z">
        <w:r w:rsidR="004260EC">
          <w:rPr>
            <w:lang w:eastAsia="en-US"/>
          </w:rPr>
          <w:t>parameter</w:t>
        </w:r>
      </w:ins>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C63313" w:rsidRDefault="00C63313" w:rsidP="00546F96">
      <w:pPr>
        <w:spacing w:after="80"/>
      </w:pP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del w:id="2527" w:author="Michael Mirmak" w:date="2012-05-03T13:12:00Z">
        <w:r w:rsidDel="004260EC">
          <w:rPr>
            <w:lang w:eastAsia="en-US"/>
          </w:rPr>
          <w:delText>Parameter</w:delText>
        </w:r>
      </w:del>
      <w:ins w:id="2528" w:author="Michael Mirmak" w:date="2012-05-03T13:12:00Z">
        <w:r w:rsidR="004260EC">
          <w:rPr>
            <w:lang w:eastAsia="en-US"/>
          </w:rPr>
          <w:t>parameter</w:t>
        </w:r>
      </w:ins>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A421E1" w:rsidRDefault="00A421E1" w:rsidP="00546F96">
      <w:pPr>
        <w:spacing w:after="80"/>
        <w:rPr>
          <w:lang w:eastAsia="en-US"/>
        </w:rPr>
      </w:pPr>
    </w:p>
    <w:p w:rsidR="00546F96" w:rsidRDefault="00546F96" w:rsidP="00546F96">
      <w:pPr>
        <w:spacing w:after="80"/>
      </w:pPr>
      <w:r>
        <w:t xml:space="preserve">All </w:t>
      </w:r>
      <w:r w:rsidR="00175874">
        <w:t xml:space="preserve">AMI </w:t>
      </w:r>
      <w:del w:id="2529" w:author="Michael Mirmak" w:date="2012-05-03T13:12:00Z">
        <w:r w:rsidR="00A421E1" w:rsidDel="004260EC">
          <w:delText>P</w:delText>
        </w:r>
        <w:r w:rsidDel="004260EC">
          <w:delText>arameter</w:delText>
        </w:r>
      </w:del>
      <w:ins w:id="2530" w:author="Michael Mirmak" w:date="2012-05-03T13:12:00Z">
        <w:r w:rsidR="004260EC">
          <w:t>parameter</w:t>
        </w:r>
      </w:ins>
      <w:r w:rsidR="00C63313">
        <w:t xml:space="preserve"> branche</w:t>
      </w:r>
      <w:r>
        <w:t>s shall contain leaf entries formatted as follows:</w:t>
      </w:r>
    </w:p>
    <w:p w:rsidR="00546F96" w:rsidRDefault="00546F96" w:rsidP="00546F96">
      <w:pPr>
        <w:spacing w:after="80"/>
      </w:pPr>
    </w:p>
    <w:p w:rsidR="00546F96" w:rsidRDefault="00546F96" w:rsidP="00546F96">
      <w:pPr>
        <w:spacing w:after="80"/>
        <w:ind w:firstLine="720"/>
      </w:pPr>
      <w:r>
        <w:t>(</w:t>
      </w:r>
      <w:proofErr w:type="gramStart"/>
      <w:r>
        <w:t>parameter</w:t>
      </w:r>
      <w:proofErr w:type="gramEnd"/>
      <w:ins w:id="2531" w:author="Michael Mirmak" w:date="2012-05-07T21:53:00Z">
        <w:r w:rsidR="00D95656">
          <w:t>_</w:t>
        </w:r>
      </w:ins>
      <w:del w:id="2532" w:author="Michael Mirmak" w:date="2012-05-07T21:53:00Z">
        <w:r w:rsidR="00C63588" w:rsidDel="00D95656">
          <w:delText xml:space="preserve"> </w:delText>
        </w:r>
      </w:del>
      <w:r>
        <w:t xml:space="preserve">name </w:t>
      </w:r>
    </w:p>
    <w:p w:rsidR="00546F96" w:rsidRDefault="00546F96" w:rsidP="00546F96">
      <w:pPr>
        <w:spacing w:after="80"/>
        <w:ind w:firstLine="720"/>
      </w:pPr>
      <w:r>
        <w:t>(Usage &lt;usage&gt;)</w:t>
      </w:r>
    </w:p>
    <w:p w:rsidR="00546F96" w:rsidRDefault="00546F96" w:rsidP="00546F96">
      <w:pPr>
        <w:spacing w:after="80"/>
        <w:ind w:firstLine="720"/>
      </w:pPr>
      <w:r>
        <w:t>(Type &lt;data_type&gt;)</w:t>
      </w:r>
    </w:p>
    <w:p w:rsidR="00546F96" w:rsidRDefault="00546F96" w:rsidP="00546F96">
      <w:pPr>
        <w:spacing w:after="80"/>
        <w:ind w:firstLine="720"/>
      </w:pPr>
      <w:r>
        <w:t>({Format} &lt;data_format&gt; &lt;data&gt;)</w:t>
      </w:r>
    </w:p>
    <w:p w:rsidR="00546F96" w:rsidRDefault="00546F96" w:rsidP="00546F96">
      <w:pPr>
        <w:spacing w:after="80"/>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del w:id="2533" w:author="Michael Mirmak" w:date="2012-05-03T13:12:00Z">
        <w:r w:rsidRPr="00386D0A" w:rsidDel="004260EC">
          <w:rPr>
            <w:lang w:eastAsia="en-US"/>
          </w:rPr>
          <w:delText>Parameter</w:delText>
        </w:r>
      </w:del>
      <w:ins w:id="2534" w:author="Michael Mirmak" w:date="2012-05-03T13:12:00Z">
        <w:r w:rsidR="004260EC">
          <w:rPr>
            <w:lang w:eastAsia="en-US"/>
          </w:rPr>
          <w:t>parameter</w:t>
        </w:r>
      </w:ins>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6F2A7E">
      <w:pPr>
        <w:spacing w:after="80"/>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del w:id="2535" w:author="Michael Mirmak" w:date="2012-05-03T13:10:00Z">
        <w:r w:rsidR="004D0EB0" w:rsidDel="004260EC">
          <w:rPr>
            <w:lang w:eastAsia="en-US"/>
          </w:rPr>
          <w:delText>AMI Parameter Defintion File</w:delText>
        </w:r>
        <w:r w:rsidR="004D0EB0" w:rsidRPr="00386D0A" w:rsidDel="004260EC">
          <w:rPr>
            <w:lang w:eastAsia="en-US"/>
          </w:rPr>
          <w:delText xml:space="preserve"> </w:delText>
        </w:r>
      </w:del>
      <w:ins w:id="2536" w:author="Michael Mirmak" w:date="2012-05-03T13:12:00Z">
        <w:r w:rsidR="004260EC">
          <w:rPr>
            <w:lang w:eastAsia="en-US"/>
          </w:rPr>
          <w:t>parameter</w:t>
        </w:r>
      </w:ins>
      <w:ins w:id="2537" w:author="Michael Mirmak" w:date="2012-05-03T13:10:00Z">
        <w:r w:rsidR="004260EC">
          <w:rPr>
            <w:lang w:eastAsia="en-US"/>
          </w:rPr>
          <w:t xml:space="preserve"> definition file</w:t>
        </w:r>
      </w:ins>
      <w:r>
        <w:rPr>
          <w:lang w:eastAsia="en-US"/>
        </w:rPr>
        <w:t>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rsidP="006F2A7E">
      <w:pPr>
        <w:spacing w:after="80"/>
        <w:ind w:firstLine="720"/>
      </w:pPr>
      <w:r w:rsidRPr="008D7BE5">
        <w:t>Type</w:t>
      </w:r>
    </w:p>
    <w:p w:rsidR="00A421E1" w:rsidRPr="008D7BE5" w:rsidRDefault="00A421E1" w:rsidP="00A421E1">
      <w:pPr>
        <w:spacing w:after="80"/>
        <w:ind w:firstLine="720"/>
      </w:pPr>
      <w:r w:rsidRPr="008D7BE5">
        <w:t>Usage</w:t>
      </w:r>
    </w:p>
    <w:p w:rsidR="00A421E1" w:rsidRPr="008D7BE5" w:rsidRDefault="00A421E1" w:rsidP="006F2A7E">
      <w:pPr>
        <w:spacing w:after="80"/>
        <w:ind w:firstLine="720"/>
      </w:pPr>
      <w:r w:rsidRPr="008D7BE5">
        <w:lastRenderedPageBreak/>
        <w:t>Description</w:t>
      </w:r>
    </w:p>
    <w:p w:rsidR="00A421E1" w:rsidRPr="008D7BE5" w:rsidRDefault="00A421E1" w:rsidP="006F2A7E">
      <w:pPr>
        <w:spacing w:after="80"/>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del w:id="2538" w:author="Michael Mirmak" w:date="2012-05-03T13:12:00Z">
        <w:r w:rsidRPr="00386D0A" w:rsidDel="004260EC">
          <w:rPr>
            <w:lang w:eastAsia="en-US"/>
          </w:rPr>
          <w:delText>Parameter</w:delText>
        </w:r>
      </w:del>
      <w:ins w:id="2539" w:author="Michael Mirmak" w:date="2012-05-03T13:12:00Z">
        <w:r w:rsidR="004260EC">
          <w:rPr>
            <w:lang w:eastAsia="en-US"/>
          </w:rPr>
          <w:t>parameter</w:t>
        </w:r>
      </w:ins>
      <w:r w:rsidRPr="00386D0A">
        <w:rPr>
          <w:lang w:eastAsia="en-US"/>
        </w:rPr>
        <w:t xml:space="preserve"> branch.</w:t>
      </w:r>
    </w:p>
    <w:p w:rsidR="007955B7" w:rsidRDefault="00BE55D6" w:rsidP="006F2A7E">
      <w:pPr>
        <w:spacing w:after="80"/>
      </w:pPr>
      <w:r w:rsidDel="00BE55D6">
        <w:t xml:space="preserve"> </w:t>
      </w:r>
    </w:p>
    <w:p w:rsidR="007955B7" w:rsidDel="00CB7D21" w:rsidRDefault="007955B7" w:rsidP="006F2A7E">
      <w:pPr>
        <w:spacing w:after="80"/>
        <w:rPr>
          <w:del w:id="2540" w:author="Michael Mirmak" w:date="2012-05-08T16:27:00Z"/>
        </w:rPr>
      </w:pPr>
      <w:del w:id="2541" w:author="Michael Mirmak" w:date="2012-05-08T16:27:00Z">
        <w:r w:rsidDel="00CB7D21">
          <w:delText>Notes:</w:delText>
        </w:r>
      </w:del>
    </w:p>
    <w:p w:rsidR="00CB7D21" w:rsidRDefault="00CB7D21" w:rsidP="00CB7D21">
      <w:pPr>
        <w:spacing w:after="80"/>
        <w:rPr>
          <w:ins w:id="2542" w:author="Michael Mirmak" w:date="2012-05-08T16:26:00Z"/>
        </w:rPr>
      </w:pPr>
      <w:ins w:id="2543" w:author="Michael Mirmak" w:date="2012-05-08T16:26:00Z">
        <w:r>
          <w:t>Notes:</w:t>
        </w:r>
      </w:ins>
    </w:p>
    <w:p w:rsidR="007955B7" w:rsidRDefault="007955B7" w:rsidP="00685FB6">
      <w:pPr>
        <w:pStyle w:val="argumenttext"/>
        <w:numPr>
          <w:ilvl w:val="1"/>
          <w:numId w:val="12"/>
        </w:numPr>
      </w:pPr>
      <w:r>
        <w:t xml:space="preserve">The order of the </w:t>
      </w:r>
      <w:r w:rsidR="00C63313">
        <w:t xml:space="preserve">leaf </w:t>
      </w:r>
      <w:r>
        <w:t xml:space="preserve">entries </w:t>
      </w:r>
      <w:r w:rsidR="00C63313">
        <w:t xml:space="preserve">within an AMI </w:t>
      </w:r>
      <w:del w:id="2544" w:author="Michael Mirmak" w:date="2012-05-03T13:12:00Z">
        <w:r w:rsidR="00C63313" w:rsidDel="004260EC">
          <w:delText>Parameter</w:delText>
        </w:r>
      </w:del>
      <w:ins w:id="2545" w:author="Michael Mirmak" w:date="2012-05-03T13:12:00Z">
        <w:r w:rsidR="004260EC">
          <w:t>parameter</w:t>
        </w:r>
      </w:ins>
      <w:r w:rsidR="00C63313">
        <w:t xml:space="preserve"> branch </w:t>
      </w:r>
      <w:r>
        <w:t>is not important.</w:t>
      </w:r>
    </w:p>
    <w:p w:rsidR="007955B7" w:rsidRDefault="007955B7" w:rsidP="00685FB6">
      <w:pPr>
        <w:pStyle w:val="argumenttext"/>
        <w:numPr>
          <w:ilvl w:val="1"/>
          <w:numId w:val="12"/>
        </w:numPr>
      </w:pPr>
      <w:r>
        <w:t>The word Format is optional as indicated by the curly braces "{" and "}" and may be ignored by EDA tools (the examples do not show the word Format).</w:t>
      </w:r>
    </w:p>
    <w:p w:rsidR="007955B7" w:rsidRDefault="007955B7">
      <w:pPr>
        <w:pStyle w:val="argumenttext"/>
        <w:numPr>
          <w:ilvl w:val="1"/>
          <w:numId w:val="12"/>
        </w:numPr>
      </w:pPr>
      <w:r>
        <w:t xml:space="preserve">Certain </w:t>
      </w:r>
      <w:r w:rsidR="00150D45">
        <w:t xml:space="preserve">Reserved Parameter </w:t>
      </w:r>
      <w:r>
        <w:t>names allow only certain &lt;data_format&gt; selections, as described below.</w:t>
      </w:r>
    </w:p>
    <w:p w:rsidR="007955B7" w:rsidRDefault="007955B7">
      <w:pPr>
        <w:pStyle w:val="argumenttext"/>
        <w:numPr>
          <w:ilvl w:val="1"/>
          <w:numId w:val="12"/>
        </w:numPr>
      </w:pPr>
      <w:r>
        <w:t>The &lt;data_format&gt; selection of Value and Default are always mutually exclusive.  Certain parameters may require Value or Default, but Value and Default are not allowed to be present together for the same parameter.</w:t>
      </w:r>
    </w:p>
    <w:p w:rsidR="007955B7" w:rsidRDefault="007955B7">
      <w:pPr>
        <w:pStyle w:val="argumenttext"/>
        <w:numPr>
          <w:ilvl w:val="1"/>
          <w:numId w:val="12"/>
        </w:numPr>
      </w:pPr>
      <w:r>
        <w:t>&lt;data_format&gt; is always required for selections other than Value.</w:t>
      </w:r>
    </w:p>
    <w:p w:rsidR="007955B7" w:rsidRDefault="007955B7">
      <w:pPr>
        <w:pStyle w:val="argumenttext"/>
        <w:numPr>
          <w:ilvl w:val="1"/>
          <w:numId w:val="12"/>
        </w:numPr>
      </w:pPr>
      <w:r>
        <w:t>Default is optional for &lt;data_format&gt; Range, List, Corner, Increment and Steps.</w:t>
      </w:r>
    </w:p>
    <w:p w:rsidR="007955B7" w:rsidRDefault="007955B7">
      <w:pPr>
        <w:pStyle w:val="argumenttext"/>
        <w:numPr>
          <w:ilvl w:val="1"/>
          <w:numId w:val="12"/>
        </w:numPr>
      </w:pPr>
      <w:r>
        <w:t>Default is not allowed for Usage Out parameters.</w:t>
      </w:r>
    </w:p>
    <w:p w:rsidR="007955B7" w:rsidRDefault="007955B7">
      <w:pPr>
        <w:pStyle w:val="argumenttext"/>
        <w:numPr>
          <w:ilvl w:val="1"/>
          <w:numId w:val="12"/>
        </w:numPr>
      </w:pPr>
      <w:r>
        <w:t>Default is not allowed for &lt;data_format&gt; Table, Gaussian, Dual-Dirac and DjRj.</w:t>
      </w:r>
    </w:p>
    <w:p w:rsidR="007955B7" w:rsidRDefault="007955B7">
      <w:pPr>
        <w:pStyle w:val="argumenttext"/>
        <w:numPr>
          <w:ilvl w:val="1"/>
          <w:numId w:val="12"/>
        </w:numPr>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7955B7">
      <w:pPr>
        <w:pStyle w:val="argumenttext"/>
        <w:numPr>
          <w:ilvl w:val="1"/>
          <w:numId w:val="12"/>
        </w:numPr>
      </w:pPr>
      <w:r>
        <w:t>&lt;data_format&gt; Corner is not allowed for Usage Out.</w:t>
      </w:r>
    </w:p>
    <w:p w:rsidR="00652ED6" w:rsidRDefault="007955B7">
      <w:pPr>
        <w:pStyle w:val="argumenttext"/>
        <w:numPr>
          <w:ilvl w:val="1"/>
          <w:numId w:val="12"/>
        </w:numPr>
        <w:rPr>
          <w:ins w:id="2546" w:author="Michael Mirmak" w:date="2012-05-07T22:12:00Z"/>
        </w:rPr>
        <w:pPrChange w:id="2547" w:author="Michael Mirmak" w:date="2012-05-07T22:12:00Z">
          <w:pPr>
            <w:numPr>
              <w:ilvl w:val="3"/>
              <w:numId w:val="12"/>
            </w:numPr>
            <w:spacing w:after="80"/>
            <w:ind w:left="2880" w:hanging="360"/>
          </w:pPr>
        </w:pPrChange>
      </w:pPr>
      <w:r>
        <w:t>Description is optional.</w:t>
      </w:r>
    </w:p>
    <w:p w:rsidR="00652ED6" w:rsidRDefault="00652ED6">
      <w:pPr>
        <w:pStyle w:val="argumenttext"/>
        <w:pPrChange w:id="2548" w:author="Michael Mirmak" w:date="2012-05-07T22:12:00Z">
          <w:pPr>
            <w:pStyle w:val="argumenttext"/>
            <w:numPr>
              <w:ilvl w:val="1"/>
              <w:numId w:val="12"/>
            </w:numPr>
            <w:ind w:left="1440" w:hanging="360"/>
          </w:pPr>
        </w:pPrChange>
      </w:pPr>
    </w:p>
    <w:p w:rsidR="00A04B64" w:rsidRDefault="00A04B64" w:rsidP="00A04B64">
      <w:pPr>
        <w:spacing w:after="80"/>
        <w:rPr>
          <w:ins w:id="2549" w:author="Michael Mirmak" w:date="2012-05-08T16:21:00Z"/>
        </w:rPr>
      </w:pPr>
      <w:ins w:id="2550" w:author="Michael Mirmak" w:date="2012-05-08T16:21:00Z">
        <w:r>
          <w:t>General Rules:</w:t>
        </w:r>
      </w:ins>
    </w:p>
    <w:p w:rsidR="00A04B64" w:rsidRDefault="00A04B64" w:rsidP="00A04B64">
      <w:pPr>
        <w:spacing w:after="80"/>
        <w:rPr>
          <w:ins w:id="2551" w:author="Michael Mirmak" w:date="2012-05-08T16:21:00Z"/>
        </w:rPr>
      </w:pPr>
      <w:ins w:id="2552" w:author="Michael Mirmak" w:date="2012-05-08T16:21:00Z">
        <w:r>
          <w:t>The content of the parameter definition file is case sensitive.</w:t>
        </w:r>
      </w:ins>
    </w:p>
    <w:p w:rsidR="00A04B64" w:rsidRDefault="00A04B64" w:rsidP="00A04B64">
      <w:pPr>
        <w:spacing w:after="80"/>
        <w:rPr>
          <w:ins w:id="2553" w:author="Michael Mirmak" w:date="2012-05-08T16:21:00Z"/>
        </w:rPr>
      </w:pPr>
      <w:ins w:id="2554" w:author="Michael Mirmak" w:date="2012-05-08T16:21:00Z">
        <w:r>
          <w:t>Only the pipe ("|") character is acceptable as a comment character regardless of what the calling IBIS file uses for the comment character.</w:t>
        </w:r>
      </w:ins>
    </w:p>
    <w:p w:rsidR="00A04B64" w:rsidRDefault="00A04B64" w:rsidP="00A04B64">
      <w:pPr>
        <w:spacing w:after="80"/>
        <w:rPr>
          <w:ins w:id="2555" w:author="Michael Mirmak" w:date="2012-05-08T16:21:00Z"/>
        </w:rPr>
      </w:pPr>
      <w:ins w:id="2556" w:author="Michael Mirmak" w:date="2012-05-08T16:21:00Z">
        <w:r>
          <w:t>The line length of the parameter definition file is not limited to a specific number of characters.</w:t>
        </w:r>
      </w:ins>
    </w:p>
    <w:p w:rsidR="00A04B64" w:rsidRDefault="00A04B64" w:rsidP="00A04B64">
      <w:pPr>
        <w:spacing w:after="80"/>
        <w:rPr>
          <w:ins w:id="2557" w:author="Michael Mirmak" w:date="2012-05-08T16:21:00Z"/>
        </w:rPr>
      </w:pPr>
      <w:ins w:id="2558" w:author="Michael Mirmak" w:date="2012-05-08T16:21:00Z">
        <w:r>
          <w:t>The root name in the file may contain an arbitrary string and does not need to match the file name.</w:t>
        </w:r>
      </w:ins>
    </w:p>
    <w:p w:rsidR="00A04B64" w:rsidRDefault="00A04B64" w:rsidP="00A04B64">
      <w:pPr>
        <w:spacing w:after="80"/>
        <w:rPr>
          <w:ins w:id="2559" w:author="Michael Mirmak" w:date="2012-05-08T16:21:00Z"/>
        </w:rPr>
      </w:pPr>
      <w:ins w:id="2560" w:author="Michael Mirmak" w:date="2012-05-08T16:21:00Z">
        <w:r>
          <w:t>A white space in the parameter definition file may be one or more space, tab, and/o</w:t>
        </w:r>
        <w:r>
          <w:t>r line termination characters.</w:t>
        </w:r>
      </w:ins>
    </w:p>
    <w:p w:rsidR="00A04B64" w:rsidRDefault="00A04B64" w:rsidP="00A04B64">
      <w:pPr>
        <w:pStyle w:val="PlainText"/>
        <w:spacing w:after="80"/>
        <w:rPr>
          <w:ins w:id="2561" w:author="Michael Mirmak" w:date="2012-05-08T16:23:00Z"/>
          <w:rFonts w:ascii="Times New Roman" w:hAnsi="Times New Roman" w:cs="Times New Roman"/>
          <w:sz w:val="24"/>
          <w:szCs w:val="24"/>
          <w:lang w:eastAsia="en-US"/>
        </w:rPr>
      </w:pPr>
      <w:ins w:id="2562" w:author="Michael Mirmak" w:date="2012-05-08T16:21:00Z">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w:t>
        </w:r>
        <w:r>
          <w:rPr>
            <w:rFonts w:ascii="Times New Roman" w:hAnsi="Times New Roman" w:cs="Times New Roman"/>
            <w:sz w:val="24"/>
            <w:szCs w:val="24"/>
            <w:lang w:eastAsia="en-US"/>
          </w:rPr>
          <w:t>_Specific” section is optional.</w:t>
        </w:r>
      </w:ins>
    </w:p>
    <w:p w:rsidR="00A04B64" w:rsidRDefault="00A04B64" w:rsidP="00A04B64">
      <w:pPr>
        <w:pStyle w:val="PlainText"/>
        <w:spacing w:after="80"/>
        <w:rPr>
          <w:ins w:id="2563" w:author="Michael Mirmak" w:date="2012-05-08T16:21:00Z"/>
          <w:rFonts w:ascii="Times New Roman" w:hAnsi="Times New Roman" w:cs="Times New Roman"/>
          <w:sz w:val="24"/>
          <w:szCs w:val="24"/>
          <w:lang w:eastAsia="en-US"/>
        </w:rPr>
      </w:pPr>
      <w:ins w:id="2564" w:author="Michael Mirmak" w:date="2012-05-08T16:21:00Z">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ins>
    </w:p>
    <w:p w:rsidR="00A04B64" w:rsidRDefault="00A04B64" w:rsidP="00A04B64">
      <w:pPr>
        <w:spacing w:after="80"/>
        <w:rPr>
          <w:ins w:id="2565" w:author="Michael Mirmak" w:date="2012-05-08T16:22:00Z"/>
        </w:rPr>
      </w:pPr>
      <w:ins w:id="2566" w:author="Michael Mirmak" w:date="2012-05-08T16:21:00Z">
        <w:r>
          <w:t>Scaling factors or suffixes, such as p, n, etc., are not permitted in</w:t>
        </w:r>
        <w:r>
          <w:t xml:space="preserve"> the Parameter definition file.</w:t>
        </w:r>
      </w:ins>
    </w:p>
    <w:p w:rsidR="00A04B64" w:rsidRDefault="00A04B64" w:rsidP="00A04B64">
      <w:pPr>
        <w:spacing w:after="80"/>
        <w:rPr>
          <w:ins w:id="2567" w:author="Michael Mirmak" w:date="2012-05-08T16:21:00Z"/>
        </w:rPr>
      </w:pPr>
      <w:ins w:id="2568" w:author="Michael Mirmak" w:date="2012-05-08T16:21:00Z">
        <w:r>
          <w:t>Scientific and floating point notation is permitted.</w:t>
        </w:r>
      </w:ins>
    </w:p>
    <w:p w:rsidR="00A04B64" w:rsidRDefault="00A04B64" w:rsidP="00A04B64">
      <w:pPr>
        <w:autoSpaceDE w:val="0"/>
        <w:autoSpaceDN w:val="0"/>
        <w:spacing w:after="80"/>
        <w:rPr>
          <w:ins w:id="2569" w:author="Michael Mirmak" w:date="2012-05-08T16:21:00Z"/>
          <w:rFonts w:ascii="Calibri" w:hAnsi="Calibri" w:cs="Calibri"/>
          <w:sz w:val="22"/>
          <w:szCs w:val="22"/>
        </w:rPr>
      </w:pPr>
    </w:p>
    <w:p w:rsidR="00A04B64" w:rsidRDefault="00A04B64" w:rsidP="006F2A7E">
      <w:pPr>
        <w:autoSpaceDE w:val="0"/>
        <w:autoSpaceDN w:val="0"/>
        <w:adjustRightInd w:val="0"/>
        <w:spacing w:after="80"/>
        <w:rPr>
          <w:lang w:eastAsia="en-US"/>
        </w:rPr>
      </w:pPr>
    </w:p>
    <w:p w:rsidR="007955B7" w:rsidRPr="000C746A" w:rsidRDefault="007955B7" w:rsidP="006F2A7E">
      <w:pPr>
        <w:pStyle w:val="3rd-level-heading-in-Section-6"/>
        <w:spacing w:after="80"/>
      </w:pPr>
      <w:r w:rsidRPr="000C746A">
        <w:t>R</w:t>
      </w:r>
      <w:r w:rsidR="00AE3A7C">
        <w:t>ESERVED WORD RULES</w:t>
      </w:r>
    </w:p>
    <w:p w:rsidR="007955B7" w:rsidRDefault="007955B7" w:rsidP="006F2A7E">
      <w:pPr>
        <w:autoSpaceDE w:val="0"/>
        <w:autoSpaceDN w:val="0"/>
        <w:adjustRightInd w:val="0"/>
        <w:spacing w:after="80"/>
        <w:rPr>
          <w:lang w:eastAsia="en-US"/>
        </w:rPr>
      </w:pP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del w:id="2570" w:author="Michael Mirmak" w:date="2012-05-04T09:43:00Z">
        <w:r w:rsidR="00E1255C" w:rsidRPr="003D4551" w:rsidDel="00580BAB">
          <w:rPr>
            <w:lang w:eastAsia="en-US"/>
          </w:rPr>
          <w:delText>Parameters</w:delText>
        </w:r>
      </w:del>
      <w:ins w:id="2571" w:author="Michael Mirmak" w:date="2012-05-04T09:43:00Z">
        <w:r w:rsidR="00580BAB">
          <w:rPr>
            <w:lang w:eastAsia="en-US"/>
          </w:rPr>
          <w:t>p</w:t>
        </w:r>
        <w:r w:rsidR="00580BAB" w:rsidRPr="003D4551">
          <w:rPr>
            <w:lang w:eastAsia="en-US"/>
          </w:rPr>
          <w:t>arameters</w:t>
        </w:r>
      </w:ins>
      <w:r w:rsidRPr="00CD3A36">
        <w:rPr>
          <w:lang w:eastAsia="en-US"/>
        </w:rPr>
        <w:t>, where &lt;usage&gt; must be substituted by one of the following:</w:t>
      </w:r>
    </w:p>
    <w:p w:rsidR="003E34D4" w:rsidRDefault="007955B7" w:rsidP="006F2A7E">
      <w:pPr>
        <w:spacing w:after="80"/>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6F2A7E">
      <w:pPr>
        <w:spacing w:after="80"/>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6F2A7E">
      <w:pPr>
        <w:spacing w:after="80"/>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6F2A7E">
      <w:pPr>
        <w:spacing w:after="80"/>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ins w:id="2572" w:author="Michael Mirmak" w:date="2012-05-07T21:53:00Z"/>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del w:id="2573" w:author="Michael Mirmak" w:date="2012-05-08T16:41:00Z">
        <w:r w:rsidR="00571AC9" w:rsidDel="00C32CF5">
          <w:rPr>
            <w:lang w:eastAsia="en-US"/>
          </w:rPr>
          <w:delText>executable model file</w:delText>
        </w:r>
      </w:del>
      <w:ins w:id="2574" w:author="Michael Mirmak" w:date="2012-05-08T16:41:00Z">
        <w:r w:rsidR="00C32CF5">
          <w:rPr>
            <w:lang w:eastAsia="en-US"/>
          </w:rPr>
          <w:t>algorithmic model</w:t>
        </w:r>
      </w:ins>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rsidP="006F2A7E">
      <w:pPr>
        <w:spacing w:after="80"/>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6F2A7E">
      <w:pPr>
        <w:spacing w:after="80"/>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6F2A7E">
      <w:pPr>
        <w:spacing w:after="80"/>
        <w:ind w:left="720"/>
        <w:rPr>
          <w:b/>
        </w:rPr>
      </w:pPr>
      <w:r w:rsidRPr="006F2A7E">
        <w:rPr>
          <w:b/>
        </w:rPr>
        <w:lastRenderedPageBreak/>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rsidP="006F2A7E">
      <w:pPr>
        <w:spacing w:after="80"/>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6F2A7E">
      <w:pPr>
        <w:spacing w:after="80"/>
        <w:ind w:left="720"/>
        <w:rPr>
          <w:b/>
        </w:rPr>
      </w:pPr>
      <w:r w:rsidRPr="006F2A7E">
        <w:rPr>
          <w:b/>
        </w:rPr>
        <w:t xml:space="preserve">Tap </w:t>
      </w:r>
    </w:p>
    <w:p w:rsidR="007955B7" w:rsidRDefault="00B1050D" w:rsidP="006F2A7E">
      <w:pPr>
        <w:spacing w:after="80"/>
        <w:ind w:left="720"/>
      </w:pPr>
      <w:r>
        <w:t>(</w:t>
      </w:r>
      <w:r w:rsidR="007955B7">
        <w:t>For use by TX and RX</w:t>
      </w:r>
      <w:r w:rsidR="00F232FF">
        <w:t xml:space="preserve"> 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Pr="001A5042" w:rsidRDefault="00041681" w:rsidP="006F2A7E">
      <w:pPr>
        <w:spacing w:after="80"/>
        <w:ind w:left="720"/>
      </w:pPr>
      <w:r>
        <w:t>A complete equalizer example featuring the Tap Type is provided later in this section.</w:t>
      </w:r>
    </w:p>
    <w:p w:rsidR="00F232FF" w:rsidRPr="00685FB6" w:rsidRDefault="007955B7" w:rsidP="006F2A7E">
      <w:pPr>
        <w:spacing w:after="80"/>
        <w:ind w:left="720"/>
      </w:pPr>
      <w:r w:rsidRPr="006F2A7E">
        <w:rPr>
          <w:b/>
        </w:rPr>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7955B7" w:rsidP="006F2A7E">
      <w:pPr>
        <w:spacing w:after="80"/>
        <w:rPr>
          <w:lang w:eastAsia="en-US"/>
        </w:rPr>
      </w:pPr>
      <w:del w:id="2575" w:author="Michael Mirmak" w:date="2012-05-08T16:14:00Z">
        <w:r w:rsidRPr="00CD3A36" w:rsidDel="004564A0">
          <w:rPr>
            <w:lang w:eastAsia="en-US"/>
          </w:rPr>
          <w:delText>Where Format is optional and &lt;data_format&gt; and &lt;data&gt; are r</w:delText>
        </w:r>
      </w:del>
      <w:ins w:id="2576" w:author="Michael Mirmak" w:date="2012-05-08T16:14:00Z">
        <w:r w:rsidR="004564A0">
          <w:rPr>
            <w:lang w:eastAsia="en-US"/>
          </w:rPr>
          <w:t>R</w:t>
        </w:r>
      </w:ins>
      <w:r w:rsidRPr="00CD3A36">
        <w:rPr>
          <w:lang w:eastAsia="en-US"/>
        </w:rPr>
        <w:t>equired</w:t>
      </w:r>
      <w:ins w:id="2577" w:author="Michael Mirmak" w:date="2012-05-08T16:13:00Z">
        <w:r w:rsidR="004564A0">
          <w:rPr>
            <w:lang w:eastAsia="en-US"/>
          </w:rPr>
          <w:t xml:space="preserve">, except </w:t>
        </w:r>
      </w:ins>
      <w:ins w:id="2578" w:author="Michael Mirmak" w:date="2012-05-08T16:15:00Z">
        <w:r w:rsidR="004564A0">
          <w:rPr>
            <w:lang w:eastAsia="en-US"/>
          </w:rPr>
          <w:t>for the &lt;data_format</w:t>
        </w:r>
      </w:ins>
      <w:proofErr w:type="gramStart"/>
      <w:ins w:id="2579" w:author="Michael Mirmak" w:date="2012-05-08T16:16:00Z">
        <w:r w:rsidR="004564A0">
          <w:rPr>
            <w:lang w:eastAsia="en-US"/>
          </w:rPr>
          <w:t xml:space="preserve">&gt; </w:t>
        </w:r>
      </w:ins>
      <w:ins w:id="2580" w:author="Michael Mirmak" w:date="2012-05-08T16:15:00Z">
        <w:r w:rsidR="004564A0">
          <w:rPr>
            <w:lang w:eastAsia="en-US"/>
          </w:rPr>
          <w:t xml:space="preserve"> selection</w:t>
        </w:r>
        <w:proofErr w:type="gramEnd"/>
        <w:r w:rsidR="004564A0">
          <w:rPr>
            <w:lang w:eastAsia="en-US"/>
          </w:rPr>
          <w:t xml:space="preserve"> of </w:t>
        </w:r>
      </w:ins>
      <w:ins w:id="2581" w:author="Michael Mirmak" w:date="2012-05-08T16:14:00Z">
        <w:r w:rsidR="004564A0">
          <w:rPr>
            <w:lang w:eastAsia="en-US"/>
          </w:rPr>
          <w:t xml:space="preserve">Value </w:t>
        </w:r>
      </w:ins>
      <w:ins w:id="2582" w:author="Michael Mirmak" w:date="2012-05-08T16:15:00Z">
        <w:r w:rsidR="004564A0">
          <w:rPr>
            <w:lang w:eastAsia="en-US"/>
          </w:rPr>
          <w:t xml:space="preserve">as noted </w:t>
        </w:r>
      </w:ins>
      <w:ins w:id="2583" w:author="Michael Mirmak" w:date="2012-05-08T16:14:00Z">
        <w:r w:rsidR="004564A0">
          <w:rPr>
            <w:lang w:eastAsia="en-US"/>
          </w:rPr>
          <w:t>below</w:t>
        </w:r>
      </w:ins>
      <w:r w:rsidRPr="00CD3A36">
        <w:rPr>
          <w:lang w:eastAsia="en-US"/>
        </w:rPr>
        <w:t>.</w:t>
      </w:r>
      <w:r>
        <w:rPr>
          <w:lang w:eastAsia="en-US"/>
        </w:rPr>
        <w:t xml:space="preserve"> </w:t>
      </w:r>
      <w:ins w:id="2584" w:author="Michael Mirmak" w:date="2012-05-08T16:14:00Z">
        <w:r w:rsidR="004564A0">
          <w:rPr>
            <w:lang w:eastAsia="en-US"/>
          </w:rPr>
          <w:t>The word “Format” as part of the Format &lt;data_format&gt; &lt;data&gt; sequence is optional.</w:t>
        </w:r>
      </w:ins>
      <w:ins w:id="2585" w:author="Michael Mirmak" w:date="2012-05-08T16:16:00Z">
        <w:r w:rsidR="004564A0">
          <w:rPr>
            <w:lang w:eastAsia="en-US"/>
          </w:rPr>
          <w:t xml:space="preserve">  </w:t>
        </w:r>
      </w:ins>
      <w:ins w:id="2586" w:author="Michael Mirmak" w:date="2012-05-08T16:15:00Z">
        <w:r w:rsidR="004564A0">
          <w:rPr>
            <w:lang w:eastAsia="en-US"/>
          </w:rPr>
          <w:t xml:space="preserve">Valid entries for the </w:t>
        </w:r>
      </w:ins>
      <w:del w:id="2587" w:author="Michael Mirmak" w:date="2012-05-08T16:15:00Z">
        <w:r w:rsidDel="004564A0">
          <w:rPr>
            <w:lang w:eastAsia="en-US"/>
          </w:rPr>
          <w:delText xml:space="preserve"> </w:delText>
        </w:r>
      </w:del>
      <w:r w:rsidRPr="00CD3A36">
        <w:rPr>
          <w:lang w:eastAsia="en-US"/>
        </w:rPr>
        <w:t>&lt;data_format&gt; and &lt;data</w:t>
      </w:r>
      <w:proofErr w:type="gramStart"/>
      <w:r w:rsidRPr="00CD3A36">
        <w:rPr>
          <w:lang w:eastAsia="en-US"/>
        </w:rPr>
        <w:t xml:space="preserve">&gt; </w:t>
      </w:r>
      <w:ins w:id="2588" w:author="Michael Mirmak" w:date="2012-05-08T16:15:00Z">
        <w:r w:rsidR="004564A0">
          <w:rPr>
            <w:lang w:eastAsia="en-US"/>
          </w:rPr>
          <w:t xml:space="preserve"> fields</w:t>
        </w:r>
        <w:proofErr w:type="gramEnd"/>
        <w:r w:rsidR="004564A0">
          <w:rPr>
            <w:lang w:eastAsia="en-US"/>
          </w:rPr>
          <w:t xml:space="preserve"> </w:t>
        </w:r>
      </w:ins>
      <w:del w:id="2589" w:author="Michael Mirmak" w:date="2012-05-08T16:15:00Z">
        <w:r w:rsidRPr="00CD3A36" w:rsidDel="004564A0">
          <w:rPr>
            <w:lang w:eastAsia="en-US"/>
          </w:rPr>
          <w:delText>must be substituted with one of the following</w:delText>
        </w:r>
      </w:del>
      <w:ins w:id="2590" w:author="Michael Mirmak" w:date="2012-05-08T16:15:00Z">
        <w:r w:rsidR="004564A0">
          <w:rPr>
            <w:lang w:eastAsia="en-US"/>
          </w:rPr>
          <w:t>are</w:t>
        </w:r>
      </w:ins>
      <w:r w:rsidRPr="00CD3A36">
        <w:rPr>
          <w:lang w:eastAsia="en-US"/>
        </w:rPr>
        <w:t>:</w:t>
      </w:r>
    </w:p>
    <w:p w:rsidR="00006EB0" w:rsidRPr="006F2A7E" w:rsidRDefault="00AF3B41" w:rsidP="006F2A7E">
      <w:pPr>
        <w:spacing w:after="80"/>
        <w:ind w:firstLine="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6F2A7E">
      <w:pPr>
        <w:spacing w:after="80"/>
        <w:ind w:firstLine="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9F77B7">
      <w:pPr>
        <w:spacing w:after="80"/>
        <w:ind w:firstLine="720"/>
      </w:pPr>
      <w:r w:rsidRPr="006F2A7E">
        <w:rPr>
          <w:b/>
        </w:rPr>
        <w:lastRenderedPageBreak/>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pPr>
        <w:spacing w:after="80"/>
        <w:ind w:firstLine="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pPr>
        <w:spacing w:after="80"/>
        <w:ind w:firstLine="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pPr>
        <w:spacing w:after="80"/>
        <w:ind w:firstLine="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pPr>
        <w:spacing w:after="80"/>
        <w:ind w:firstLine="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pPr>
    </w:p>
    <w:p w:rsidR="007955B7" w:rsidRPr="00CD3A36" w:rsidRDefault="007955B7" w:rsidP="006F2A7E">
      <w:pPr>
        <w:spacing w:after="80"/>
        <w:ind w:left="720"/>
      </w:pPr>
      <w:r w:rsidRPr="00CD3A36">
        <w:t xml:space="preserve">The EDA tool and the </w:t>
      </w:r>
      <w:ins w:id="2591" w:author="Michael Mirmak" w:date="2012-05-08T16:38:00Z">
        <w:r w:rsidR="001B0663">
          <w:rPr>
            <w:lang w:eastAsia="en-US"/>
          </w:rPr>
          <w:t>algorithmic model</w:t>
        </w:r>
      </w:ins>
      <w:del w:id="2592" w:author="Michael Mirmak" w:date="2012-05-08T16:38:00Z">
        <w:r w:rsidR="00571AC9" w:rsidDel="001B0663">
          <w:delText>executable model file</w:delText>
        </w:r>
      </w:del>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 xml:space="preserve">name and values in the table are </w:t>
      </w:r>
      <w:r w:rsidRPr="00CD3A36">
        <w:lastRenderedPageBreak/>
        <w:t>included in the parameter string.  The values in each row of the table are flattened into a single row of values without the parentheses surrounding each row when producing the parameter string.</w:t>
      </w:r>
    </w:p>
    <w:p w:rsidR="00006EB0" w:rsidRDefault="00006EB0" w:rsidP="006F2A7E">
      <w:pPr>
        <w:spacing w:after="80"/>
      </w:pPr>
    </w:p>
    <w:p w:rsidR="007955B7" w:rsidRPr="00CD3A36" w:rsidRDefault="007955B7" w:rsidP="006F2A7E">
      <w:pPr>
        <w:spacing w:after="80"/>
        <w:ind w:left="720"/>
      </w:pPr>
      <w:r w:rsidRPr="00CD3A36">
        <w:t>For Usage Out and InOut, the number of rows r</w:t>
      </w:r>
      <w:r>
        <w:t xml:space="preserve">eturned by the </w:t>
      </w:r>
      <w:del w:id="2593" w:author="Michael Mirmak" w:date="2012-05-08T16:41:00Z">
        <w:r w:rsidR="00571AC9" w:rsidDel="00C32CF5">
          <w:delText>executable model file</w:delText>
        </w:r>
      </w:del>
      <w:ins w:id="2594" w:author="Michael Mirmak" w:date="2012-05-08T16:41:00Z">
        <w:r w:rsidR="00C32CF5">
          <w:t>algorithmic model</w:t>
        </w:r>
      </w:ins>
      <w:r>
        <w:t xml:space="preserve"> </w:t>
      </w:r>
      <w:r w:rsidRPr="00CD3A36">
        <w:t xml:space="preserve">may differ from the number of rows documented in the </w:t>
      </w:r>
      <w:del w:id="2595" w:author="Michael Mirmak" w:date="2012-05-04T09:43:00Z">
        <w:r w:rsidR="004D0EB0" w:rsidDel="00580BAB">
          <w:rPr>
            <w:lang w:eastAsia="en-US"/>
          </w:rPr>
          <w:delText>AMI P</w:delText>
        </w:r>
      </w:del>
      <w:ins w:id="2596" w:author="Michael Mirmak" w:date="2012-05-04T09:43:00Z">
        <w:r w:rsidR="00580BAB">
          <w:rPr>
            <w:lang w:eastAsia="en-US"/>
          </w:rPr>
          <w:t>p</w:t>
        </w:r>
      </w:ins>
      <w:r w:rsidR="004D0EB0">
        <w:rPr>
          <w:lang w:eastAsia="en-US"/>
        </w:rPr>
        <w:t xml:space="preserve">arameter </w:t>
      </w:r>
      <w:del w:id="2597" w:author="Michael Mirmak" w:date="2012-05-04T09:43:00Z">
        <w:r w:rsidR="004D0EB0" w:rsidDel="00580BAB">
          <w:rPr>
            <w:lang w:eastAsia="en-US"/>
          </w:rPr>
          <w:delText xml:space="preserve">Defintion </w:delText>
        </w:r>
      </w:del>
      <w:ins w:id="2598" w:author="Michael Mirmak" w:date="2012-05-04T09:43:00Z">
        <w:r w:rsidR="00580BAB">
          <w:rPr>
            <w:lang w:eastAsia="en-US"/>
          </w:rPr>
          <w:t xml:space="preserve">definition </w:t>
        </w:r>
      </w:ins>
      <w:del w:id="2599" w:author="Michael Mirmak" w:date="2012-05-04T09:43:00Z">
        <w:r w:rsidR="004D0EB0" w:rsidDel="00580BAB">
          <w:rPr>
            <w:lang w:eastAsia="en-US"/>
          </w:rPr>
          <w:delText>File</w:delText>
        </w:r>
      </w:del>
      <w:ins w:id="2600" w:author="Michael Mirmak" w:date="2012-05-04T09:43:00Z">
        <w:r w:rsidR="00580BAB">
          <w:rPr>
            <w:lang w:eastAsia="en-US"/>
          </w:rPr>
          <w:t>file</w:t>
        </w:r>
      </w:ins>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del w:id="2601" w:author="Michael Mirmak" w:date="2012-05-03T13:10:00Z">
        <w:r w:rsidR="004D0EB0" w:rsidDel="004260EC">
          <w:rPr>
            <w:lang w:eastAsia="en-US"/>
          </w:rPr>
          <w:delText xml:space="preserve">AMI Parameter Defintion File </w:delText>
        </w:r>
      </w:del>
      <w:ins w:id="2602" w:author="Michael Mirmak" w:date="2012-05-03T13:13:00Z">
        <w:r w:rsidR="004260EC">
          <w:rPr>
            <w:lang w:eastAsia="en-US"/>
          </w:rPr>
          <w:t xml:space="preserve"> parameter</w:t>
        </w:r>
      </w:ins>
      <w:ins w:id="2603" w:author="Michael Mirmak" w:date="2012-05-03T13:10:00Z">
        <w:r w:rsidR="004260EC">
          <w:rPr>
            <w:lang w:eastAsia="en-US"/>
          </w:rPr>
          <w:t xml:space="preserve"> definition file</w:t>
        </w:r>
      </w:ins>
      <w:r w:rsidRPr="00CD3A36">
        <w:t xml:space="preserve">to serve as a template for single and multi-row tables.  This can be used by the EDA tool to reconstruct a sequence of data values returned by the </w:t>
      </w:r>
      <w:del w:id="2604" w:author="Michael Mirmak" w:date="2012-05-08T16:41:00Z">
        <w:r w:rsidR="00571AC9" w:rsidDel="00C32CF5">
          <w:delText>executable model file</w:delText>
        </w:r>
      </w:del>
      <w:ins w:id="2605" w:author="Michael Mirmak" w:date="2012-05-08T16:41:00Z">
        <w:r w:rsidR="00C32CF5">
          <w:t>algorithmic model</w:t>
        </w:r>
      </w:ins>
      <w:r w:rsidRPr="00CD3A36">
        <w:t xml:space="preserve"> into a table with as many rows as needed, and optionally for parameter initialization before being replaced by the actual Table data returned by the </w:t>
      </w:r>
      <w:del w:id="2606" w:author="Michael Mirmak" w:date="2012-05-08T16:41:00Z">
        <w:r w:rsidR="00571AC9" w:rsidDel="00C32CF5">
          <w:delText>executable model file</w:delText>
        </w:r>
      </w:del>
      <w:ins w:id="2607" w:author="Michael Mirmak" w:date="2012-05-08T16:41:00Z">
        <w:r w:rsidR="00C32CF5">
          <w:t>algorithmic model</w:t>
        </w:r>
      </w:ins>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pPr>
        <w:autoSpaceDE w:val="0"/>
        <w:autoSpaceDN w:val="0"/>
        <w:ind w:left="720"/>
        <w:rPr>
          <w:rFonts w:ascii="Courier New" w:hAnsi="Courier New" w:cs="Courier New"/>
          <w:sz w:val="20"/>
          <w:szCs w:val="20"/>
        </w:rPr>
        <w:pPrChange w:id="2608" w:author="Michael Mirmak" w:date="2012-05-07T21:55:00Z">
          <w:pPr>
            <w:autoSpaceDE w:val="0"/>
            <w:autoSpaceDN w:val="0"/>
            <w:spacing w:after="80"/>
            <w:ind w:left="720"/>
          </w:pPr>
        </w:pPrChange>
      </w:pPr>
      <w:r w:rsidRPr="00CD3A36">
        <w:rPr>
          <w:rFonts w:ascii="Courier New" w:hAnsi="Courier New" w:cs="Courier New"/>
          <w:sz w:val="20"/>
          <w:szCs w:val="20"/>
        </w:rPr>
        <w:t xml:space="preserve">(fwd (Usage In) (Type Float) </w:t>
      </w:r>
    </w:p>
    <w:p w:rsidR="007955B7" w:rsidRPr="00CD3A36" w:rsidRDefault="007955B7">
      <w:pPr>
        <w:autoSpaceDE w:val="0"/>
        <w:autoSpaceDN w:val="0"/>
        <w:ind w:left="720"/>
        <w:rPr>
          <w:rFonts w:ascii="Courier New" w:hAnsi="Courier New" w:cs="Courier New"/>
          <w:sz w:val="20"/>
          <w:szCs w:val="20"/>
        </w:rPr>
        <w:pPrChange w:id="2609" w:author="Michael Mirmak" w:date="2012-05-07T21:55:00Z">
          <w:pPr>
            <w:autoSpaceDE w:val="0"/>
            <w:autoSpaceDN w:val="0"/>
            <w:spacing w:after="80"/>
            <w:ind w:left="720"/>
          </w:pPr>
        </w:pPrChange>
      </w:pPr>
      <w:r w:rsidRPr="00CD3A36">
        <w:rPr>
          <w:rFonts w:ascii="Courier New" w:hAnsi="Courier New" w:cs="Courier New"/>
          <w:sz w:val="20"/>
          <w:szCs w:val="20"/>
        </w:rPr>
        <w:t xml:space="preserve">       (Table </w:t>
      </w:r>
    </w:p>
    <w:p w:rsidR="007955B7" w:rsidRPr="00CD3A36" w:rsidRDefault="007955B7">
      <w:pPr>
        <w:autoSpaceDE w:val="0"/>
        <w:autoSpaceDN w:val="0"/>
        <w:ind w:left="720"/>
        <w:rPr>
          <w:rFonts w:ascii="Courier New" w:hAnsi="Courier New" w:cs="Courier New"/>
          <w:sz w:val="20"/>
          <w:szCs w:val="20"/>
        </w:rPr>
        <w:pPrChange w:id="2610" w:author="Michael Mirmak" w:date="2012-05-07T21:55:00Z">
          <w:pPr>
            <w:autoSpaceDE w:val="0"/>
            <w:autoSpaceDN w:val="0"/>
            <w:spacing w:after="80"/>
            <w:ind w:left="720"/>
          </w:pPr>
        </w:pPrChange>
      </w:pPr>
      <w:r w:rsidRPr="00CD3A36">
        <w:rPr>
          <w:rFonts w:ascii="Courier New" w:hAnsi="Courier New" w:cs="Courier New"/>
          <w:sz w:val="20"/>
          <w:szCs w:val="20"/>
        </w:rPr>
        <w:t xml:space="preserve">        (1 -0.169324  1.40308  0.33024)</w:t>
      </w:r>
    </w:p>
    <w:p w:rsidR="007955B7" w:rsidRPr="00CD3A36" w:rsidRDefault="007955B7">
      <w:pPr>
        <w:autoSpaceDE w:val="0"/>
        <w:autoSpaceDN w:val="0"/>
        <w:ind w:left="720"/>
        <w:rPr>
          <w:rFonts w:ascii="Courier New" w:hAnsi="Courier New" w:cs="Courier New"/>
          <w:sz w:val="20"/>
          <w:szCs w:val="20"/>
        </w:rPr>
        <w:pPrChange w:id="2611" w:author="Michael Mirmak" w:date="2012-05-07T21:55:00Z">
          <w:pPr>
            <w:autoSpaceDE w:val="0"/>
            <w:autoSpaceDN w:val="0"/>
            <w:spacing w:after="80"/>
            <w:ind w:left="720"/>
          </w:pPr>
        </w:pPrChange>
      </w:pPr>
      <w:r w:rsidRPr="00CD3A36">
        <w:rPr>
          <w:rFonts w:ascii="Courier New" w:hAnsi="Courier New" w:cs="Courier New"/>
          <w:sz w:val="20"/>
          <w:szCs w:val="20"/>
        </w:rPr>
        <w:t xml:space="preserve">      )</w:t>
      </w:r>
    </w:p>
    <w:p w:rsidR="007955B7" w:rsidRPr="00CD3A36" w:rsidRDefault="007955B7">
      <w:pPr>
        <w:autoSpaceDE w:val="0"/>
        <w:autoSpaceDN w:val="0"/>
        <w:ind w:left="720"/>
        <w:rPr>
          <w:rFonts w:ascii="Courier New" w:hAnsi="Courier New" w:cs="Courier New"/>
          <w:sz w:val="20"/>
          <w:szCs w:val="20"/>
        </w:rPr>
        <w:pPrChange w:id="2612" w:author="Michael Mirmak" w:date="2012-05-07T21:55:00Z">
          <w:pPr>
            <w:autoSpaceDE w:val="0"/>
            <w:autoSpaceDN w:val="0"/>
            <w:spacing w:after="80"/>
            <w:ind w:left="720"/>
          </w:pPr>
        </w:pPrChange>
      </w:pPr>
      <w:r w:rsidRPr="00CD3A36">
        <w:rPr>
          <w:rFonts w:ascii="Courier New" w:hAnsi="Courier New" w:cs="Courier New"/>
          <w:sz w:val="20"/>
          <w:szCs w:val="20"/>
        </w:rPr>
        <w:tab/>
        <w:t>(Description "Application Description")</w:t>
      </w:r>
    </w:p>
    <w:p w:rsidR="007955B7" w:rsidRPr="00CD3A36" w:rsidRDefault="007955B7">
      <w:pPr>
        <w:autoSpaceDE w:val="0"/>
        <w:autoSpaceDN w:val="0"/>
        <w:ind w:left="720"/>
        <w:rPr>
          <w:rFonts w:ascii="Courier New" w:hAnsi="Courier New" w:cs="Courier New"/>
          <w:sz w:val="20"/>
          <w:szCs w:val="20"/>
        </w:rPr>
        <w:pPrChange w:id="2613" w:author="Michael Mirmak" w:date="2012-05-07T21:55:00Z">
          <w:pPr>
            <w:autoSpaceDE w:val="0"/>
            <w:autoSpaceDN w:val="0"/>
            <w:spacing w:after="80"/>
            <w:ind w:left="720"/>
          </w:pPr>
        </w:pPrChange>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w:t>
      </w:r>
      <w:del w:id="2614" w:author="Michael Mirmak" w:date="2012-05-08T16:41:00Z">
        <w:r w:rsidRPr="006F2A7E" w:rsidDel="00C32CF5">
          <w:delText xml:space="preserve">executable model </w:delText>
        </w:r>
        <w:r w:rsidR="00571AC9" w:rsidDel="00C32CF5">
          <w:delText>file</w:delText>
        </w:r>
      </w:del>
      <w:ins w:id="2615" w:author="Michael Mirmak" w:date="2012-05-08T16:41:00Z">
        <w:r w:rsidR="00C32CF5">
          <w:t>algorithmic model</w:t>
        </w:r>
      </w:ins>
      <w:r w:rsidR="00571AC9">
        <w:t xml:space="preserve"> </w:t>
      </w:r>
      <w:r w:rsidRPr="006F2A7E">
        <w:t>in the parameter string:</w:t>
      </w:r>
    </w:p>
    <w:p w:rsidR="007955B7" w:rsidRPr="006F2A7E" w:rsidRDefault="007955B7" w:rsidP="006F2A7E">
      <w:pPr>
        <w:autoSpaceDE w:val="0"/>
        <w:autoSpaceDN w:val="0"/>
        <w:spacing w:after="80"/>
        <w:ind w:left="1440"/>
      </w:pPr>
    </w:p>
    <w:p w:rsidR="007955B7" w:rsidRPr="00CD3A36" w:rsidRDefault="007955B7">
      <w:pPr>
        <w:autoSpaceDE w:val="0"/>
        <w:autoSpaceDN w:val="0"/>
        <w:ind w:firstLine="720"/>
        <w:rPr>
          <w:rFonts w:ascii="Courier New" w:hAnsi="Courier New" w:cs="Courier New"/>
          <w:sz w:val="20"/>
          <w:szCs w:val="20"/>
        </w:rPr>
        <w:pPrChange w:id="2616" w:author="Michael Mirmak" w:date="2012-05-07T21:55:00Z">
          <w:pPr>
            <w:autoSpaceDE w:val="0"/>
            <w:autoSpaceDN w:val="0"/>
            <w:spacing w:after="80"/>
            <w:ind w:firstLine="720"/>
          </w:pPr>
        </w:pPrChange>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pPr>
        <w:autoSpaceDE w:val="0"/>
        <w:autoSpaceDN w:val="0"/>
        <w:ind w:left="720"/>
        <w:rPr>
          <w:rFonts w:ascii="Courier New" w:hAnsi="Courier New" w:cs="Courier New"/>
          <w:sz w:val="20"/>
          <w:szCs w:val="20"/>
        </w:rPr>
        <w:pPrChange w:id="2617" w:author="Michael Mirmak" w:date="2012-05-07T21:55:00Z">
          <w:pPr>
            <w:autoSpaceDE w:val="0"/>
            <w:autoSpaceDN w:val="0"/>
            <w:spacing w:after="80"/>
            <w:ind w:left="720"/>
          </w:pPr>
        </w:pPrChange>
      </w:pPr>
      <w:r w:rsidRPr="00CD3A36">
        <w:rPr>
          <w:rFonts w:ascii="Courier New" w:hAnsi="Courier New" w:cs="Courier New"/>
          <w:sz w:val="20"/>
          <w:szCs w:val="20"/>
        </w:rPr>
        <w:t xml:space="preserve">(bit_pattern (Usage In) (Type Integer) </w:t>
      </w:r>
    </w:p>
    <w:p w:rsidR="007955B7" w:rsidRPr="00CD3A36" w:rsidRDefault="007955B7">
      <w:pPr>
        <w:autoSpaceDE w:val="0"/>
        <w:autoSpaceDN w:val="0"/>
        <w:ind w:left="720"/>
        <w:rPr>
          <w:rFonts w:ascii="Courier New" w:hAnsi="Courier New" w:cs="Courier New"/>
          <w:sz w:val="20"/>
          <w:szCs w:val="20"/>
        </w:rPr>
        <w:pPrChange w:id="2618" w:author="Michael Mirmak" w:date="2012-05-07T21:55:00Z">
          <w:pPr>
            <w:autoSpaceDE w:val="0"/>
            <w:autoSpaceDN w:val="0"/>
            <w:spacing w:after="80"/>
            <w:ind w:left="720"/>
          </w:pPr>
        </w:pPrChange>
      </w:pPr>
      <w:r w:rsidRPr="00CD3A36">
        <w:rPr>
          <w:rFonts w:ascii="Courier New" w:hAnsi="Courier New" w:cs="Courier New"/>
          <w:sz w:val="20"/>
          <w:szCs w:val="20"/>
        </w:rPr>
        <w:t xml:space="preserve">       (Table </w:t>
      </w:r>
    </w:p>
    <w:p w:rsidR="007955B7" w:rsidRPr="00CD3A36" w:rsidRDefault="007955B7">
      <w:pPr>
        <w:autoSpaceDE w:val="0"/>
        <w:autoSpaceDN w:val="0"/>
        <w:ind w:left="720"/>
        <w:rPr>
          <w:rFonts w:ascii="Courier New" w:hAnsi="Courier New" w:cs="Courier New"/>
          <w:sz w:val="20"/>
          <w:szCs w:val="20"/>
        </w:rPr>
        <w:pPrChange w:id="2619" w:author="Michael Mirmak" w:date="2012-05-07T21:55:00Z">
          <w:pPr>
            <w:autoSpaceDE w:val="0"/>
            <w:autoSpaceDN w:val="0"/>
            <w:spacing w:after="80"/>
            <w:ind w:left="720"/>
          </w:pPr>
        </w:pPrChange>
      </w:pPr>
      <w:r w:rsidRPr="00CD3A36">
        <w:rPr>
          <w:rFonts w:ascii="Courier New" w:hAnsi="Courier New" w:cs="Courier New"/>
          <w:sz w:val="20"/>
          <w:szCs w:val="20"/>
        </w:rPr>
        <w:t xml:space="preserve">        (1 1 1 1 0 0 0 1 0 0 1)</w:t>
      </w:r>
    </w:p>
    <w:p w:rsidR="007955B7" w:rsidRPr="00CD3A36" w:rsidRDefault="007955B7">
      <w:pPr>
        <w:autoSpaceDE w:val="0"/>
        <w:autoSpaceDN w:val="0"/>
        <w:ind w:left="720"/>
        <w:rPr>
          <w:rFonts w:ascii="Courier New" w:hAnsi="Courier New" w:cs="Courier New"/>
          <w:sz w:val="20"/>
          <w:szCs w:val="20"/>
        </w:rPr>
        <w:pPrChange w:id="2620" w:author="Michael Mirmak" w:date="2012-05-07T21:55:00Z">
          <w:pPr>
            <w:autoSpaceDE w:val="0"/>
            <w:autoSpaceDN w:val="0"/>
            <w:spacing w:after="80"/>
            <w:ind w:left="720"/>
          </w:pPr>
        </w:pPrChange>
      </w:pPr>
      <w:r w:rsidRPr="00CD3A36">
        <w:rPr>
          <w:rFonts w:ascii="Courier New" w:hAnsi="Courier New" w:cs="Courier New"/>
          <w:sz w:val="20"/>
          <w:szCs w:val="20"/>
        </w:rPr>
        <w:t xml:space="preserve">      )</w:t>
      </w:r>
    </w:p>
    <w:p w:rsidR="007955B7" w:rsidRPr="00CD3A36" w:rsidRDefault="007955B7">
      <w:pPr>
        <w:autoSpaceDE w:val="0"/>
        <w:autoSpaceDN w:val="0"/>
        <w:ind w:left="720"/>
        <w:rPr>
          <w:rFonts w:ascii="Courier New" w:hAnsi="Courier New" w:cs="Courier New"/>
          <w:sz w:val="20"/>
          <w:szCs w:val="20"/>
        </w:rPr>
        <w:pPrChange w:id="2621" w:author="Michael Mirmak" w:date="2012-05-07T21:55:00Z">
          <w:pPr>
            <w:autoSpaceDE w:val="0"/>
            <w:autoSpaceDN w:val="0"/>
            <w:spacing w:after="80"/>
            <w:ind w:left="720"/>
          </w:pPr>
        </w:pPrChange>
      </w:pPr>
      <w:r w:rsidRPr="00CD3A36">
        <w:rPr>
          <w:rFonts w:ascii="Courier New" w:hAnsi="Courier New" w:cs="Courier New"/>
          <w:sz w:val="20"/>
          <w:szCs w:val="20"/>
        </w:rPr>
        <w:tab/>
        <w:t>(Description "Bit Pattern Sequence")</w:t>
      </w:r>
    </w:p>
    <w:p w:rsidR="007955B7" w:rsidRPr="00CD3A36" w:rsidRDefault="007955B7">
      <w:pPr>
        <w:autoSpaceDE w:val="0"/>
        <w:autoSpaceDN w:val="0"/>
        <w:ind w:left="720"/>
        <w:rPr>
          <w:rFonts w:ascii="Courier New" w:hAnsi="Courier New" w:cs="Courier New"/>
          <w:sz w:val="20"/>
          <w:szCs w:val="20"/>
        </w:rPr>
        <w:pPrChange w:id="2622" w:author="Michael Mirmak" w:date="2012-05-07T21:55:00Z">
          <w:pPr>
            <w:autoSpaceDE w:val="0"/>
            <w:autoSpaceDN w:val="0"/>
            <w:spacing w:after="80"/>
            <w:ind w:left="720"/>
          </w:pPr>
        </w:pPrChange>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del w:id="2623" w:author="Michael Mirmak" w:date="2012-05-08T16:41:00Z">
        <w:r w:rsidR="00571AC9" w:rsidDel="00C32CF5">
          <w:delText>executable model file</w:delText>
        </w:r>
      </w:del>
      <w:ins w:id="2624" w:author="Michael Mirmak" w:date="2012-05-08T16:41:00Z">
        <w:r w:rsidR="00C32CF5">
          <w:t>algorithmic model</w:t>
        </w:r>
      </w:ins>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pPr>
        <w:autoSpaceDE w:val="0"/>
        <w:autoSpaceDN w:val="0"/>
        <w:rPr>
          <w:rFonts w:ascii="Courier New" w:hAnsi="Courier New" w:cs="Courier New"/>
          <w:sz w:val="20"/>
          <w:szCs w:val="20"/>
        </w:rPr>
        <w:pPrChange w:id="2625" w:author="Michael Mirmak" w:date="2012-05-07T21:55:00Z">
          <w:pPr>
            <w:autoSpaceDE w:val="0"/>
            <w:autoSpaceDN w:val="0"/>
            <w:spacing w:after="80"/>
          </w:pPr>
        </w:pPrChange>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7955B7" w:rsidRDefault="007955B7" w:rsidP="006F2A7E">
      <w:pPr>
        <w:spacing w:after="80"/>
        <w:ind w:left="720"/>
      </w:pPr>
      <w:r w:rsidRPr="006F2A7E">
        <w:t xml:space="preserve">The optional Labels line is added above the first row.  It is not sent or returned to/from the </w:t>
      </w:r>
      <w:del w:id="2626" w:author="Michael Mirmak" w:date="2012-05-08T16:41:00Z">
        <w:r w:rsidR="00571AC9" w:rsidDel="00C32CF5">
          <w:delText>executable model file</w:delText>
        </w:r>
      </w:del>
      <w:ins w:id="2627" w:author="Michael Mirmak" w:date="2012-05-08T16:41:00Z">
        <w:r w:rsidR="00C32CF5">
          <w:t>algorithmic model</w:t>
        </w:r>
      </w:ins>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del w:id="2628" w:author="Michael Mirmak" w:date="2012-05-08T16:41:00Z">
        <w:r w:rsidR="00571AC9" w:rsidDel="00C32CF5">
          <w:delText>executable model file</w:delText>
        </w:r>
      </w:del>
      <w:ins w:id="2629" w:author="Michael Mirmak" w:date="2012-05-08T16:41:00Z">
        <w:r w:rsidR="00C32CF5">
          <w:t>algorithmic model</w:t>
        </w:r>
      </w:ins>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del w:id="2630" w:author="Michael Mirmak" w:date="2012-05-08T16:41:00Z">
        <w:r w:rsidR="00571AC9" w:rsidDel="00C32CF5">
          <w:delText>executable model file</w:delText>
        </w:r>
      </w:del>
      <w:ins w:id="2631" w:author="Michael Mirmak" w:date="2012-05-08T16:41:00Z">
        <w:r w:rsidR="00C32CF5">
          <w:t>algorithmic model</w:t>
        </w:r>
      </w:ins>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The EDA tool sends to the </w:t>
      </w:r>
      <w:del w:id="2632" w:author="Michael Mirmak" w:date="2012-05-08T16:41:00Z">
        <w:r w:rsidRPr="005E494B" w:rsidDel="00C32CF5">
          <w:delText>executable model</w:delText>
        </w:r>
        <w:r w:rsidR="00571AC9" w:rsidDel="00C32CF5">
          <w:delText xml:space="preserve"> file</w:delText>
        </w:r>
      </w:del>
      <w:ins w:id="2633" w:author="Michael Mirmak" w:date="2012-05-08T16:41:00Z">
        <w:r w:rsidR="00C32CF5">
          <w:t>algorithmic model</w:t>
        </w:r>
      </w:ins>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lastRenderedPageBreak/>
        <w:t xml:space="preserve">Example above, but with Usage Out (only one row is necessary in the </w:t>
      </w:r>
      <w:del w:id="2634" w:author="Michael Mirmak" w:date="2012-05-03T13:13:00Z">
        <w:r w:rsidR="00AA5C1A" w:rsidDel="004260EC">
          <w:rPr>
            <w:lang w:eastAsia="en-US"/>
          </w:rPr>
          <w:delText>AMI P</w:delText>
        </w:r>
      </w:del>
      <w:ins w:id="2635" w:author="Michael Mirmak" w:date="2012-05-03T13:13:00Z">
        <w:r w:rsidR="004260EC">
          <w:rPr>
            <w:lang w:eastAsia="en-US"/>
          </w:rPr>
          <w:t>p</w:t>
        </w:r>
      </w:ins>
      <w:r w:rsidR="00AA5C1A">
        <w:rPr>
          <w:lang w:eastAsia="en-US"/>
        </w:rPr>
        <w:t xml:space="preserve">arameter </w:t>
      </w:r>
      <w:del w:id="2636" w:author="Michael Mirmak" w:date="2012-05-03T13:13:00Z">
        <w:r w:rsidR="00AA5C1A" w:rsidDel="004260EC">
          <w:rPr>
            <w:lang w:eastAsia="en-US"/>
          </w:rPr>
          <w:delText xml:space="preserve">Defintion </w:delText>
        </w:r>
      </w:del>
      <w:ins w:id="2637" w:author="Michael Mirmak" w:date="2012-05-03T13:13:00Z">
        <w:r w:rsidR="004260EC">
          <w:rPr>
            <w:lang w:eastAsia="en-US"/>
          </w:rPr>
          <w:t xml:space="preserve">definition </w:t>
        </w:r>
      </w:ins>
      <w:del w:id="2638" w:author="Michael Mirmak" w:date="2012-05-03T13:13:00Z">
        <w:r w:rsidR="00AA5C1A" w:rsidDel="004260EC">
          <w:rPr>
            <w:lang w:eastAsia="en-US"/>
          </w:rPr>
          <w:delText>File</w:delText>
        </w:r>
      </w:del>
      <w:ins w:id="2639" w:author="Michael Mirmak" w:date="2012-05-03T13:13:00Z">
        <w:r w:rsidR="004260EC">
          <w:rPr>
            <w:lang w:eastAsia="en-US"/>
          </w:rPr>
          <w:t>file</w:t>
        </w:r>
      </w:ins>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w:t>
      </w:r>
      <w:del w:id="2640" w:author="Michael Mirmak" w:date="2012-05-08T16:41:00Z">
        <w:r w:rsidRPr="005E494B" w:rsidDel="00C32CF5">
          <w:delText xml:space="preserve">executable model </w:delText>
        </w:r>
        <w:r w:rsidR="00571AC9" w:rsidDel="00C32CF5">
          <w:delText>file</w:delText>
        </w:r>
      </w:del>
      <w:ins w:id="2641" w:author="Michael Mirmak" w:date="2012-05-08T16:41:00Z">
        <w:r w:rsidR="00C32CF5">
          <w:t>algorithmic model</w:t>
        </w:r>
      </w:ins>
      <w:r w:rsidR="00571AC9">
        <w:t xml:space="preserv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pPr>
        <w:autoSpaceDE w:val="0"/>
        <w:autoSpaceDN w:val="0"/>
        <w:ind w:firstLine="720"/>
        <w:rPr>
          <w:rFonts w:ascii="Courier New" w:hAnsi="Courier New" w:cs="Courier New"/>
          <w:sz w:val="20"/>
          <w:szCs w:val="20"/>
        </w:rPr>
        <w:pPrChange w:id="2642" w:author="Michael Mirmak" w:date="2012-05-07T21:56:00Z">
          <w:pPr>
            <w:autoSpaceDE w:val="0"/>
            <w:autoSpaceDN w:val="0"/>
          </w:pPr>
        </w:pPrChange>
      </w:pPr>
      <w:del w:id="2643" w:author="Michael Mirmak" w:date="2012-05-07T21:56:00Z">
        <w:r w:rsidRPr="00CD3A36" w:rsidDel="00D95656">
          <w:rPr>
            <w:rFonts w:ascii="Courier New" w:hAnsi="Courier New" w:cs="Courier New"/>
            <w:sz w:val="20"/>
            <w:szCs w:val="20"/>
          </w:rPr>
          <w:delText xml:space="preserve">      </w:delText>
        </w:r>
      </w:del>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3857C0">
      <w:pPr>
        <w:spacing w:after="80"/>
        <w:ind w:firstLine="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 xml:space="preserve">(standad deviation) specified by the “mean” and “sigma” floating point entries, respectively.  Gaussian mean and sigma values are </w:t>
      </w:r>
      <w:r w:rsidR="002D60BB" w:rsidRPr="00EF5AA1">
        <w:t>assumed to be in units of UI when declared as Type UI</w:t>
      </w:r>
      <w:r w:rsidR="00AC4830" w:rsidRPr="00EF5AA1">
        <w:t xml:space="preserve">.  </w:t>
      </w:r>
      <w:del w:id="2644" w:author="Michael Mirmak" w:date="2012-05-07T21:21:00Z">
        <w:r w:rsidR="002D60BB" w:rsidRPr="00EF5AA1" w:rsidDel="00985B07">
          <w:delText>When declared as Type Float</w:delText>
        </w:r>
        <w:r w:rsidR="006E53A6" w:rsidRPr="00EF5AA1" w:rsidDel="00985B07">
          <w:delText xml:space="preserve"> and used for a Model_Specific parameter, no units are assumed</w:delText>
        </w:r>
        <w:r w:rsidR="002D60BB" w:rsidRPr="00EF5AA1" w:rsidDel="00985B07">
          <w:delText>.</w:delText>
        </w:r>
        <w:r w:rsidR="006E53A6" w:rsidRPr="00EF5AA1" w:rsidDel="00985B07">
          <w:delText xml:space="preserve">  </w:delText>
        </w:r>
      </w:del>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3857C0">
      <w:pPr>
        <w:spacing w:after="80"/>
        <w:ind w:firstLine="720"/>
      </w:pPr>
      <w:r w:rsidRPr="003857C0">
        <w:rPr>
          <w:b/>
        </w:rPr>
        <w:t>Dual-Dirac</w:t>
      </w:r>
      <w:r w:rsidRPr="003857C0">
        <w:t xml:space="preserve"> &lt;mean&gt; &lt;mean&gt; &lt;sigma&gt; </w:t>
      </w:r>
    </w:p>
    <w:p w:rsidR="0014149B" w:rsidRPr="008D7BE5" w:rsidRDefault="00376E17" w:rsidP="006F2A7E">
      <w:pPr>
        <w:spacing w:after="80"/>
        <w:ind w:left="720"/>
        <w:rPr>
          <w:b/>
          <w:i/>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del w:id="2645" w:author="Michael Mirmak" w:date="2012-05-07T21:21:00Z">
        <w:r w:rsidR="00611E99" w:rsidRPr="00EF5AA1" w:rsidDel="00985B07">
          <w:delText xml:space="preserve">When declared as Type Float and used for a Model_Specific parameter, no units are assumed.  </w:delText>
        </w:r>
      </w:del>
      <w:r w:rsidR="00611E99" w:rsidRPr="00EF5AA1">
        <w:t>Reserved_Parameters may define units for Dual-Dirac values declared as Type Float, as detailed below</w:t>
      </w:r>
      <w:r w:rsidR="00FA4473" w:rsidRPr="00EF5AA1">
        <w:t>.</w:t>
      </w:r>
    </w:p>
    <w:p w:rsidR="007955B7" w:rsidRPr="006F2A7E" w:rsidRDefault="007955B7" w:rsidP="006F2A7E">
      <w:pPr>
        <w:spacing w:after="80"/>
        <w:ind w:firstLine="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6F2A7E">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p>
    <w:p w:rsidR="007955B7" w:rsidRDefault="007955B7" w:rsidP="006F2A7E">
      <w:pPr>
        <w:spacing w:after="80"/>
      </w:pPr>
      <w:r>
        <w:lastRenderedPageBreak/>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6F2A7E">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F2A7E">
      <w:pPr>
        <w:autoSpaceDE w:val="0"/>
        <w:autoSpaceDN w:val="0"/>
        <w:spacing w:after="80"/>
        <w:rPr>
          <w:lang w:eastAsia="en-US"/>
        </w:rPr>
      </w:pP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Default="007955B7" w:rsidP="006F2A7E">
      <w:pPr>
        <w:autoSpaceDE w:val="0"/>
        <w:autoSpaceDN w:val="0"/>
        <w:spacing w:after="80"/>
        <w:rPr>
          <w:lang w:eastAsia="en-US"/>
        </w:rPr>
      </w:pP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p>
    <w:p w:rsidR="007955B7" w:rsidRPr="00161CE0" w:rsidRDefault="007955B7" w:rsidP="006F2A7E">
      <w:pPr>
        <w:spacing w:after="80"/>
      </w:pPr>
      <w:r w:rsidRPr="00161CE0">
        <w:t xml:space="preserve">For AMI </w:t>
      </w:r>
      <w:ins w:id="2646" w:author="Michael Mirmak" w:date="2012-05-04T09:43:00Z">
        <w:r w:rsidR="00580BAB">
          <w:t>p</w:t>
        </w:r>
      </w:ins>
      <w:del w:id="2647" w:author="Michael Mirmak" w:date="2012-05-04T09:43:00Z">
        <w:r w:rsidR="00BE55D6" w:rsidDel="00580BAB">
          <w:delText>P</w:delText>
        </w:r>
      </w:del>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del w:id="2648" w:author="Michael Mirmak" w:date="2012-05-03T13:10:00Z">
        <w:r w:rsidR="00AA5C1A" w:rsidDel="004260EC">
          <w:rPr>
            <w:lang w:eastAsia="en-US"/>
          </w:rPr>
          <w:delText>AMI Parameter Defintion File</w:delText>
        </w:r>
        <w:r w:rsidRPr="00161CE0" w:rsidDel="004260EC">
          <w:delText xml:space="preserve"> </w:delText>
        </w:r>
      </w:del>
      <w:ins w:id="2649" w:author="Michael Mirmak" w:date="2012-05-03T13:14:00Z">
        <w:r w:rsidR="004260EC">
          <w:rPr>
            <w:lang w:eastAsia="en-US"/>
          </w:rPr>
          <w:t>p</w:t>
        </w:r>
      </w:ins>
      <w:ins w:id="2650" w:author="Michael Mirmak" w:date="2012-05-03T13:10:00Z">
        <w:r w:rsidR="004260EC">
          <w:rPr>
            <w:lang w:eastAsia="en-US"/>
          </w:rPr>
          <w:t>arameter definition file</w:t>
        </w:r>
      </w:ins>
      <w:r w:rsidRPr="00161CE0">
        <w:t>for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 xml:space="preserve">model data.  &lt;typ value&gt; corresponds to </w:t>
      </w:r>
      <w:r w:rsidRPr="00161CE0">
        <w:lastRenderedPageBreak/>
        <w:t>"Typ",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ins w:id="2651" w:author="Michael Mirmak" w:date="2012-05-04T09:44:00Z">
        <w:r w:rsidR="00580BAB">
          <w:t>p</w:t>
        </w:r>
      </w:ins>
      <w:del w:id="2652" w:author="Michael Mirmak" w:date="2012-05-04T09:44:00Z">
        <w:r w:rsidR="00BE55D6" w:rsidDel="00580BAB">
          <w:delText>P</w:delText>
        </w:r>
      </w:del>
      <w:r w:rsidR="00BE55D6" w:rsidRPr="00161CE0">
        <w:t>arameters</w:t>
      </w:r>
      <w:r w:rsidRPr="00161CE0">
        <w:t>, &lt;slow value&gt; does not have to be less than &lt;fast value&gt;.</w:t>
      </w:r>
    </w:p>
    <w:p w:rsidR="007955B7" w:rsidRPr="00161CE0" w:rsidRDefault="007955B7" w:rsidP="006F2A7E">
      <w:pPr>
        <w:spacing w:after="80"/>
      </w:pPr>
      <w:r>
        <w:t xml:space="preserve"> </w:t>
      </w:r>
    </w:p>
    <w:p w:rsidR="007955B7" w:rsidRDefault="007955B7" w:rsidP="006F2A7E">
      <w:pPr>
        <w:spacing w:after="80"/>
      </w:pPr>
      <w:r w:rsidRPr="00161CE0">
        <w:t xml:space="preserve">For AMI </w:t>
      </w:r>
      <w:ins w:id="2653" w:author="Michael Mirmak" w:date="2012-05-04T09:43:00Z">
        <w:r w:rsidR="00580BAB">
          <w:t>p</w:t>
        </w:r>
      </w:ins>
      <w:del w:id="2654" w:author="Michael Mirmak" w:date="2012-05-04T09:43:00Z">
        <w:r w:rsidR="00BE55D6" w:rsidDel="00580BAB">
          <w:delText>P</w:delText>
        </w:r>
      </w:del>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7955B7" w:rsidRPr="00340491" w:rsidRDefault="007955B7" w:rsidP="00735AE5">
      <w:pPr>
        <w:autoSpaceDE w:val="0"/>
        <w:autoSpaceDN w:val="0"/>
        <w:spacing w:after="80"/>
        <w:rPr>
          <w:lang w:eastAsia="en-US"/>
        </w:rPr>
      </w:pPr>
    </w:p>
    <w:p w:rsidR="004A3DF8" w:rsidRDefault="004A3DF8" w:rsidP="00735AE5">
      <w:pPr>
        <w:spacing w:after="80"/>
        <w:rPr>
          <w:lang w:eastAsia="en-US"/>
        </w:rPr>
      </w:pPr>
      <w:r w:rsidRPr="00386D0A">
        <w:rPr>
          <w:lang w:eastAsia="en-US"/>
        </w:rPr>
        <w:t>The parameter string passed in and out of the</w:t>
      </w:r>
      <w:r w:rsidR="00571AC9">
        <w:rPr>
          <w:lang w:eastAsia="en-US"/>
        </w:rPr>
        <w:t xml:space="preserve"> </w:t>
      </w:r>
      <w:del w:id="2655" w:author="Michael Mirmak" w:date="2012-05-08T16:41:00Z">
        <w:r w:rsidRPr="00386D0A" w:rsidDel="00C32CF5">
          <w:rPr>
            <w:lang w:eastAsia="en-US"/>
          </w:rPr>
          <w:delText>executable</w:delText>
        </w:r>
        <w:r w:rsidDel="00C32CF5">
          <w:rPr>
            <w:lang w:eastAsia="en-US"/>
          </w:rPr>
          <w:delText xml:space="preserve"> </w:delText>
        </w:r>
        <w:r w:rsidRPr="00386D0A" w:rsidDel="00C32CF5">
          <w:rPr>
            <w:lang w:eastAsia="en-US"/>
          </w:rPr>
          <w:delText xml:space="preserve">model </w:delText>
        </w:r>
        <w:r w:rsidR="00571AC9" w:rsidDel="00C32CF5">
          <w:rPr>
            <w:lang w:eastAsia="en-US"/>
          </w:rPr>
          <w:delText>file</w:delText>
        </w:r>
      </w:del>
      <w:ins w:id="2656" w:author="Michael Mirmak" w:date="2012-05-08T16:41:00Z">
        <w:r w:rsidR="00C32CF5">
          <w:rPr>
            <w:lang w:eastAsia="en-US"/>
          </w:rPr>
          <w:t>algorithmic model</w:t>
        </w:r>
      </w:ins>
      <w:r w:rsidR="00571AC9">
        <w:rPr>
          <w:lang w:eastAsia="en-US"/>
        </w:rPr>
        <w:t xml:space="preserv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del w:id="2657" w:author="Michael Mirmak" w:date="2012-05-03T13:10:00Z">
        <w:r w:rsidR="00AA5C1A" w:rsidDel="004260EC">
          <w:rPr>
            <w:lang w:eastAsia="en-US"/>
          </w:rPr>
          <w:delText>AMI Parameter Defintion File</w:delText>
        </w:r>
        <w:r w:rsidRPr="00386D0A" w:rsidDel="004260EC">
          <w:rPr>
            <w:lang w:eastAsia="en-US"/>
          </w:rPr>
          <w:delText xml:space="preserve"> </w:delText>
        </w:r>
      </w:del>
      <w:ins w:id="2658" w:author="Michael Mirmak" w:date="2012-05-03T13:14:00Z">
        <w:r w:rsidR="004260EC">
          <w:rPr>
            <w:lang w:eastAsia="en-US"/>
          </w:rPr>
          <w:t xml:space="preserve"> parameter</w:t>
        </w:r>
      </w:ins>
      <w:ins w:id="2659" w:author="Michael Mirmak" w:date="2012-05-03T13:10:00Z">
        <w:r w:rsidR="004260EC">
          <w:rPr>
            <w:lang w:eastAsia="en-US"/>
          </w:rPr>
          <w:t xml:space="preserve"> definition file</w:t>
        </w:r>
      </w:ins>
      <w:r w:rsidRPr="00386D0A">
        <w:rPr>
          <w:lang w:eastAsia="en-US"/>
        </w:rPr>
        <w:t>with the following</w:t>
      </w:r>
      <w:r>
        <w:rPr>
          <w:lang w:eastAsia="en-US"/>
        </w:rPr>
        <w:t xml:space="preserve"> </w:t>
      </w:r>
      <w:r w:rsidRPr="00386D0A">
        <w:rPr>
          <w:lang w:eastAsia="en-US"/>
        </w:rPr>
        <w:t>exceptions.</w:t>
      </w:r>
    </w:p>
    <w:p w:rsidR="004A3DF8" w:rsidRPr="00340491" w:rsidRDefault="004A3DF8" w:rsidP="00735AE5">
      <w:pPr>
        <w:autoSpaceDE w:val="0"/>
        <w:autoSpaceDN w:val="0"/>
        <w:spacing w:after="80"/>
        <w:rPr>
          <w:lang w:eastAsia="en-US"/>
        </w:rPr>
      </w:pPr>
    </w:p>
    <w:p w:rsidR="004A3DF8"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del w:id="2660" w:author="Michael Mirmak" w:date="2012-05-03T13:14:00Z">
        <w:r w:rsidR="00AA5C1A" w:rsidDel="004260EC">
          <w:rPr>
            <w:lang w:eastAsia="en-US"/>
          </w:rPr>
          <w:delText>AMI P</w:delText>
        </w:r>
      </w:del>
      <w:ins w:id="2661" w:author="Michael Mirmak" w:date="2012-05-03T13:14:00Z">
        <w:r w:rsidR="004260EC">
          <w:rPr>
            <w:lang w:eastAsia="en-US"/>
          </w:rPr>
          <w:t>p</w:t>
        </w:r>
      </w:ins>
      <w:r w:rsidR="00AA5C1A">
        <w:rPr>
          <w:lang w:eastAsia="en-US"/>
        </w:rPr>
        <w:t xml:space="preserve">arameter </w:t>
      </w:r>
      <w:del w:id="2662" w:author="Michael Mirmak" w:date="2012-05-03T13:14:00Z">
        <w:r w:rsidR="00AA5C1A" w:rsidDel="004260EC">
          <w:rPr>
            <w:lang w:eastAsia="en-US"/>
          </w:rPr>
          <w:delText xml:space="preserve">Defintion </w:delText>
        </w:r>
      </w:del>
      <w:ins w:id="2663" w:author="Michael Mirmak" w:date="2012-05-03T13:14:00Z">
        <w:r w:rsidR="004260EC">
          <w:rPr>
            <w:lang w:eastAsia="en-US"/>
          </w:rPr>
          <w:t xml:space="preserve">definition </w:t>
        </w:r>
      </w:ins>
      <w:del w:id="2664" w:author="Michael Mirmak" w:date="2012-05-03T13:14:00Z">
        <w:r w:rsidR="00AA5C1A" w:rsidDel="004260EC">
          <w:rPr>
            <w:lang w:eastAsia="en-US"/>
          </w:rPr>
          <w:delText>File</w:delText>
        </w:r>
        <w:r w:rsidRPr="00386D0A" w:rsidDel="004260EC">
          <w:rPr>
            <w:lang w:eastAsia="en-US"/>
          </w:rPr>
          <w:delText xml:space="preserve"> </w:delText>
        </w:r>
      </w:del>
      <w:ins w:id="2665" w:author="Michael Mirmak" w:date="2012-05-03T13:14:00Z">
        <w:r w:rsidR="004260EC">
          <w:rPr>
            <w:lang w:eastAsia="en-US"/>
          </w:rPr>
          <w:t>file</w:t>
        </w:r>
        <w:r w:rsidR="004260EC" w:rsidRPr="00386D0A">
          <w:rPr>
            <w:lang w:eastAsia="en-US"/>
          </w:rPr>
          <w:t xml:space="preserve"> </w:t>
        </w:r>
      </w:ins>
      <w:r w:rsidRPr="00386D0A">
        <w:rPr>
          <w:lang w:eastAsia="en-US"/>
        </w:rPr>
        <w:t>s</w:t>
      </w:r>
      <w:r w:rsidR="00B06CD5">
        <w:rPr>
          <w:lang w:eastAsia="en-US"/>
        </w:rPr>
        <w:t>uch</w:t>
      </w:r>
      <w:r w:rsidRPr="00386D0A">
        <w:rPr>
          <w:lang w:eastAsia="en-US"/>
        </w:rPr>
        <w:t xml:space="preserve"> that</w:t>
      </w:r>
    </w:p>
    <w:p w:rsidR="00B702B5" w:rsidRPr="00340491" w:rsidRDefault="00B702B5" w:rsidP="00735AE5">
      <w:pPr>
        <w:autoSpaceDE w:val="0"/>
        <w:autoSpaceDN w:val="0"/>
        <w:spacing w:after="80"/>
        <w:rPr>
          <w:lang w:eastAsia="en-US"/>
        </w:rPr>
      </w:pPr>
    </w:p>
    <w:p w:rsidR="006C25C4" w:rsidRDefault="004A3DF8" w:rsidP="00735AE5">
      <w:pPr>
        <w:pStyle w:val="ListParagraph"/>
        <w:numPr>
          <w:ilvl w:val="0"/>
          <w:numId w:val="59"/>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144E8E" w:rsidRDefault="00144E8E" w:rsidP="00735AE5">
      <w:pPr>
        <w:pStyle w:val="ListParagraph"/>
        <w:autoSpaceDE w:val="0"/>
        <w:autoSpaceDN w:val="0"/>
        <w:spacing w:after="80"/>
        <w:ind w:left="1080"/>
        <w:contextualSpacing w:val="0"/>
        <w:rPr>
          <w:lang w:eastAsia="en-US"/>
        </w:rPr>
      </w:pPr>
    </w:p>
    <w:p w:rsidR="004A3DF8" w:rsidRPr="00340491" w:rsidRDefault="004A3DF8" w:rsidP="00735AE5">
      <w:pPr>
        <w:pStyle w:val="ListParagraph"/>
        <w:numPr>
          <w:ilvl w:val="0"/>
          <w:numId w:val="59"/>
        </w:numPr>
        <w:autoSpaceDE w:val="0"/>
        <w:autoSpaceDN w:val="0"/>
        <w:spacing w:after="80"/>
        <w:contextualSpacing w:val="0"/>
        <w:rPr>
          <w:lang w:eastAsia="en-US"/>
        </w:rPr>
      </w:pPr>
      <w:r w:rsidRPr="00386D0A">
        <w:rPr>
          <w:lang w:eastAsia="en-US"/>
        </w:rPr>
        <w:t xml:space="preserve">the AMI </w:t>
      </w:r>
      <w:ins w:id="2666" w:author="Michael Mirmak" w:date="2012-05-04T09:44:00Z">
        <w:r w:rsidR="00580BAB">
          <w:rPr>
            <w:lang w:eastAsia="en-US"/>
          </w:rPr>
          <w:t>p</w:t>
        </w:r>
      </w:ins>
      <w:del w:id="2667" w:author="Michael Mirmak" w:date="2012-05-04T09:44:00Z">
        <w:r w:rsidRPr="00386D0A" w:rsidDel="00580BAB">
          <w:rPr>
            <w:lang w:eastAsia="en-US"/>
          </w:rPr>
          <w:delText>P</w:delText>
        </w:r>
      </w:del>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ins w:id="2668" w:author="Michael Mirmak" w:date="2012-05-04T09:44:00Z">
        <w:r w:rsidR="00580BAB">
          <w:rPr>
            <w:lang w:eastAsia="en-US"/>
          </w:rPr>
          <w:t>p</w:t>
        </w:r>
      </w:ins>
      <w:del w:id="2669" w:author="Michael Mirmak" w:date="2012-05-04T09:44:00Z">
        <w:r w:rsidR="00BE55D6" w:rsidDel="00580BAB">
          <w:rPr>
            <w:lang w:eastAsia="en-US"/>
          </w:rPr>
          <w:delText>P</w:delText>
        </w:r>
      </w:del>
      <w:r w:rsidR="00BE55D6" w:rsidRPr="00386D0A">
        <w:rPr>
          <w:lang w:eastAsia="en-US"/>
        </w:rPr>
        <w:t xml:space="preserve">arameter </w:t>
      </w:r>
      <w:r w:rsidRPr="00386D0A">
        <w:rPr>
          <w:lang w:eastAsia="en-US"/>
        </w:rPr>
        <w:t>branch name becomes a leaf</w:t>
      </w:r>
      <w:r>
        <w:rPr>
          <w:lang w:eastAsia="en-US"/>
        </w:rPr>
        <w:t xml:space="preserve"> </w:t>
      </w:r>
      <w:r w:rsidRPr="00386D0A">
        <w:rPr>
          <w:lang w:eastAsia="en-US"/>
        </w:rPr>
        <w:t>name in the AMI_parameters_in string and each leaf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4A3DF8" w:rsidRPr="00340491" w:rsidRDefault="004A3DF8" w:rsidP="00735AE5">
      <w:pPr>
        <w:autoSpaceDE w:val="0"/>
        <w:autoSpaceDN w:val="0"/>
        <w:spacing w:after="80"/>
        <w:rPr>
          <w:lang w:eastAsia="en-US"/>
        </w:rPr>
      </w:pPr>
      <w:r w:rsidRPr="00386D0A">
        <w:rPr>
          <w:lang w:eastAsia="en-US"/>
        </w:rPr>
        <w:t xml:space="preserve"> </w:t>
      </w:r>
    </w:p>
    <w:p w:rsidR="004A3DF8"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del w:id="2670" w:author="Michael Mirmak" w:date="2012-05-03T13:11:00Z">
        <w:r w:rsidR="000925E4" w:rsidDel="004260EC">
          <w:rPr>
            <w:lang w:eastAsia="en-US"/>
          </w:rPr>
          <w:delText>AMI Parameter Defintion File</w:delText>
        </w:r>
        <w:r w:rsidRPr="00386D0A" w:rsidDel="004260EC">
          <w:rPr>
            <w:lang w:eastAsia="en-US"/>
          </w:rPr>
          <w:delText xml:space="preserve"> </w:delText>
        </w:r>
      </w:del>
      <w:ins w:id="2671" w:author="Michael Mirmak" w:date="2012-05-03T13:11:00Z">
        <w:r w:rsidR="004260EC">
          <w:rPr>
            <w:lang w:eastAsia="en-US"/>
          </w:rPr>
          <w:t>parameter definition file</w:t>
        </w:r>
      </w:ins>
      <w:r w:rsidRPr="00386D0A">
        <w:rPr>
          <w:lang w:eastAsia="en-US"/>
        </w:rPr>
        <w:t>so that</w:t>
      </w:r>
    </w:p>
    <w:p w:rsidR="006C25C4" w:rsidRPr="00340491" w:rsidRDefault="006C25C4" w:rsidP="00735AE5">
      <w:pPr>
        <w:autoSpaceDE w:val="0"/>
        <w:autoSpaceDN w:val="0"/>
        <w:spacing w:after="80"/>
        <w:rPr>
          <w:lang w:eastAsia="en-US"/>
        </w:rPr>
      </w:pPr>
    </w:p>
    <w:p w:rsidR="006C25C4"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6C25C4" w:rsidRDefault="006C25C4" w:rsidP="00735AE5">
      <w:pPr>
        <w:pStyle w:val="ListParagraph"/>
        <w:autoSpaceDE w:val="0"/>
        <w:autoSpaceDN w:val="0"/>
        <w:spacing w:after="80"/>
        <w:ind w:left="1080"/>
        <w:contextualSpacing w:val="0"/>
        <w:rPr>
          <w:lang w:eastAsia="en-US"/>
        </w:rPr>
      </w:pPr>
    </w:p>
    <w:p w:rsidR="004A3DF8" w:rsidRDefault="004A3DF8" w:rsidP="00735AE5">
      <w:pPr>
        <w:pStyle w:val="ListParagraph"/>
        <w:numPr>
          <w:ilvl w:val="0"/>
          <w:numId w:val="61"/>
        </w:numPr>
        <w:autoSpaceDE w:val="0"/>
        <w:autoSpaceDN w:val="0"/>
        <w:spacing w:after="80"/>
        <w:contextualSpacing w:val="0"/>
        <w:rPr>
          <w:lang w:eastAsia="en-US"/>
        </w:rPr>
      </w:pPr>
      <w:r w:rsidRPr="00386D0A">
        <w:rPr>
          <w:lang w:eastAsia="en-US"/>
        </w:rPr>
        <w:t xml:space="preserve">the AMI </w:t>
      </w:r>
      <w:ins w:id="2672" w:author="Michael Mirmak" w:date="2012-05-04T09:44:00Z">
        <w:r w:rsidR="00580BAB">
          <w:rPr>
            <w:lang w:eastAsia="en-US"/>
          </w:rPr>
          <w:t>p</w:t>
        </w:r>
      </w:ins>
      <w:del w:id="2673" w:author="Michael Mirmak" w:date="2012-05-04T09:44:00Z">
        <w:r w:rsidRPr="00386D0A" w:rsidDel="00580BAB">
          <w:rPr>
            <w:lang w:eastAsia="en-US"/>
          </w:rPr>
          <w:delText>P</w:delText>
        </w:r>
      </w:del>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del w:id="2674" w:author="Michael Mirmak" w:date="2012-05-04T09:44:00Z">
        <w:r w:rsidR="00BE55D6" w:rsidDel="00580BAB">
          <w:rPr>
            <w:lang w:eastAsia="en-US"/>
          </w:rPr>
          <w:delText>P</w:delText>
        </w:r>
      </w:del>
      <w:ins w:id="2675" w:author="Michael Mirmak" w:date="2012-05-04T09:44:00Z">
        <w:r w:rsidR="00580BAB">
          <w:rPr>
            <w:lang w:eastAsia="en-US"/>
          </w:rPr>
          <w:t>p</w:t>
        </w:r>
      </w:ins>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del w:id="2676" w:author="Michael Mirmak" w:date="2012-05-04T09:44:00Z">
        <w:r w:rsidR="00BE55D6" w:rsidDel="00580BAB">
          <w:rPr>
            <w:lang w:eastAsia="en-US"/>
          </w:rPr>
          <w:delText>P</w:delText>
        </w:r>
      </w:del>
      <w:ins w:id="2677" w:author="Michael Mirmak" w:date="2012-05-04T09:44:00Z">
        <w:r w:rsidR="00580BAB">
          <w:rPr>
            <w:lang w:eastAsia="en-US"/>
          </w:rPr>
          <w:t>p</w:t>
        </w:r>
      </w:ins>
      <w:r w:rsidRPr="00386D0A">
        <w:rPr>
          <w:lang w:eastAsia="en-US"/>
        </w:rPr>
        <w:t>arameters if there are any defined in the</w:t>
      </w:r>
      <w:r>
        <w:rPr>
          <w:lang w:eastAsia="en-US"/>
        </w:rPr>
        <w:t xml:space="preserve"> </w:t>
      </w:r>
      <w:del w:id="2678" w:author="Michael Mirmak" w:date="2012-05-03T13:14:00Z">
        <w:r w:rsidR="000925E4" w:rsidDel="004260EC">
          <w:rPr>
            <w:lang w:eastAsia="en-US"/>
          </w:rPr>
          <w:delText>AMI P</w:delText>
        </w:r>
      </w:del>
      <w:ins w:id="2679" w:author="Michael Mirmak" w:date="2012-05-03T13:14:00Z">
        <w:r w:rsidR="004260EC">
          <w:rPr>
            <w:lang w:eastAsia="en-US"/>
          </w:rPr>
          <w:t>p</w:t>
        </w:r>
      </w:ins>
      <w:r w:rsidR="000925E4">
        <w:rPr>
          <w:lang w:eastAsia="en-US"/>
        </w:rPr>
        <w:t xml:space="preserve">arameter </w:t>
      </w:r>
      <w:del w:id="2680" w:author="Michael Mirmak" w:date="2012-05-03T13:14:00Z">
        <w:r w:rsidR="000925E4" w:rsidDel="004260EC">
          <w:rPr>
            <w:lang w:eastAsia="en-US"/>
          </w:rPr>
          <w:delText xml:space="preserve">Defintion </w:delText>
        </w:r>
      </w:del>
      <w:ins w:id="2681" w:author="Michael Mirmak" w:date="2012-05-03T13:14:00Z">
        <w:r w:rsidR="004260EC">
          <w:rPr>
            <w:lang w:eastAsia="en-US"/>
          </w:rPr>
          <w:t xml:space="preserve">definition </w:t>
        </w:r>
      </w:ins>
      <w:del w:id="2682" w:author="Michael Mirmak" w:date="2012-05-03T13:14:00Z">
        <w:r w:rsidR="000925E4" w:rsidDel="004260EC">
          <w:rPr>
            <w:lang w:eastAsia="en-US"/>
          </w:rPr>
          <w:delText>File</w:delText>
        </w:r>
      </w:del>
      <w:ins w:id="2683" w:author="Michael Mirmak" w:date="2012-05-03T13:14:00Z">
        <w:r w:rsidR="004260EC">
          <w:rPr>
            <w:lang w:eastAsia="en-US"/>
          </w:rPr>
          <w:t>file</w:t>
        </w:r>
      </w:ins>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del w:id="2684" w:author="Michael Mirmak" w:date="2012-05-04T09:44:00Z">
        <w:r w:rsidRPr="00386D0A" w:rsidDel="00580BAB">
          <w:rPr>
            <w:lang w:eastAsia="en-US"/>
          </w:rPr>
          <w:delText>P</w:delText>
        </w:r>
      </w:del>
      <w:ins w:id="2685" w:author="Michael Mirmak" w:date="2012-05-04T09:44:00Z">
        <w:r w:rsidR="00580BAB">
          <w:rPr>
            <w:lang w:eastAsia="en-US"/>
          </w:rPr>
          <w:t>p</w:t>
        </w:r>
      </w:ins>
      <w:r w:rsidRPr="00386D0A">
        <w:rPr>
          <w:lang w:eastAsia="en-US"/>
        </w:rPr>
        <w:t>arameter leaves are</w:t>
      </w:r>
      <w:r>
        <w:rPr>
          <w:lang w:eastAsia="en-US"/>
        </w:rPr>
        <w:t xml:space="preserve"> </w:t>
      </w:r>
      <w:r w:rsidRPr="00386D0A">
        <w:rPr>
          <w:lang w:eastAsia="en-US"/>
        </w:rPr>
        <w:t xml:space="preserve">determined by the EDA tool based on the AMI </w:t>
      </w:r>
      <w:del w:id="2686" w:author="Michael Mirmak" w:date="2012-05-04T09:44:00Z">
        <w:r w:rsidRPr="00386D0A" w:rsidDel="00580BAB">
          <w:rPr>
            <w:lang w:eastAsia="en-US"/>
          </w:rPr>
          <w:delText>P</w:delText>
        </w:r>
      </w:del>
      <w:ins w:id="2687" w:author="Michael Mirmak" w:date="2012-05-04T09:44:00Z">
        <w:r w:rsidR="00580BAB">
          <w:rPr>
            <w:lang w:eastAsia="en-US"/>
          </w:rPr>
          <w:t>p</w:t>
        </w:r>
      </w:ins>
      <w:r w:rsidRPr="00386D0A">
        <w:rPr>
          <w:lang w:eastAsia="en-US"/>
        </w:rPr>
        <w:t>arameter</w:t>
      </w:r>
      <w:r>
        <w:rPr>
          <w:lang w:eastAsia="en-US"/>
        </w:rPr>
        <w:t xml:space="preserve"> </w:t>
      </w:r>
      <w:r w:rsidRPr="00386D0A">
        <w:rPr>
          <w:lang w:eastAsia="en-US"/>
        </w:rPr>
        <w:t xml:space="preserve">branches in the </w:t>
      </w:r>
      <w:del w:id="2688" w:author="Michael Mirmak" w:date="2012-05-04T09:44:00Z">
        <w:r w:rsidR="000925E4" w:rsidDel="00580BAB">
          <w:rPr>
            <w:lang w:eastAsia="en-US"/>
          </w:rPr>
          <w:delText>AMI P</w:delText>
        </w:r>
      </w:del>
      <w:ins w:id="2689" w:author="Michael Mirmak" w:date="2012-05-04T09:44:00Z">
        <w:r w:rsidR="00580BAB">
          <w:rPr>
            <w:lang w:eastAsia="en-US"/>
          </w:rPr>
          <w:t>p</w:t>
        </w:r>
      </w:ins>
      <w:r w:rsidR="000925E4">
        <w:rPr>
          <w:lang w:eastAsia="en-US"/>
        </w:rPr>
        <w:t xml:space="preserve">arameter </w:t>
      </w:r>
      <w:del w:id="2690" w:author="Michael Mirmak" w:date="2012-05-04T09:44:00Z">
        <w:r w:rsidR="000925E4" w:rsidDel="00580BAB">
          <w:rPr>
            <w:lang w:eastAsia="en-US"/>
          </w:rPr>
          <w:delText xml:space="preserve">Defintion </w:delText>
        </w:r>
      </w:del>
      <w:ins w:id="2691" w:author="Michael Mirmak" w:date="2012-05-04T09:44:00Z">
        <w:r w:rsidR="00580BAB">
          <w:rPr>
            <w:lang w:eastAsia="en-US"/>
          </w:rPr>
          <w:t xml:space="preserve">definition </w:t>
        </w:r>
      </w:ins>
      <w:del w:id="2692" w:author="Michael Mirmak" w:date="2012-05-04T09:44:00Z">
        <w:r w:rsidR="000925E4" w:rsidDel="00580BAB">
          <w:rPr>
            <w:lang w:eastAsia="en-US"/>
          </w:rPr>
          <w:delText>File</w:delText>
        </w:r>
      </w:del>
      <w:ins w:id="2693" w:author="Michael Mirmak" w:date="2012-05-04T09:44:00Z">
        <w:r w:rsidR="00580BAB">
          <w:rPr>
            <w:lang w:eastAsia="en-US"/>
          </w:rPr>
          <w:t>file</w:t>
        </w:r>
      </w:ins>
      <w:r w:rsidRPr="00386D0A">
        <w:rPr>
          <w:lang w:eastAsia="en-US"/>
        </w:rPr>
        <w:t xml:space="preserve">.  For Usage Out, the value in the AMI </w:t>
      </w:r>
      <w:ins w:id="2694" w:author="Michael Mirmak" w:date="2012-05-04T09:45:00Z">
        <w:r w:rsidR="00580BAB">
          <w:rPr>
            <w:lang w:eastAsia="en-US"/>
          </w:rPr>
          <w:t>p</w:t>
        </w:r>
      </w:ins>
      <w:del w:id="2695" w:author="Michael Mirmak" w:date="2012-05-04T09:45:00Z">
        <w:r w:rsidRPr="00386D0A" w:rsidDel="00580BAB">
          <w:rPr>
            <w:lang w:eastAsia="en-US"/>
          </w:rPr>
          <w:delText>P</w:delText>
        </w:r>
      </w:del>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ins w:id="2696" w:author="Michael Mirmak" w:date="2012-05-04T09:45:00Z">
        <w:r w:rsidR="00580BAB">
          <w:rPr>
            <w:lang w:eastAsia="en-US"/>
          </w:rPr>
          <w:t>p</w:t>
        </w:r>
      </w:ins>
      <w:del w:id="2697" w:author="Michael Mirmak" w:date="2012-05-04T09:45:00Z">
        <w:r w:rsidRPr="00386D0A" w:rsidDel="00580BAB">
          <w:rPr>
            <w:lang w:eastAsia="en-US"/>
          </w:rPr>
          <w:delText>P</w:delText>
        </w:r>
      </w:del>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ins w:id="2698" w:author="Michael Mirmak" w:date="2012-05-04T09:45:00Z">
        <w:r w:rsidR="00580BAB">
          <w:rPr>
            <w:lang w:eastAsia="en-US"/>
          </w:rPr>
          <w:t>p</w:t>
        </w:r>
      </w:ins>
      <w:del w:id="2699" w:author="Michael Mirmak" w:date="2012-05-04T09:45:00Z">
        <w:r w:rsidRPr="00386D0A" w:rsidDel="00580BAB">
          <w:rPr>
            <w:lang w:eastAsia="en-US"/>
          </w:rPr>
          <w:delText>P</w:delText>
        </w:r>
      </w:del>
      <w:r w:rsidRPr="00386D0A">
        <w:rPr>
          <w:lang w:eastAsia="en-US"/>
        </w:rPr>
        <w:t xml:space="preserve">arameter branches in the </w:t>
      </w:r>
      <w:del w:id="2700" w:author="Michael Mirmak" w:date="2012-05-03T13:11:00Z">
        <w:r w:rsidR="000925E4" w:rsidDel="004260EC">
          <w:rPr>
            <w:lang w:eastAsia="en-US"/>
          </w:rPr>
          <w:delText>AMI Parameter Defintion File</w:delText>
        </w:r>
        <w:r w:rsidRPr="00386D0A" w:rsidDel="004260EC">
          <w:rPr>
            <w:lang w:eastAsia="en-US"/>
          </w:rPr>
          <w:delText xml:space="preserve"> </w:delText>
        </w:r>
      </w:del>
      <w:ins w:id="2701" w:author="Michael Mirmak" w:date="2012-05-03T13:11:00Z">
        <w:r w:rsidR="004260EC">
          <w:rPr>
            <w:lang w:eastAsia="en-US"/>
          </w:rPr>
          <w:t xml:space="preserve">parameter definition </w:t>
        </w:r>
      </w:ins>
      <w:del w:id="2702" w:author="Michael Mirmak" w:date="2012-05-04T09:46:00Z">
        <w:r w:rsidRPr="00386D0A" w:rsidDel="00AB268F">
          <w:rPr>
            <w:lang w:eastAsia="en-US"/>
          </w:rPr>
          <w:delText>and</w:delText>
        </w:r>
      </w:del>
      <w:ins w:id="2703" w:author="Michael Mirmak" w:date="2012-05-04T09:46:00Z">
        <w:r w:rsidR="00AB268F">
          <w:rPr>
            <w:lang w:eastAsia="en-US"/>
          </w:rPr>
          <w:t>file</w:t>
        </w:r>
        <w:r w:rsidR="00AB268F" w:rsidRPr="00386D0A">
          <w:rPr>
            <w:lang w:eastAsia="en-US"/>
          </w:rPr>
          <w:t xml:space="preserve"> and</w:t>
        </w:r>
      </w:ins>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ins w:id="2704" w:author="Michael Mirmak" w:date="2012-05-04T09:45:00Z">
        <w:r w:rsidR="00580BAB">
          <w:rPr>
            <w:lang w:eastAsia="en-US"/>
          </w:rPr>
          <w:t>p</w:t>
        </w:r>
      </w:ins>
      <w:del w:id="2705" w:author="Michael Mirmak" w:date="2012-05-04T09:45:00Z">
        <w:r w:rsidRPr="00386D0A" w:rsidDel="00580BAB">
          <w:rPr>
            <w:lang w:eastAsia="en-US"/>
          </w:rPr>
          <w:delText>P</w:delText>
        </w:r>
      </w:del>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AE3A7C" w:rsidRPr="000C746A" w:rsidRDefault="00AE3A7C" w:rsidP="003857C0">
      <w:pPr>
        <w:pStyle w:val="3rd-level-heading-in-Section-6"/>
        <w:spacing w:after="80"/>
      </w:pP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ins w:id="2706" w:author="Michael Mirmak" w:date="2012-05-04T09:45:00Z">
        <w:r w:rsidR="00580BAB">
          <w:rPr>
            <w:lang w:eastAsia="en-US"/>
          </w:rPr>
          <w:t>parameter definition file</w:t>
        </w:r>
      </w:ins>
      <w:del w:id="2707" w:author="Michael Mirmak" w:date="2012-05-04T09:45:00Z">
        <w:r w:rsidR="000925E4" w:rsidDel="00580BAB">
          <w:delText>AMI Parameter Defintion File</w:delText>
        </w:r>
      </w:del>
      <w:r w:rsidRPr="00622E30">
        <w:t>s of</w:t>
      </w:r>
      <w:r>
        <w:t xml:space="preserve"> </w:t>
      </w:r>
      <w:r w:rsidRPr="00622E30">
        <w:rPr>
          <w:lang w:eastAsia="en-US"/>
        </w:rPr>
        <w:t xml:space="preserve">AMI models which are written in compliance with the IBIS Version 5.1 or later specification(s), but it is not allowed in the </w:t>
      </w:r>
      <w:del w:id="2708" w:author="Michael Mirmak" w:date="2012-05-04T09:45:00Z">
        <w:r w:rsidR="000925E4" w:rsidDel="00580BAB">
          <w:rPr>
            <w:lang w:eastAsia="en-US"/>
          </w:rPr>
          <w:lastRenderedPageBreak/>
          <w:delText>AMI P</w:delText>
        </w:r>
      </w:del>
      <w:ins w:id="2709" w:author="Michael Mirmak" w:date="2012-05-04T09:45:00Z">
        <w:r w:rsidR="00580BAB">
          <w:rPr>
            <w:lang w:eastAsia="en-US"/>
          </w:rPr>
          <w:t>p</w:t>
        </w:r>
      </w:ins>
      <w:r w:rsidR="000925E4">
        <w:rPr>
          <w:lang w:eastAsia="en-US"/>
        </w:rPr>
        <w:t xml:space="preserve">arameter </w:t>
      </w:r>
      <w:del w:id="2710" w:author="Michael Mirmak" w:date="2012-05-04T09:45:00Z">
        <w:r w:rsidR="000925E4" w:rsidDel="00580BAB">
          <w:rPr>
            <w:lang w:eastAsia="en-US"/>
          </w:rPr>
          <w:delText xml:space="preserve">Defintion </w:delText>
        </w:r>
      </w:del>
      <w:ins w:id="2711" w:author="Michael Mirmak" w:date="2012-05-04T09:45:00Z">
        <w:r w:rsidR="00580BAB">
          <w:rPr>
            <w:lang w:eastAsia="en-US"/>
          </w:rPr>
          <w:t xml:space="preserve">definition </w:t>
        </w:r>
      </w:ins>
      <w:del w:id="2712" w:author="Michael Mirmak" w:date="2012-05-04T09:45:00Z">
        <w:r w:rsidR="000925E4" w:rsidDel="00580BAB">
          <w:rPr>
            <w:lang w:eastAsia="en-US"/>
          </w:rPr>
          <w:delText>File</w:delText>
        </w:r>
        <w:r w:rsidRPr="00622E30" w:rsidDel="00580BAB">
          <w:rPr>
            <w:lang w:eastAsia="en-US"/>
          </w:rPr>
          <w:delText xml:space="preserve">s </w:delText>
        </w:r>
      </w:del>
      <w:ins w:id="2713" w:author="Michael Mirmak" w:date="2012-05-04T09:45:00Z">
        <w:r w:rsidR="00580BAB">
          <w:rPr>
            <w:lang w:eastAsia="en-US"/>
          </w:rPr>
          <w:t>file</w:t>
        </w:r>
        <w:r w:rsidR="00580BAB" w:rsidRPr="00622E30">
          <w:rPr>
            <w:lang w:eastAsia="en-US"/>
          </w:rPr>
          <w:t xml:space="preserve">s </w:t>
        </w:r>
      </w:ins>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ins w:id="2714" w:author="Michael Mirmak" w:date="2012-05-04T09:46:00Z">
        <w:r w:rsidR="00580BAB">
          <w:rPr>
            <w:lang w:eastAsia="en-US"/>
          </w:rPr>
          <w:t>parameter definition file</w:t>
        </w:r>
      </w:ins>
      <w:del w:id="2715" w:author="Michael Mirmak" w:date="2012-05-04T09:46:00Z">
        <w:r w:rsidR="000925E4" w:rsidDel="00580BAB">
          <w:rPr>
            <w:lang w:eastAsia="en-US"/>
          </w:rPr>
          <w:delText>AMI Parameter Defintion File</w:delText>
        </w:r>
      </w:del>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 xml:space="preserve">AMI models written in compliance with the IBIS Version 5.1 or later specifications.  The absence of </w:t>
      </w:r>
      <w:r w:rsidR="00AB268F" w:rsidRPr="006B21CC">
        <w:t>AMI_</w:t>
      </w:r>
      <w:ins w:id="2716" w:author="Michael Mirmak" w:date="2012-05-04T09:47:00Z">
        <w:r w:rsidR="00AB268F">
          <w:t>V</w:t>
        </w:r>
      </w:ins>
      <w:del w:id="2717" w:author="Michael Mirmak" w:date="2012-05-04T09:47:00Z">
        <w:r w:rsidR="00AB268F" w:rsidRPr="006B21CC" w:rsidDel="00AC3896">
          <w:delText>v</w:delText>
        </w:r>
      </w:del>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r w:rsidR="000C078D">
        <w:t xml:space="preserve"> or later</w:t>
      </w:r>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8D757C" w:rsidRDefault="0004354A" w:rsidP="003857C0">
      <w:pPr>
        <w:pStyle w:val="ListContinue"/>
        <w:spacing w:after="8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lastRenderedPageBreak/>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t>Format:</w:t>
      </w:r>
      <w:r>
        <w:tab/>
      </w:r>
      <w:r>
        <w:tab/>
        <w:t xml:space="preserve">Value </w:t>
      </w:r>
    </w:p>
    <w:p w:rsidR="0004354A" w:rsidRPr="00AB1A94" w:rsidRDefault="0004354A" w:rsidP="003857C0">
      <w:pPr>
        <w:pStyle w:val="ListContinue"/>
        <w:spacing w:after="8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r w:rsidR="0063740D" w:rsidRPr="00500B80">
        <w:t>Value</w:t>
      </w:r>
    </w:p>
    <w:p w:rsidR="0004354A" w:rsidRPr="008D757C" w:rsidRDefault="0004354A" w:rsidP="003857C0">
      <w:pPr>
        <w:pStyle w:val="ListContinue"/>
        <w:spacing w:after="8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lastRenderedPageBreak/>
        <w:t>Examples:</w:t>
      </w:r>
    </w:p>
    <w:p w:rsidR="0004354A" w:rsidRDefault="0004354A" w:rsidP="00EF5AA1">
      <w:pPr>
        <w:pStyle w:val="Exampletext"/>
      </w:pPr>
      <w:r>
        <w:t>(Use_Init_Output (Usage Info)(Type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6616FA" w:rsidRDefault="0004354A">
      <w:pPr>
        <w:pStyle w:val="KeywordDescriptions"/>
        <w:rPr>
          <w:b/>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lastRenderedPageBreak/>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Pr="000C746A" w:rsidDel="00D95656" w:rsidRDefault="0004354A" w:rsidP="003857C0">
      <w:pPr>
        <w:pStyle w:val="PlainText"/>
        <w:tabs>
          <w:tab w:val="right" w:pos="1620"/>
          <w:tab w:val="left" w:pos="1980"/>
        </w:tabs>
        <w:spacing w:after="80"/>
        <w:rPr>
          <w:del w:id="2718" w:author="Michael Mirmak" w:date="2012-05-07T21:57:00Z"/>
          <w:rFonts w:ascii="Times New Roman" w:hAnsi="Times New Roman" w:cs="Times New Roman"/>
          <w:sz w:val="24"/>
        </w:rPr>
      </w:pPr>
    </w:p>
    <w:p w:rsidR="0004354A" w:rsidRDefault="0004354A" w:rsidP="00EF5AA1">
      <w:pPr>
        <w:pStyle w:val="Exampletext"/>
      </w:pPr>
      <w:r>
        <w:t>(Ignore_Bits (Usage Info</w:t>
      </w:r>
      <w:proofErr w:type="gramStart"/>
      <w:r>
        <w:t>)(</w:t>
      </w:r>
      <w:proofErr w:type="gramEnd"/>
      <w:r>
        <w:t>Type Integer)(Default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Info)(Type Integer)(Format 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r w:rsidRPr="00202FAF">
        <w:t xml:space="preserve">Tx-only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51349A">
        <w:t xml:space="preserve">TX </w:t>
      </w:r>
      <w:ins w:id="2719" w:author="Michael Mirmak" w:date="2012-05-08T16:39:00Z">
        <w:r w:rsidR="001B0663">
          <w:rPr>
            <w:lang w:eastAsia="en-US"/>
          </w:rPr>
          <w:t>algorithmic model</w:t>
        </w:r>
      </w:ins>
      <w:del w:id="2720" w:author="Michael Mirmak" w:date="2012-05-08T16:39:00Z">
        <w:r w:rsidR="00571AC9" w:rsidDel="001B0663">
          <w:delText>executable model file</w:delText>
        </w:r>
      </w:del>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 Out</w:t>
      </w:r>
    </w:p>
    <w:p w:rsidR="0097518A" w:rsidRPr="00314A6D" w:rsidRDefault="0004354A" w:rsidP="003857C0">
      <w:pPr>
        <w:pStyle w:val="ListContinue"/>
        <w:spacing w:after="80"/>
        <w:rPr>
          <w:b/>
        </w:rPr>
      </w:pPr>
      <w:r w:rsidRPr="0094162C">
        <w:t>Type:</w:t>
      </w:r>
      <w:r>
        <w:tab/>
      </w:r>
      <w:r>
        <w:tab/>
        <w:t>Float, UI</w:t>
      </w:r>
    </w:p>
    <w:p w:rsidR="0004354A" w:rsidRDefault="0004354A" w:rsidP="003857C0">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3661C1">
      <w:pPr>
        <w:pStyle w:val="KeywordDescriptions"/>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3661C1" w:rsidP="00FE2BDD">
      <w:pPr>
        <w:pStyle w:val="KeywordDescriptions"/>
        <w:ind w:firstLine="720"/>
      </w:pPr>
      <w:r>
        <w:t xml:space="preserve"> </w:t>
      </w:r>
      <w:r w:rsidR="0097518A">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lastRenderedPageBreak/>
        <w:t>Other Notes:</w:t>
      </w:r>
      <w:r>
        <w:tab/>
      </w:r>
      <w:r w:rsidR="0065307C">
        <w:t>For compatibility with earlier versions, (Type Float) and (Type UI) are permitted for data using the Table format, with all three columns using the same specified type.  However, these variations are discouraged.</w:t>
      </w:r>
    </w:p>
    <w:p w:rsidR="0004354A" w:rsidRDefault="0004354A">
      <w:pPr>
        <w:pStyle w:val="KeywordDescriptions"/>
        <w:rPr>
          <w:b/>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Info)(Type Integer Float Float)</w:t>
      </w:r>
    </w:p>
    <w:p w:rsidR="0004354A" w:rsidRDefault="0004354A" w:rsidP="00FE2BDD">
      <w:pPr>
        <w:pStyle w:val="Exampletext"/>
        <w:ind w:left="720"/>
      </w:pPr>
      <w:r>
        <w:t>(Table</w:t>
      </w:r>
    </w:p>
    <w:p w:rsidR="0004354A" w:rsidRDefault="0004354A" w:rsidP="00FE2BDD">
      <w:pPr>
        <w:pStyle w:val="Exampletext"/>
        <w:ind w:left="720"/>
      </w:pPr>
      <w:r>
        <w:t>(Labels  “Row_No” 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del w:id="2721" w:author="Michael Mirmak" w:date="2012-05-04T09:47:00Z">
        <w:r w:rsidR="005E6793" w:rsidRPr="00500B80" w:rsidDel="00AB268F">
          <w:delText>asummed</w:delText>
        </w:r>
      </w:del>
      <w:ins w:id="2722" w:author="Michael Mirmak" w:date="2012-05-04T09:47:00Z">
        <w:r w:rsidR="00AB268F" w:rsidRPr="00500B80">
          <w:t>assumed</w:t>
        </w:r>
      </w:ins>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lastRenderedPageBreak/>
        <w:t>Examples:</w:t>
      </w:r>
    </w:p>
    <w:p w:rsidR="0004354A" w:rsidRDefault="0004354A" w:rsidP="00500B80">
      <w:pPr>
        <w:pStyle w:val="Exampletext"/>
      </w:pPr>
      <w:r>
        <w:t>(Tx_DCD (Usage Info)(Type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51349A">
        <w:t xml:space="preserve">RX </w:t>
      </w:r>
      <w:ins w:id="2723" w:author="Michael Mirmak" w:date="2012-05-08T16:39:00Z">
        <w:r w:rsidR="001B0663">
          <w:rPr>
            <w:lang w:eastAsia="en-US"/>
          </w:rPr>
          <w:t>algorithmic model</w:t>
        </w:r>
      </w:ins>
      <w:del w:id="2724" w:author="Michael Mirmak" w:date="2012-05-08T16:39:00Z">
        <w:r w:rsidR="00571AC9" w:rsidDel="001B0663">
          <w:delText>executable model file</w:delText>
        </w:r>
      </w:del>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Default="0004354A" w:rsidP="00735AE5">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the probability density function of the recovered clock.</w:t>
      </w:r>
    </w:p>
    <w:p w:rsidR="0004354A" w:rsidRDefault="0004354A">
      <w:pPr>
        <w:pStyle w:val="KeywordDescriptions"/>
        <w:rPr>
          <w:i/>
        </w:rPr>
      </w:pPr>
      <w:r w:rsidRPr="00735AE5">
        <w:rPr>
          <w:i/>
        </w:rPr>
        <w:t>Usage Rules:</w:t>
      </w:r>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65307C">
      <w:pPr>
        <w:pStyle w:val="KeywordDescriptions"/>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65307C">
      <w:pPr>
        <w:pStyle w:val="KeywordDescriptions"/>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 with all three columns using the same specified type.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lastRenderedPageBreak/>
        <w:t>(Rx_Clock_PDF (Usage Info)(Type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Info)(Type Integer Float Float)</w:t>
      </w:r>
    </w:p>
    <w:p w:rsidR="0004354A" w:rsidRDefault="0004354A" w:rsidP="00500B80">
      <w:pPr>
        <w:pStyle w:val="Exampletext"/>
        <w:ind w:left="720"/>
      </w:pPr>
      <w:r>
        <w:t>(Table</w:t>
      </w:r>
    </w:p>
    <w:p w:rsidR="0004354A" w:rsidRDefault="0004354A" w:rsidP="00500B80">
      <w:pPr>
        <w:pStyle w:val="Exampletext"/>
        <w:ind w:left="720"/>
      </w:pPr>
      <w:r>
        <w:t>(Labels  “Row_No” 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500B80">
        <w:t xml:space="preserve">Entries are </w:t>
      </w:r>
      <w:del w:id="2725" w:author="Michael Mirmak" w:date="2012-05-04T09:48:00Z">
        <w:r w:rsidRPr="00500B80" w:rsidDel="00AB268F">
          <w:delText>asummed</w:delText>
        </w:r>
      </w:del>
      <w:ins w:id="2726" w:author="Michael Mirmak" w:date="2012-05-04T09:48:00Z">
        <w:r w:rsidR="00AB268F" w:rsidRPr="00500B80">
          <w:t>assumed</w:t>
        </w:r>
      </w:ins>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lastRenderedPageBreak/>
        <w:t>(</w:t>
      </w:r>
      <w:r w:rsidRPr="00685FB6">
        <w:t>Rx_Receiver_Sensitivity (Usage Info)(Type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t>RESERVED PARAMETER AND DATA TYPE RULE SUMMARY TABLES</w:t>
      </w:r>
    </w:p>
    <w:p w:rsidR="007955B7" w:rsidRDefault="007955B7" w:rsidP="00735AE5">
      <w:pPr>
        <w:autoSpaceDE w:val="0"/>
        <w:autoSpaceDN w:val="0"/>
        <w:spacing w:after="80"/>
      </w:pP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4564A0">
        <w:fldChar w:fldCharType="begin"/>
      </w:r>
      <w:r w:rsidR="004564A0">
        <w:instrText xml:space="preserve"> SEQ Table \* ARABIC </w:instrText>
      </w:r>
      <w:r w:rsidR="004564A0">
        <w:fldChar w:fldCharType="separate"/>
      </w:r>
      <w:r w:rsidR="00D802C3">
        <w:rPr>
          <w:noProof/>
        </w:rPr>
        <w:t>17</w:t>
      </w:r>
      <w:r w:rsidR="004564A0">
        <w:rPr>
          <w:noProof/>
        </w:rPr>
        <w:fldChar w:fldCharType="end"/>
      </w:r>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735AE5">
      <w:pPr>
        <w:pStyle w:val="ListParagraph"/>
        <w:numPr>
          <w:ilvl w:val="0"/>
          <w:numId w:val="43"/>
        </w:numPr>
        <w:spacing w:after="80"/>
        <w:contextualSpacing w:val="0"/>
        <w:rPr>
          <w:lang w:eastAsia="en-US"/>
        </w:rPr>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r w:rsidR="004564A0">
        <w:fldChar w:fldCharType="begin"/>
      </w:r>
      <w:r w:rsidR="004564A0">
        <w:instrText xml:space="preserve"> SEQ Table \* ARABIC </w:instrText>
      </w:r>
      <w:r w:rsidR="004564A0">
        <w:fldChar w:fldCharType="separate"/>
      </w:r>
      <w:r w:rsidR="00D802C3">
        <w:rPr>
          <w:noProof/>
        </w:rPr>
        <w:t>18</w:t>
      </w:r>
      <w:r w:rsidR="004564A0">
        <w:rPr>
          <w:noProof/>
        </w:rPr>
        <w:fldChar w:fldCharType="end"/>
      </w:r>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lastRenderedPageBreak/>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735AE5">
      <w:pPr>
        <w:pStyle w:val="ListParagraph"/>
        <w:numPr>
          <w:ilvl w:val="0"/>
          <w:numId w:val="48"/>
        </w:numPr>
        <w:spacing w:after="80"/>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r w:rsidR="004564A0">
        <w:fldChar w:fldCharType="begin"/>
      </w:r>
      <w:r w:rsidR="004564A0">
        <w:instrText xml:space="preserve"> SEQ Table \* ARABIC </w:instrText>
      </w:r>
      <w:r w:rsidR="004564A0">
        <w:fldChar w:fldCharType="separate"/>
      </w:r>
      <w:r w:rsidR="00D802C3">
        <w:rPr>
          <w:noProof/>
        </w:rPr>
        <w:t>19</w:t>
      </w:r>
      <w:r w:rsidR="004564A0">
        <w:rPr>
          <w:noProof/>
        </w:rPr>
        <w:fldChar w:fldCharType="end"/>
      </w:r>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531"/>
        <w:gridCol w:w="108"/>
        <w:gridCol w:w="721"/>
      </w:tblGrid>
      <w:tr w:rsidR="0004354A" w:rsidRPr="009B04EC" w:rsidTr="00500B80">
        <w:trPr>
          <w:gridAfter w:val="2"/>
          <w:wAfter w:w="915" w:type="dxa"/>
        </w:trPr>
        <w:tc>
          <w:tcPr>
            <w:tcW w:w="2189"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6814" w:type="dxa"/>
            <w:gridSpan w:val="9"/>
          </w:tcPr>
          <w:p w:rsidR="0004354A" w:rsidRPr="009B04EC" w:rsidRDefault="0004354A" w:rsidP="00735AE5">
            <w:pPr>
              <w:spacing w:after="80"/>
              <w:jc w:val="center"/>
              <w:rPr>
                <w:b/>
              </w:rPr>
            </w:pPr>
            <w:r>
              <w:rPr>
                <w:b/>
              </w:rPr>
              <w:t>Data Format</w:t>
            </w:r>
          </w:p>
        </w:tc>
      </w:tr>
      <w:tr w:rsidR="00A84A74" w:rsidRPr="00961FDE" w:rsidTr="00A84A74">
        <w:tc>
          <w:tcPr>
            <w:tcW w:w="2189" w:type="dxa"/>
            <w:vMerge/>
          </w:tcPr>
          <w:p w:rsidR="0004354A" w:rsidRPr="00500B80" w:rsidRDefault="0004354A" w:rsidP="003857C0">
            <w:pPr>
              <w:spacing w:after="80"/>
              <w:jc w:val="center"/>
              <w:rPr>
                <w:b/>
                <w:sz w:val="20"/>
                <w:szCs w:val="20"/>
              </w:rPr>
            </w:pPr>
          </w:p>
        </w:tc>
        <w:tc>
          <w:tcPr>
            <w:tcW w:w="710"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54"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0" w:type="dxa"/>
          </w:tcPr>
          <w:p w:rsidR="0004354A" w:rsidRPr="00500B80" w:rsidRDefault="0004354A" w:rsidP="003857C0">
            <w:pPr>
              <w:spacing w:after="80"/>
              <w:jc w:val="center"/>
              <w:rPr>
                <w:b/>
                <w:sz w:val="20"/>
                <w:szCs w:val="20"/>
              </w:rPr>
            </w:pPr>
            <w:r w:rsidRPr="00500B80">
              <w:rPr>
                <w:b/>
                <w:sz w:val="20"/>
                <w:szCs w:val="20"/>
              </w:rPr>
              <w:t>Corner</w:t>
            </w:r>
          </w:p>
        </w:tc>
        <w:tc>
          <w:tcPr>
            <w:tcW w:w="546" w:type="dxa"/>
          </w:tcPr>
          <w:p w:rsidR="0004354A" w:rsidRPr="00500B80" w:rsidRDefault="0004354A" w:rsidP="003857C0">
            <w:pPr>
              <w:spacing w:after="80"/>
              <w:jc w:val="center"/>
              <w:rPr>
                <w:b/>
                <w:sz w:val="20"/>
                <w:szCs w:val="20"/>
              </w:rPr>
            </w:pPr>
            <w:r w:rsidRPr="00500B80">
              <w:rPr>
                <w:b/>
                <w:sz w:val="20"/>
                <w:szCs w:val="20"/>
              </w:rPr>
              <w:t>List</w:t>
            </w:r>
          </w:p>
        </w:tc>
        <w:tc>
          <w:tcPr>
            <w:tcW w:w="1094" w:type="dxa"/>
          </w:tcPr>
          <w:p w:rsidR="0004354A" w:rsidRPr="00500B80" w:rsidRDefault="0004354A" w:rsidP="003857C0">
            <w:pPr>
              <w:spacing w:after="80"/>
              <w:jc w:val="center"/>
              <w:rPr>
                <w:b/>
                <w:sz w:val="20"/>
                <w:szCs w:val="20"/>
              </w:rPr>
            </w:pPr>
            <w:r w:rsidRPr="00500B80">
              <w:rPr>
                <w:b/>
                <w:sz w:val="20"/>
                <w:szCs w:val="20"/>
              </w:rPr>
              <w:t>Increment</w:t>
            </w:r>
          </w:p>
        </w:tc>
        <w:tc>
          <w:tcPr>
            <w:tcW w:w="666" w:type="dxa"/>
          </w:tcPr>
          <w:p w:rsidR="0004354A" w:rsidRPr="00500B80" w:rsidRDefault="0004354A" w:rsidP="003857C0">
            <w:pPr>
              <w:spacing w:after="80"/>
              <w:jc w:val="center"/>
              <w:rPr>
                <w:b/>
                <w:sz w:val="20"/>
                <w:szCs w:val="20"/>
              </w:rPr>
            </w:pPr>
            <w:r w:rsidRPr="00500B80">
              <w:rPr>
                <w:b/>
                <w:sz w:val="20"/>
                <w:szCs w:val="20"/>
              </w:rPr>
              <w:t>Steps</w:t>
            </w:r>
          </w:p>
        </w:tc>
        <w:tc>
          <w:tcPr>
            <w:tcW w:w="996" w:type="dxa"/>
          </w:tcPr>
          <w:p w:rsidR="0004354A" w:rsidRPr="00500B80" w:rsidRDefault="0004354A" w:rsidP="003857C0">
            <w:pPr>
              <w:spacing w:after="80"/>
              <w:jc w:val="center"/>
              <w:rPr>
                <w:b/>
                <w:sz w:val="20"/>
                <w:szCs w:val="20"/>
              </w:rPr>
            </w:pPr>
            <w:r w:rsidRPr="00500B80">
              <w:rPr>
                <w:b/>
                <w:sz w:val="20"/>
                <w:szCs w:val="20"/>
              </w:rPr>
              <w:t>Gaussian</w:t>
            </w:r>
          </w:p>
        </w:tc>
        <w:tc>
          <w:tcPr>
            <w:tcW w:w="688" w:type="dxa"/>
          </w:tcPr>
          <w:p w:rsidR="0004354A" w:rsidRPr="00500B80" w:rsidRDefault="0004354A" w:rsidP="003857C0">
            <w:pPr>
              <w:spacing w:after="80"/>
              <w:jc w:val="center"/>
              <w:rPr>
                <w:b/>
                <w:sz w:val="20"/>
                <w:szCs w:val="20"/>
              </w:rPr>
            </w:pPr>
            <w:r w:rsidRPr="00500B80">
              <w:rPr>
                <w:b/>
                <w:sz w:val="20"/>
                <w:szCs w:val="20"/>
              </w:rPr>
              <w:t>Dual-Dirac</w:t>
            </w:r>
          </w:p>
        </w:tc>
        <w:tc>
          <w:tcPr>
            <w:tcW w:w="634" w:type="dxa"/>
            <w:gridSpan w:val="2"/>
          </w:tcPr>
          <w:p w:rsidR="0004354A" w:rsidRPr="00500B80" w:rsidRDefault="0004354A" w:rsidP="003857C0">
            <w:pPr>
              <w:spacing w:after="80"/>
              <w:jc w:val="center"/>
              <w:rPr>
                <w:b/>
                <w:sz w:val="20"/>
                <w:szCs w:val="20"/>
              </w:rPr>
            </w:pPr>
            <w:r w:rsidRPr="00500B80">
              <w:rPr>
                <w:b/>
                <w:sz w:val="20"/>
                <w:szCs w:val="20"/>
              </w:rPr>
              <w:t>DjRj</w:t>
            </w:r>
          </w:p>
        </w:tc>
        <w:tc>
          <w:tcPr>
            <w:tcW w:w="81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A84A74">
        <w:tc>
          <w:tcPr>
            <w:tcW w:w="2189"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rPr>
                <w:szCs w:val="20"/>
              </w:rPr>
            </w:pPr>
          </w:p>
        </w:tc>
        <w:tc>
          <w:tcPr>
            <w:tcW w:w="688" w:type="dxa"/>
          </w:tcPr>
          <w:p w:rsidR="0004354A" w:rsidRPr="000C746A" w:rsidRDefault="0004354A" w:rsidP="00735AE5">
            <w:pPr>
              <w:spacing w:after="80"/>
              <w:rPr>
                <w:szCs w:val="20"/>
              </w:rPr>
            </w:pPr>
          </w:p>
        </w:tc>
        <w:tc>
          <w:tcPr>
            <w:tcW w:w="634" w:type="dxa"/>
            <w:gridSpan w:val="2"/>
          </w:tcPr>
          <w:p w:rsidR="0004354A" w:rsidRPr="000C746A" w:rsidRDefault="0004354A" w:rsidP="00735AE5">
            <w:pPr>
              <w:spacing w:after="80"/>
              <w:rPr>
                <w:szCs w:val="20"/>
              </w:rPr>
            </w:pPr>
          </w:p>
        </w:tc>
        <w:tc>
          <w:tcPr>
            <w:tcW w:w="811" w:type="dxa"/>
          </w:tcPr>
          <w:p w:rsidR="0004354A" w:rsidRPr="000C746A" w:rsidRDefault="0004354A" w:rsidP="00735AE5">
            <w:pPr>
              <w:spacing w:after="80"/>
              <w:rPr>
                <w:szCs w:val="20"/>
              </w:rPr>
            </w:pPr>
          </w:p>
        </w:tc>
      </w:tr>
      <w:tr w:rsidR="00A84A74" w:rsidRPr="000C746A" w:rsidTr="00A84A74">
        <w:trPr>
          <w:trHeight w:val="269"/>
        </w:trPr>
        <w:tc>
          <w:tcPr>
            <w:tcW w:w="2189" w:type="dxa"/>
          </w:tcPr>
          <w:p w:rsidR="0004354A" w:rsidRPr="00500B80" w:rsidRDefault="0004354A" w:rsidP="00735AE5">
            <w:pPr>
              <w:spacing w:after="80"/>
              <w:rPr>
                <w:rFonts w:cs="Arial"/>
                <w:b/>
                <w:sz w:val="20"/>
                <w:szCs w:val="20"/>
              </w:rPr>
            </w:pPr>
            <w:r w:rsidRPr="00500B80">
              <w:rPr>
                <w:sz w:val="20"/>
                <w:szCs w:val="20"/>
              </w:rPr>
              <w:t>Init_Returns_Impulse</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GetWave_Exists</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Ignore_Bits</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rPr>
                <w:szCs w:val="20"/>
              </w:rPr>
            </w:pPr>
          </w:p>
        </w:tc>
        <w:tc>
          <w:tcPr>
            <w:tcW w:w="688" w:type="dxa"/>
          </w:tcPr>
          <w:p w:rsidR="0004354A" w:rsidRPr="000C746A" w:rsidRDefault="0004354A" w:rsidP="00735AE5">
            <w:pPr>
              <w:spacing w:after="80"/>
              <w:rPr>
                <w:szCs w:val="20"/>
              </w:rPr>
            </w:pPr>
          </w:p>
        </w:tc>
        <w:tc>
          <w:tcPr>
            <w:tcW w:w="634" w:type="dxa"/>
            <w:gridSpan w:val="2"/>
          </w:tcPr>
          <w:p w:rsidR="0004354A" w:rsidRPr="000C746A" w:rsidRDefault="0004354A" w:rsidP="00735AE5">
            <w:pPr>
              <w:spacing w:after="80"/>
              <w:rPr>
                <w:szCs w:val="20"/>
              </w:rPr>
            </w:pPr>
          </w:p>
        </w:tc>
        <w:tc>
          <w:tcPr>
            <w:tcW w:w="811" w:type="dxa"/>
          </w:tcPr>
          <w:p w:rsidR="0004354A" w:rsidRPr="000C746A" w:rsidRDefault="0004354A" w:rsidP="00735AE5">
            <w:pPr>
              <w:spacing w:after="80"/>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Max_Init_Aggressors</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rPr>
                <w:szCs w:val="20"/>
              </w:rPr>
            </w:pPr>
          </w:p>
        </w:tc>
        <w:tc>
          <w:tcPr>
            <w:tcW w:w="688" w:type="dxa"/>
          </w:tcPr>
          <w:p w:rsidR="0004354A" w:rsidRPr="000C746A" w:rsidRDefault="0004354A" w:rsidP="00735AE5">
            <w:pPr>
              <w:spacing w:after="80"/>
              <w:rPr>
                <w:szCs w:val="20"/>
              </w:rPr>
            </w:pPr>
          </w:p>
        </w:tc>
        <w:tc>
          <w:tcPr>
            <w:tcW w:w="634" w:type="dxa"/>
            <w:gridSpan w:val="2"/>
          </w:tcPr>
          <w:p w:rsidR="0004354A" w:rsidRPr="000C746A" w:rsidRDefault="0004354A" w:rsidP="00735AE5">
            <w:pPr>
              <w:spacing w:after="80"/>
              <w:rPr>
                <w:szCs w:val="20"/>
              </w:rPr>
            </w:pPr>
          </w:p>
        </w:tc>
        <w:tc>
          <w:tcPr>
            <w:tcW w:w="811" w:type="dxa"/>
          </w:tcPr>
          <w:p w:rsidR="0004354A" w:rsidRPr="000C746A" w:rsidRDefault="0004354A" w:rsidP="00735AE5">
            <w:pPr>
              <w:spacing w:after="80"/>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Tx_Jitter</w:t>
            </w:r>
          </w:p>
        </w:tc>
        <w:tc>
          <w:tcPr>
            <w:tcW w:w="710" w:type="dxa"/>
          </w:tcPr>
          <w:p w:rsidR="0004354A" w:rsidRPr="000C746A" w:rsidRDefault="0004354A" w:rsidP="00735AE5">
            <w:pPr>
              <w:spacing w:after="80"/>
              <w:jc w:val="center"/>
              <w:rPr>
                <w:szCs w:val="20"/>
              </w:rPr>
            </w:pP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rFonts w:cs="Arial"/>
                <w:b/>
                <w:szCs w:val="20"/>
              </w:rPr>
            </w:pPr>
            <w:r w:rsidRPr="000C746A">
              <w:rPr>
                <w:szCs w:val="20"/>
              </w:rPr>
              <w:t>X</w:t>
            </w:r>
          </w:p>
        </w:tc>
        <w:tc>
          <w:tcPr>
            <w:tcW w:w="688" w:type="dxa"/>
          </w:tcPr>
          <w:p w:rsidR="0004354A" w:rsidRPr="000C746A" w:rsidRDefault="0004354A" w:rsidP="00735AE5">
            <w:pPr>
              <w:spacing w:after="80"/>
              <w:jc w:val="center"/>
              <w:rPr>
                <w:rFonts w:cs="Arial"/>
                <w:b/>
                <w:szCs w:val="20"/>
              </w:rPr>
            </w:pPr>
            <w:r w:rsidRPr="000C746A">
              <w:rPr>
                <w:szCs w:val="20"/>
              </w:rPr>
              <w:t>X</w:t>
            </w:r>
          </w:p>
        </w:tc>
        <w:tc>
          <w:tcPr>
            <w:tcW w:w="634" w:type="dxa"/>
            <w:gridSpan w:val="2"/>
          </w:tcPr>
          <w:p w:rsidR="0004354A" w:rsidRPr="000C746A" w:rsidRDefault="0004354A" w:rsidP="00735AE5">
            <w:pPr>
              <w:spacing w:after="80"/>
              <w:jc w:val="center"/>
              <w:rPr>
                <w:rFonts w:cs="Arial"/>
                <w:b/>
                <w:szCs w:val="20"/>
              </w:rPr>
            </w:pPr>
            <w:r w:rsidRPr="000C746A">
              <w:rPr>
                <w:szCs w:val="20"/>
              </w:rPr>
              <w:t>X</w:t>
            </w:r>
          </w:p>
        </w:tc>
        <w:tc>
          <w:tcPr>
            <w:tcW w:w="81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Tx_DCD</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rFonts w:cs="Arial"/>
                <w:b/>
                <w:szCs w:val="20"/>
              </w:rPr>
            </w:pPr>
            <w:r w:rsidRPr="000C746A">
              <w:rPr>
                <w:szCs w:val="20"/>
              </w:rPr>
              <w:t>X</w:t>
            </w:r>
          </w:p>
        </w:tc>
        <w:tc>
          <w:tcPr>
            <w:tcW w:w="830" w:type="dxa"/>
          </w:tcPr>
          <w:p w:rsidR="0004354A" w:rsidRPr="000C746A" w:rsidRDefault="0004354A" w:rsidP="00735AE5">
            <w:pPr>
              <w:spacing w:after="80"/>
              <w:jc w:val="center"/>
              <w:rPr>
                <w:rFonts w:cs="Arial"/>
                <w:b/>
                <w:szCs w:val="20"/>
              </w:rPr>
            </w:pPr>
            <w:r w:rsidRPr="000C746A">
              <w:rPr>
                <w:szCs w:val="20"/>
              </w:rPr>
              <w:t>X</w:t>
            </w:r>
          </w:p>
        </w:tc>
        <w:tc>
          <w:tcPr>
            <w:tcW w:w="546" w:type="dxa"/>
          </w:tcPr>
          <w:p w:rsidR="0004354A" w:rsidRPr="000C746A" w:rsidRDefault="0004354A" w:rsidP="00735AE5">
            <w:pPr>
              <w:spacing w:after="80"/>
              <w:jc w:val="center"/>
              <w:rPr>
                <w:rFonts w:cs="Arial"/>
                <w:b/>
                <w:szCs w:val="20"/>
              </w:rPr>
            </w:pPr>
            <w:r w:rsidRPr="000C746A">
              <w:rPr>
                <w:szCs w:val="20"/>
              </w:rPr>
              <w:t>X</w:t>
            </w:r>
          </w:p>
        </w:tc>
        <w:tc>
          <w:tcPr>
            <w:tcW w:w="1094" w:type="dxa"/>
          </w:tcPr>
          <w:p w:rsidR="0004354A" w:rsidRPr="000C746A" w:rsidRDefault="0004354A" w:rsidP="00735AE5">
            <w:pPr>
              <w:spacing w:after="80"/>
              <w:jc w:val="center"/>
              <w:rPr>
                <w:rFonts w:cs="Arial"/>
                <w:b/>
                <w:szCs w:val="20"/>
              </w:rPr>
            </w:pPr>
            <w:r w:rsidRPr="000C746A">
              <w:rPr>
                <w:szCs w:val="20"/>
              </w:rPr>
              <w:t>X</w:t>
            </w:r>
          </w:p>
        </w:tc>
        <w:tc>
          <w:tcPr>
            <w:tcW w:w="666" w:type="dxa"/>
          </w:tcPr>
          <w:p w:rsidR="0004354A" w:rsidRPr="000C746A" w:rsidRDefault="0004354A" w:rsidP="00735AE5">
            <w:pPr>
              <w:spacing w:after="80"/>
              <w:jc w:val="center"/>
              <w:rPr>
                <w:rFonts w:cs="Arial"/>
                <w:b/>
                <w:szCs w:val="20"/>
              </w:rPr>
            </w:pPr>
            <w:r w:rsidRPr="000C746A">
              <w:rPr>
                <w:szCs w:val="20"/>
              </w:rPr>
              <w:t>X</w:t>
            </w: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0" w:type="dxa"/>
          </w:tcPr>
          <w:p w:rsidR="0004354A" w:rsidRPr="000C746A" w:rsidRDefault="0004354A" w:rsidP="00735AE5">
            <w:pPr>
              <w:spacing w:after="80"/>
              <w:jc w:val="center"/>
              <w:rPr>
                <w:rFonts w:cs="Arial"/>
                <w:b/>
                <w:szCs w:val="20"/>
              </w:rPr>
            </w:pPr>
            <w:r w:rsidRPr="000C746A">
              <w:rPr>
                <w:szCs w:val="20"/>
              </w:rPr>
              <w:t>X</w:t>
            </w:r>
          </w:p>
        </w:tc>
        <w:tc>
          <w:tcPr>
            <w:tcW w:w="754" w:type="dxa"/>
          </w:tcPr>
          <w:p w:rsidR="0004354A" w:rsidRPr="000C746A" w:rsidRDefault="0004354A" w:rsidP="00735AE5">
            <w:pPr>
              <w:spacing w:after="80"/>
              <w:jc w:val="center"/>
              <w:rPr>
                <w:rFonts w:cs="Arial"/>
                <w:b/>
                <w:szCs w:val="20"/>
              </w:rPr>
            </w:pPr>
            <w:r w:rsidRPr="000C746A">
              <w:rPr>
                <w:szCs w:val="20"/>
              </w:rPr>
              <w:t xml:space="preserve">X </w:t>
            </w:r>
          </w:p>
        </w:tc>
        <w:tc>
          <w:tcPr>
            <w:tcW w:w="830" w:type="dxa"/>
          </w:tcPr>
          <w:p w:rsidR="0004354A" w:rsidRPr="000C746A" w:rsidRDefault="0004354A" w:rsidP="00735AE5">
            <w:pPr>
              <w:spacing w:after="80"/>
              <w:jc w:val="center"/>
              <w:rPr>
                <w:rFonts w:cs="Arial"/>
                <w:b/>
                <w:szCs w:val="20"/>
              </w:rPr>
            </w:pPr>
            <w:r w:rsidRPr="000C746A">
              <w:rPr>
                <w:szCs w:val="20"/>
              </w:rPr>
              <w:t xml:space="preserve">X </w:t>
            </w:r>
          </w:p>
        </w:tc>
        <w:tc>
          <w:tcPr>
            <w:tcW w:w="546" w:type="dxa"/>
          </w:tcPr>
          <w:p w:rsidR="0004354A" w:rsidRPr="000C746A" w:rsidRDefault="0004354A" w:rsidP="00735AE5">
            <w:pPr>
              <w:spacing w:after="80"/>
              <w:jc w:val="center"/>
              <w:rPr>
                <w:rFonts w:cs="Arial"/>
                <w:b/>
                <w:szCs w:val="20"/>
              </w:rPr>
            </w:pPr>
            <w:r w:rsidRPr="000C746A">
              <w:rPr>
                <w:szCs w:val="20"/>
              </w:rPr>
              <w:t>X</w:t>
            </w:r>
          </w:p>
        </w:tc>
        <w:tc>
          <w:tcPr>
            <w:tcW w:w="1094" w:type="dxa"/>
          </w:tcPr>
          <w:p w:rsidR="0004354A" w:rsidRPr="000C746A" w:rsidRDefault="0004354A" w:rsidP="00735AE5">
            <w:pPr>
              <w:spacing w:after="80"/>
              <w:jc w:val="center"/>
              <w:rPr>
                <w:rFonts w:cs="Arial"/>
                <w:b/>
                <w:szCs w:val="20"/>
              </w:rPr>
            </w:pPr>
            <w:r w:rsidRPr="000C746A">
              <w:rPr>
                <w:szCs w:val="20"/>
              </w:rPr>
              <w:t>X</w:t>
            </w:r>
          </w:p>
        </w:tc>
        <w:tc>
          <w:tcPr>
            <w:tcW w:w="666" w:type="dxa"/>
          </w:tcPr>
          <w:p w:rsidR="0004354A" w:rsidRPr="000C746A" w:rsidRDefault="0004354A" w:rsidP="00735AE5">
            <w:pPr>
              <w:spacing w:after="80"/>
              <w:jc w:val="center"/>
              <w:rPr>
                <w:rFonts w:cs="Arial"/>
                <w:b/>
                <w:szCs w:val="20"/>
              </w:rPr>
            </w:pPr>
            <w:r w:rsidRPr="000C746A">
              <w:rPr>
                <w:szCs w:val="20"/>
              </w:rPr>
              <w:t>X</w:t>
            </w:r>
          </w:p>
        </w:tc>
        <w:tc>
          <w:tcPr>
            <w:tcW w:w="996" w:type="dxa"/>
          </w:tcPr>
          <w:p w:rsidR="0004354A" w:rsidRPr="000C746A" w:rsidRDefault="0004354A" w:rsidP="00735AE5">
            <w:pPr>
              <w:spacing w:after="80"/>
              <w:jc w:val="center"/>
              <w:rPr>
                <w:szCs w:val="20"/>
              </w:rPr>
            </w:pPr>
          </w:p>
        </w:tc>
        <w:tc>
          <w:tcPr>
            <w:tcW w:w="688" w:type="dxa"/>
          </w:tcPr>
          <w:p w:rsidR="0004354A" w:rsidRPr="000C746A" w:rsidRDefault="0004354A" w:rsidP="00735AE5">
            <w:pPr>
              <w:spacing w:after="80"/>
              <w:jc w:val="center"/>
              <w:rPr>
                <w:szCs w:val="20"/>
              </w:rPr>
            </w:pPr>
          </w:p>
        </w:tc>
        <w:tc>
          <w:tcPr>
            <w:tcW w:w="634" w:type="dxa"/>
            <w:gridSpan w:val="2"/>
          </w:tcPr>
          <w:p w:rsidR="0004354A" w:rsidRPr="000C746A" w:rsidRDefault="0004354A" w:rsidP="00735AE5">
            <w:pPr>
              <w:spacing w:after="80"/>
              <w:jc w:val="center"/>
              <w:rPr>
                <w:szCs w:val="20"/>
              </w:rPr>
            </w:pPr>
          </w:p>
        </w:tc>
        <w:tc>
          <w:tcPr>
            <w:tcW w:w="811" w:type="dxa"/>
          </w:tcPr>
          <w:p w:rsidR="0004354A" w:rsidRPr="000C746A" w:rsidRDefault="0004354A" w:rsidP="00735AE5">
            <w:pPr>
              <w:spacing w:after="80"/>
              <w:jc w:val="center"/>
              <w:rPr>
                <w:szCs w:val="20"/>
              </w:rPr>
            </w:pPr>
          </w:p>
        </w:tc>
      </w:tr>
      <w:tr w:rsidR="00A84A74" w:rsidRPr="000C746A" w:rsidTr="00A84A74">
        <w:tc>
          <w:tcPr>
            <w:tcW w:w="2189" w:type="dxa"/>
          </w:tcPr>
          <w:p w:rsidR="0004354A" w:rsidRPr="00500B80" w:rsidRDefault="0004354A" w:rsidP="00735AE5">
            <w:pPr>
              <w:spacing w:after="80"/>
              <w:rPr>
                <w:rFonts w:cs="Arial"/>
                <w:b/>
                <w:sz w:val="20"/>
                <w:szCs w:val="20"/>
              </w:rPr>
            </w:pPr>
            <w:r w:rsidRPr="00500B80">
              <w:rPr>
                <w:sz w:val="20"/>
                <w:szCs w:val="20"/>
              </w:rPr>
              <w:t>Rx_Clock_PDF</w:t>
            </w:r>
          </w:p>
        </w:tc>
        <w:tc>
          <w:tcPr>
            <w:tcW w:w="710" w:type="dxa"/>
          </w:tcPr>
          <w:p w:rsidR="0004354A" w:rsidRPr="000C746A" w:rsidRDefault="0004354A" w:rsidP="00735AE5">
            <w:pPr>
              <w:spacing w:after="80"/>
              <w:jc w:val="center"/>
              <w:rPr>
                <w:szCs w:val="20"/>
              </w:rPr>
            </w:pPr>
          </w:p>
        </w:tc>
        <w:tc>
          <w:tcPr>
            <w:tcW w:w="754" w:type="dxa"/>
          </w:tcPr>
          <w:p w:rsidR="0004354A" w:rsidRPr="000C746A" w:rsidRDefault="0004354A" w:rsidP="00735AE5">
            <w:pPr>
              <w:spacing w:after="80"/>
              <w:jc w:val="center"/>
              <w:rPr>
                <w:szCs w:val="20"/>
              </w:rPr>
            </w:pPr>
          </w:p>
        </w:tc>
        <w:tc>
          <w:tcPr>
            <w:tcW w:w="830" w:type="dxa"/>
          </w:tcPr>
          <w:p w:rsidR="0004354A" w:rsidRPr="000C746A" w:rsidRDefault="0004354A" w:rsidP="00735AE5">
            <w:pPr>
              <w:spacing w:after="80"/>
              <w:jc w:val="center"/>
              <w:rPr>
                <w:szCs w:val="20"/>
              </w:rPr>
            </w:pPr>
          </w:p>
        </w:tc>
        <w:tc>
          <w:tcPr>
            <w:tcW w:w="546" w:type="dxa"/>
          </w:tcPr>
          <w:p w:rsidR="0004354A" w:rsidRPr="000C746A" w:rsidRDefault="0004354A" w:rsidP="00735AE5">
            <w:pPr>
              <w:spacing w:after="80"/>
              <w:jc w:val="center"/>
              <w:rPr>
                <w:szCs w:val="20"/>
              </w:rPr>
            </w:pPr>
          </w:p>
        </w:tc>
        <w:tc>
          <w:tcPr>
            <w:tcW w:w="1094" w:type="dxa"/>
          </w:tcPr>
          <w:p w:rsidR="0004354A" w:rsidRPr="000C746A" w:rsidRDefault="0004354A" w:rsidP="00735AE5">
            <w:pPr>
              <w:spacing w:after="80"/>
              <w:jc w:val="center"/>
              <w:rPr>
                <w:szCs w:val="20"/>
              </w:rPr>
            </w:pPr>
          </w:p>
        </w:tc>
        <w:tc>
          <w:tcPr>
            <w:tcW w:w="666" w:type="dxa"/>
          </w:tcPr>
          <w:p w:rsidR="0004354A" w:rsidRPr="000C746A" w:rsidRDefault="0004354A" w:rsidP="00735AE5">
            <w:pPr>
              <w:spacing w:after="80"/>
              <w:jc w:val="center"/>
              <w:rPr>
                <w:szCs w:val="20"/>
              </w:rPr>
            </w:pPr>
          </w:p>
        </w:tc>
        <w:tc>
          <w:tcPr>
            <w:tcW w:w="996" w:type="dxa"/>
          </w:tcPr>
          <w:p w:rsidR="0004354A" w:rsidRPr="000C746A" w:rsidRDefault="0004354A" w:rsidP="00735AE5">
            <w:pPr>
              <w:spacing w:after="80"/>
              <w:jc w:val="center"/>
              <w:rPr>
                <w:rFonts w:cs="Arial"/>
                <w:b/>
                <w:szCs w:val="20"/>
              </w:rPr>
            </w:pPr>
            <w:r w:rsidRPr="000C746A">
              <w:rPr>
                <w:szCs w:val="20"/>
              </w:rPr>
              <w:t>X</w:t>
            </w:r>
          </w:p>
        </w:tc>
        <w:tc>
          <w:tcPr>
            <w:tcW w:w="688" w:type="dxa"/>
          </w:tcPr>
          <w:p w:rsidR="0004354A" w:rsidRPr="000C746A" w:rsidRDefault="0004354A" w:rsidP="00735AE5">
            <w:pPr>
              <w:spacing w:after="80"/>
              <w:jc w:val="center"/>
              <w:rPr>
                <w:rFonts w:cs="Arial"/>
                <w:b/>
                <w:szCs w:val="20"/>
              </w:rPr>
            </w:pPr>
            <w:r w:rsidRPr="000C746A">
              <w:rPr>
                <w:szCs w:val="20"/>
              </w:rPr>
              <w:t>X</w:t>
            </w:r>
          </w:p>
        </w:tc>
        <w:tc>
          <w:tcPr>
            <w:tcW w:w="634" w:type="dxa"/>
            <w:gridSpan w:val="2"/>
          </w:tcPr>
          <w:p w:rsidR="0004354A" w:rsidRPr="000C746A" w:rsidRDefault="0004354A" w:rsidP="00735AE5">
            <w:pPr>
              <w:spacing w:after="80"/>
              <w:jc w:val="center"/>
              <w:rPr>
                <w:rFonts w:cs="Arial"/>
                <w:b/>
                <w:szCs w:val="20"/>
              </w:rPr>
            </w:pPr>
            <w:r w:rsidRPr="000C746A">
              <w:rPr>
                <w:szCs w:val="20"/>
              </w:rPr>
              <w:t>X</w:t>
            </w:r>
          </w:p>
        </w:tc>
        <w:tc>
          <w:tcPr>
            <w:tcW w:w="81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735AE5">
      <w:pPr>
        <w:pStyle w:val="ListParagraph"/>
        <w:numPr>
          <w:ilvl w:val="0"/>
          <w:numId w:val="49"/>
        </w:numPr>
        <w:spacing w:after="80"/>
        <w:contextualSpacing w:val="0"/>
        <w:rPr>
          <w:lang w:eastAsia="en-US"/>
        </w:rPr>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727" w:name="_Ref323151897"/>
      <w:r>
        <w:t xml:space="preserve">Table </w:t>
      </w:r>
      <w:r w:rsidR="004564A0">
        <w:fldChar w:fldCharType="begin"/>
      </w:r>
      <w:r w:rsidR="004564A0">
        <w:instrText xml:space="preserve"> SEQ Table \* ARABIC </w:instrText>
      </w:r>
      <w:r w:rsidR="004564A0">
        <w:fldChar w:fldCharType="separate"/>
      </w:r>
      <w:r w:rsidR="00D802C3">
        <w:rPr>
          <w:noProof/>
        </w:rPr>
        <w:t>20</w:t>
      </w:r>
      <w:r w:rsidR="004564A0">
        <w:rPr>
          <w:noProof/>
        </w:rPr>
        <w:fldChar w:fldCharType="end"/>
      </w:r>
      <w:bookmarkEnd w:id="2727"/>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lastRenderedPageBreak/>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2728" w:name="_Toc320117591"/>
      <w:bookmarkStart w:id="2729" w:name="_Toc320118045"/>
      <w:bookmarkStart w:id="2730" w:name="_Toc320118496"/>
      <w:bookmarkStart w:id="2731" w:name="_Toc320118948"/>
      <w:bookmarkStart w:id="2732" w:name="_Toc320119400"/>
      <w:bookmarkStart w:id="2733" w:name="_Toc320122079"/>
      <w:bookmarkStart w:id="2734" w:name="_Toc320066666"/>
      <w:bookmarkStart w:id="2735" w:name="_Toc320117592"/>
      <w:bookmarkStart w:id="2736" w:name="_Toc320118046"/>
      <w:bookmarkStart w:id="2737" w:name="_Toc320118497"/>
      <w:bookmarkStart w:id="2738" w:name="_Toc320118949"/>
      <w:bookmarkStart w:id="2739" w:name="_Toc320119401"/>
      <w:bookmarkStart w:id="2740" w:name="_Toc320122080"/>
      <w:bookmarkStart w:id="2741" w:name="_Toc320066667"/>
      <w:bookmarkStart w:id="2742" w:name="_Toc320117593"/>
      <w:bookmarkStart w:id="2743" w:name="_Toc320118047"/>
      <w:bookmarkStart w:id="2744" w:name="_Toc320118498"/>
      <w:bookmarkStart w:id="2745" w:name="_Toc320118950"/>
      <w:bookmarkStart w:id="2746" w:name="_Toc320119402"/>
      <w:bookmarkStart w:id="2747" w:name="_Toc320122081"/>
      <w:bookmarkStart w:id="2748" w:name="_Toc320066668"/>
      <w:bookmarkStart w:id="2749" w:name="_Toc320117594"/>
      <w:bookmarkStart w:id="2750" w:name="_Toc320118048"/>
      <w:bookmarkStart w:id="2751" w:name="_Toc320118499"/>
      <w:bookmarkStart w:id="2752" w:name="_Toc320118951"/>
      <w:bookmarkStart w:id="2753" w:name="_Toc320119403"/>
      <w:bookmarkStart w:id="2754" w:name="_Toc320122082"/>
      <w:bookmarkStart w:id="2755" w:name="_Toc320066669"/>
      <w:bookmarkStart w:id="2756" w:name="_Toc320117595"/>
      <w:bookmarkStart w:id="2757" w:name="_Toc320118049"/>
      <w:bookmarkStart w:id="2758" w:name="_Toc320118500"/>
      <w:bookmarkStart w:id="2759" w:name="_Toc320118952"/>
      <w:bookmarkStart w:id="2760" w:name="_Toc320119404"/>
      <w:bookmarkStart w:id="2761" w:name="_Toc320122083"/>
      <w:bookmarkStart w:id="2762" w:name="_Toc320066670"/>
      <w:bookmarkStart w:id="2763" w:name="_Toc320117596"/>
      <w:bookmarkStart w:id="2764" w:name="_Toc320118050"/>
      <w:bookmarkStart w:id="2765" w:name="_Toc320118501"/>
      <w:bookmarkStart w:id="2766" w:name="_Toc320118953"/>
      <w:bookmarkStart w:id="2767" w:name="_Toc320119405"/>
      <w:bookmarkStart w:id="2768" w:name="_Toc320122084"/>
      <w:bookmarkStart w:id="2769" w:name="_Toc320066671"/>
      <w:bookmarkStart w:id="2770" w:name="_Toc320117601"/>
      <w:bookmarkStart w:id="2771" w:name="_Toc320118055"/>
      <w:bookmarkStart w:id="2772" w:name="_Toc320118506"/>
      <w:bookmarkStart w:id="2773" w:name="_Toc320118958"/>
      <w:bookmarkStart w:id="2774" w:name="_Toc320119410"/>
      <w:bookmarkStart w:id="2775" w:name="_Toc320122089"/>
      <w:bookmarkStart w:id="2776" w:name="_Toc320066676"/>
      <w:bookmarkStart w:id="2777" w:name="_Toc320117689"/>
      <w:bookmarkStart w:id="2778" w:name="_Toc320118143"/>
      <w:bookmarkStart w:id="2779" w:name="_Toc320118594"/>
      <w:bookmarkStart w:id="2780" w:name="_Toc320119046"/>
      <w:bookmarkStart w:id="2781" w:name="_Toc320119498"/>
      <w:bookmarkStart w:id="2782" w:name="_Toc320122177"/>
      <w:bookmarkStart w:id="2783" w:name="_Toc320066764"/>
      <w:bookmarkStart w:id="2784" w:name="_Toc320117690"/>
      <w:bookmarkStart w:id="2785" w:name="_Toc320118144"/>
      <w:bookmarkStart w:id="2786" w:name="_Toc320118595"/>
      <w:bookmarkStart w:id="2787" w:name="_Toc320119047"/>
      <w:bookmarkStart w:id="2788" w:name="_Toc320119499"/>
      <w:bookmarkStart w:id="2789" w:name="_Toc320122178"/>
      <w:bookmarkStart w:id="2790" w:name="_Toc320066765"/>
      <w:bookmarkStart w:id="2791" w:name="_Toc320117691"/>
      <w:bookmarkStart w:id="2792" w:name="_Toc320118145"/>
      <w:bookmarkStart w:id="2793" w:name="_Toc320118596"/>
      <w:bookmarkStart w:id="2794" w:name="_Toc320119048"/>
      <w:bookmarkStart w:id="2795" w:name="_Toc320119500"/>
      <w:bookmarkStart w:id="2796" w:name="_Toc320122179"/>
      <w:bookmarkStart w:id="2797" w:name="_Toc320066766"/>
      <w:bookmarkStart w:id="2798" w:name="_Toc320117692"/>
      <w:bookmarkStart w:id="2799" w:name="_Toc320118146"/>
      <w:bookmarkStart w:id="2800" w:name="_Toc320118597"/>
      <w:bookmarkStart w:id="2801" w:name="_Toc320119049"/>
      <w:bookmarkStart w:id="2802" w:name="_Toc320119501"/>
      <w:bookmarkStart w:id="2803" w:name="_Toc320122180"/>
      <w:bookmarkStart w:id="2804" w:name="_Toc320066767"/>
      <w:bookmarkStart w:id="2805" w:name="_Toc320117693"/>
      <w:bookmarkStart w:id="2806" w:name="_Toc320118147"/>
      <w:bookmarkStart w:id="2807" w:name="_Toc320118598"/>
      <w:bookmarkStart w:id="2808" w:name="_Toc320119050"/>
      <w:bookmarkStart w:id="2809" w:name="_Toc320119502"/>
      <w:bookmarkStart w:id="2810" w:name="_Toc320122181"/>
      <w:bookmarkStart w:id="2811" w:name="_Toc320066768"/>
      <w:bookmarkStart w:id="2812" w:name="_Toc320117694"/>
      <w:bookmarkStart w:id="2813" w:name="_Toc320118148"/>
      <w:bookmarkStart w:id="2814" w:name="_Toc320118599"/>
      <w:bookmarkStart w:id="2815" w:name="_Toc320119051"/>
      <w:bookmarkStart w:id="2816" w:name="_Toc320119503"/>
      <w:bookmarkStart w:id="2817" w:name="_Toc320122182"/>
      <w:bookmarkStart w:id="2818" w:name="_Toc320066769"/>
      <w:bookmarkStart w:id="2819" w:name="_Toc320117698"/>
      <w:bookmarkStart w:id="2820" w:name="_Toc320118152"/>
      <w:bookmarkStart w:id="2821" w:name="_Toc320118603"/>
      <w:bookmarkStart w:id="2822" w:name="_Toc320119055"/>
      <w:bookmarkStart w:id="2823" w:name="_Toc320119507"/>
      <w:bookmarkStart w:id="2824" w:name="_Toc320122186"/>
      <w:bookmarkStart w:id="2825" w:name="_Toc320066773"/>
      <w:bookmarkStart w:id="2826" w:name="_Toc320117775"/>
      <w:bookmarkStart w:id="2827" w:name="_Toc320118229"/>
      <w:bookmarkStart w:id="2828" w:name="_Toc320118680"/>
      <w:bookmarkStart w:id="2829" w:name="_Toc320119132"/>
      <w:bookmarkStart w:id="2830" w:name="_Toc320119584"/>
      <w:bookmarkStart w:id="2831" w:name="_Toc320122263"/>
      <w:bookmarkStart w:id="2832" w:name="_Toc320066850"/>
      <w:bookmarkStart w:id="2833" w:name="_Toc320117776"/>
      <w:bookmarkStart w:id="2834" w:name="_Toc320118230"/>
      <w:bookmarkStart w:id="2835" w:name="_Toc320118681"/>
      <w:bookmarkStart w:id="2836" w:name="_Toc320119133"/>
      <w:bookmarkStart w:id="2837" w:name="_Toc320119585"/>
      <w:bookmarkStart w:id="2838" w:name="_Toc320122264"/>
      <w:bookmarkStart w:id="2839" w:name="_Toc320066851"/>
      <w:bookmarkStart w:id="2840" w:name="_Toc320117777"/>
      <w:bookmarkStart w:id="2841" w:name="_Toc320118231"/>
      <w:bookmarkStart w:id="2842" w:name="_Toc320118682"/>
      <w:bookmarkStart w:id="2843" w:name="_Toc320119134"/>
      <w:bookmarkStart w:id="2844" w:name="_Toc320119586"/>
      <w:bookmarkStart w:id="2845" w:name="_Toc320122265"/>
      <w:bookmarkStart w:id="2846" w:name="_Toc320066852"/>
      <w:bookmarkStart w:id="2847" w:name="_Toc320117778"/>
      <w:bookmarkStart w:id="2848" w:name="_Toc320118232"/>
      <w:bookmarkStart w:id="2849" w:name="_Toc320118683"/>
      <w:bookmarkStart w:id="2850" w:name="_Toc320119135"/>
      <w:bookmarkStart w:id="2851" w:name="_Toc320119587"/>
      <w:bookmarkStart w:id="2852" w:name="_Toc320122266"/>
      <w:bookmarkStart w:id="2853" w:name="_Toc320066853"/>
      <w:bookmarkStart w:id="2854" w:name="_Toc320117779"/>
      <w:bookmarkStart w:id="2855" w:name="_Toc320118233"/>
      <w:bookmarkStart w:id="2856" w:name="_Toc320118684"/>
      <w:bookmarkStart w:id="2857" w:name="_Toc320119136"/>
      <w:bookmarkStart w:id="2858" w:name="_Toc320119588"/>
      <w:bookmarkStart w:id="2859" w:name="_Toc320122267"/>
      <w:bookmarkStart w:id="2860" w:name="_Toc320066854"/>
      <w:bookmarkStart w:id="2861" w:name="_Toc320117780"/>
      <w:bookmarkStart w:id="2862" w:name="_Toc320118234"/>
      <w:bookmarkStart w:id="2863" w:name="_Toc320118685"/>
      <w:bookmarkStart w:id="2864" w:name="_Toc320119137"/>
      <w:bookmarkStart w:id="2865" w:name="_Toc320119589"/>
      <w:bookmarkStart w:id="2866" w:name="_Toc320122268"/>
      <w:bookmarkStart w:id="2867" w:name="_Toc320066855"/>
      <w:bookmarkStart w:id="2868" w:name="_Toc320117784"/>
      <w:bookmarkStart w:id="2869" w:name="_Toc320118238"/>
      <w:bookmarkStart w:id="2870" w:name="_Toc320118689"/>
      <w:bookmarkStart w:id="2871" w:name="_Toc320119141"/>
      <w:bookmarkStart w:id="2872" w:name="_Toc320119593"/>
      <w:bookmarkStart w:id="2873" w:name="_Toc320122272"/>
      <w:bookmarkStart w:id="2874" w:name="_Toc320066859"/>
      <w:bookmarkStart w:id="2875" w:name="_Toc320117916"/>
      <w:bookmarkStart w:id="2876" w:name="_Toc320118370"/>
      <w:bookmarkStart w:id="2877" w:name="_Toc320118821"/>
      <w:bookmarkStart w:id="2878" w:name="_Toc320119273"/>
      <w:bookmarkStart w:id="2879" w:name="_Toc320119725"/>
      <w:bookmarkStart w:id="2880" w:name="_Toc320122404"/>
      <w:bookmarkStart w:id="2881" w:name="_Toc320066991"/>
      <w:bookmarkStart w:id="2882" w:name="_Toc320117917"/>
      <w:bookmarkStart w:id="2883" w:name="_Toc320118371"/>
      <w:bookmarkStart w:id="2884" w:name="_Toc320118822"/>
      <w:bookmarkStart w:id="2885" w:name="_Toc320119274"/>
      <w:bookmarkStart w:id="2886" w:name="_Toc320119726"/>
      <w:bookmarkStart w:id="2887" w:name="_Toc320122405"/>
      <w:bookmarkStart w:id="2888" w:name="_Toc320066992"/>
      <w:bookmarkStart w:id="2889" w:name="_Toc320117918"/>
      <w:bookmarkStart w:id="2890" w:name="_Toc320118372"/>
      <w:bookmarkStart w:id="2891" w:name="_Toc320118823"/>
      <w:bookmarkStart w:id="2892" w:name="_Toc320119275"/>
      <w:bookmarkStart w:id="2893" w:name="_Toc320119727"/>
      <w:bookmarkStart w:id="2894" w:name="_Toc320122406"/>
      <w:bookmarkStart w:id="2895" w:name="_Toc320066993"/>
      <w:bookmarkStart w:id="2896" w:name="_Toc320117919"/>
      <w:bookmarkStart w:id="2897" w:name="_Toc320118373"/>
      <w:bookmarkStart w:id="2898" w:name="_Toc320118824"/>
      <w:bookmarkStart w:id="2899" w:name="_Toc320119276"/>
      <w:bookmarkStart w:id="2900" w:name="_Toc320119728"/>
      <w:bookmarkStart w:id="2901" w:name="_Toc320122407"/>
      <w:bookmarkStart w:id="2902" w:name="_Toc320066994"/>
      <w:bookmarkStart w:id="2903" w:name="_Toc320117920"/>
      <w:bookmarkStart w:id="2904" w:name="_Toc320118374"/>
      <w:bookmarkStart w:id="2905" w:name="_Toc320118825"/>
      <w:bookmarkStart w:id="2906" w:name="_Toc320119277"/>
      <w:bookmarkStart w:id="2907" w:name="_Toc320119729"/>
      <w:bookmarkStart w:id="2908" w:name="_Toc320122408"/>
      <w:bookmarkStart w:id="2909" w:name="_Toc320066995"/>
      <w:bookmarkStart w:id="2910" w:name="_Toc320117921"/>
      <w:bookmarkStart w:id="2911" w:name="_Toc320118375"/>
      <w:bookmarkStart w:id="2912" w:name="_Toc320118826"/>
      <w:bookmarkStart w:id="2913" w:name="_Toc320119278"/>
      <w:bookmarkStart w:id="2914" w:name="_Toc320119730"/>
      <w:bookmarkStart w:id="2915" w:name="_Toc320122409"/>
      <w:bookmarkStart w:id="2916" w:name="_Toc320066996"/>
      <w:bookmarkStart w:id="2917" w:name="_Toc320117925"/>
      <w:bookmarkStart w:id="2918" w:name="_Toc320118379"/>
      <w:bookmarkStart w:id="2919" w:name="_Toc320118830"/>
      <w:bookmarkStart w:id="2920" w:name="_Toc320119282"/>
      <w:bookmarkStart w:id="2921" w:name="_Toc320119734"/>
      <w:bookmarkStart w:id="2922" w:name="_Toc320122413"/>
      <w:bookmarkStart w:id="2923" w:name="_Toc320067000"/>
      <w:bookmarkStart w:id="2924" w:name="_Toc320118013"/>
      <w:bookmarkStart w:id="2925" w:name="_Toc320118467"/>
      <w:bookmarkStart w:id="2926" w:name="_Toc320118918"/>
      <w:bookmarkStart w:id="2927" w:name="_Toc320119370"/>
      <w:bookmarkStart w:id="2928" w:name="_Toc320119822"/>
      <w:bookmarkStart w:id="2929" w:name="_Toc320122501"/>
      <w:bookmarkStart w:id="2930" w:name="_Toc320067088"/>
      <w:bookmarkStart w:id="2931" w:name="_Toc320118014"/>
      <w:bookmarkStart w:id="2932" w:name="_Toc320118468"/>
      <w:bookmarkStart w:id="2933" w:name="_Toc320118919"/>
      <w:bookmarkStart w:id="2934" w:name="_Toc320119371"/>
      <w:bookmarkStart w:id="2935" w:name="_Toc320119823"/>
      <w:bookmarkStart w:id="2936" w:name="_Toc320122502"/>
      <w:bookmarkStart w:id="2937" w:name="_Toc320067089"/>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r>
        <w:t>MODEL SPECIFIC PARAMETERS</w:t>
      </w:r>
    </w:p>
    <w:p w:rsidR="004334A8" w:rsidRPr="000C746A" w:rsidRDefault="004334A8" w:rsidP="00FA3E19">
      <w:pPr>
        <w:pStyle w:val="PlainText"/>
        <w:spacing w:after="80"/>
        <w:rPr>
          <w:rFonts w:ascii="Times New Roman" w:hAnsi="Times New Roman" w:cs="Times New Roman"/>
          <w:sz w:val="24"/>
        </w:rPr>
      </w:pP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04354A" w:rsidRDefault="0004354A" w:rsidP="00FA3E19">
      <w:pPr>
        <w:spacing w:after="80"/>
      </w:pP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r w:rsidR="005854F6">
        <w:rPr>
          <w:i/>
        </w:rPr>
        <w:t xml:space="preserve">Definition </w:t>
      </w:r>
      <w:r w:rsidRPr="002D383D">
        <w:rPr>
          <w:i/>
        </w:rPr>
        <w:t>File</w:t>
      </w:r>
    </w:p>
    <w:p w:rsidR="004334A8" w:rsidRPr="00F51A5F" w:rsidRDefault="00055180" w:rsidP="00500B80">
      <w:pPr>
        <w:pStyle w:val="PlainText"/>
      </w:pPr>
      <w:r w:rsidRPr="00F51A5F">
        <w:t xml:space="preserve"> </w:t>
      </w:r>
      <w:r w:rsidR="004334A8" w:rsidRPr="00F51A5F">
        <w:t xml:space="preserve">(mySampleAMI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t xml:space="preserve">  (Description "Sample AMI File")</w:t>
      </w:r>
    </w:p>
    <w:p w:rsidR="004334A8" w:rsidRPr="00F51A5F" w:rsidRDefault="004334A8" w:rsidP="00500B80">
      <w:pPr>
        <w:pStyle w:val="PlainText"/>
      </w:pPr>
      <w:r w:rsidRPr="00F51A5F">
        <w:t xml:space="preserve">  (Reserved_Parameters                 | Required heading</w:t>
      </w:r>
    </w:p>
    <w:p w:rsidR="008B633B" w:rsidRDefault="008B633B" w:rsidP="00500B80">
      <w:pPr>
        <w:pStyle w:val="Exampletext"/>
      </w:pPr>
      <w:r>
        <w:t xml:space="preserve">    (AMI_Version (Usage Info)(Type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Integer)(Default 25))</w:t>
      </w:r>
    </w:p>
    <w:p w:rsidR="004334A8" w:rsidRPr="00F51A5F" w:rsidRDefault="004334A8" w:rsidP="00500B80">
      <w:pPr>
        <w:pStyle w:val="PlainText"/>
      </w:pPr>
      <w:r w:rsidRPr="00F51A5F">
        <w:t xml:space="preserve">    (Init_Returns_Impulse (Usage Info) (Type Boolean)(Default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Required heading</w:t>
      </w:r>
    </w:p>
    <w:p w:rsidR="004334A8" w:rsidRPr="00F51A5F" w:rsidRDefault="004334A8" w:rsidP="00500B80">
      <w:pPr>
        <w:pStyle w:val="PlainText"/>
      </w:pPr>
      <w:r w:rsidRPr="00F51A5F">
        <w:t xml:space="preserve">    (txtaps</w:t>
      </w:r>
    </w:p>
    <w:p w:rsidR="004334A8" w:rsidRPr="00F51A5F" w:rsidRDefault="004334A8" w:rsidP="00500B80">
      <w:pPr>
        <w:pStyle w:val="PlainText"/>
      </w:pPr>
      <w:r>
        <w:rPr>
          <w:lang w:eastAsia="en-US"/>
        </w:rPr>
        <w:t xml:space="preserve">      (-2 (Usage InOut)(Type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lastRenderedPageBreak/>
        <w:t xml:space="preserve">      (-1 (Usage InOut)(Type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(0  (Usage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(1  (Usage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(2  (Usage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 End SampleAMI</w:t>
      </w:r>
    </w:p>
    <w:p w:rsidR="0059517F" w:rsidRDefault="0059517F" w:rsidP="00FA3E19">
      <w:pPr>
        <w:spacing w:after="80"/>
      </w:pPr>
    </w:p>
    <w:p w:rsidR="001D3319" w:rsidRDefault="001D3319" w:rsidP="001D3319">
      <w:pPr>
        <w:spacing w:after="80"/>
        <w:rPr>
          <w:i/>
        </w:rPr>
      </w:pPr>
      <w:r w:rsidRPr="002D383D">
        <w:rPr>
          <w:i/>
        </w:rPr>
        <w:t xml:space="preserve">Example of </w:t>
      </w:r>
      <w:r>
        <w:rPr>
          <w:i/>
        </w:rPr>
        <w:t xml:space="preserve">a </w:t>
      </w:r>
      <w:r w:rsidR="005854F6">
        <w:rPr>
          <w:i/>
        </w:rPr>
        <w:t>Parameter Definition File</w:t>
      </w:r>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CTLE </w:t>
      </w:r>
      <w:r>
        <w:rPr>
          <w:rFonts w:ascii="Courier New" w:hAnsi="Courier New" w:cs="Courier New"/>
          <w:sz w:val="20"/>
          <w:szCs w:val="20"/>
        </w:rPr>
        <w:t xml:space="preserve"> </w:t>
      </w:r>
      <w:r w:rsidRPr="003857C0">
        <w:rPr>
          <w:rFonts w:ascii="Courier New" w:hAnsi="Courier New" w:cs="Courier New"/>
          <w:sz w:val="20"/>
          <w:szCs w:val="20"/>
        </w:rPr>
        <w:t>Configurations"))</w:t>
      </w:r>
    </w:p>
    <w:p w:rsidR="00193BA7" w:rsidRPr="003857C0" w:rsidRDefault="00193BA7" w:rsidP="00500B80">
      <w:pPr>
        <w:ind w:firstLine="720"/>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-3.06e+9   9.94e+9    -2.91e+9   5.94e+9    -1.36e+9    0.0)</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-1.03e+10  0.0        -4.21e+9   5.42e+9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(Zeros     (Usage In) (Description "CTLE Zeros")</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(Type        Integer Float      Float      Float      Float )</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(Table</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(Labels "Row"   "Real_1"   "Imag_1"   "Real_2"   "Imag_2")</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-3.62e+9   0.0        2.33e+9    6.68e+9)</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-2.93e+9   1.10e+9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72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193BA7" w:rsidDel="003E7744" w:rsidRDefault="00193BA7" w:rsidP="00FA3E19">
      <w:pPr>
        <w:spacing w:after="80"/>
        <w:rPr>
          <w:del w:id="2938" w:author="Michael Mirmak" w:date="2012-05-08T16:42:00Z"/>
        </w:rPr>
      </w:pPr>
      <w:bookmarkStart w:id="2939" w:name="_GoBack"/>
      <w:bookmarkEnd w:id="2939"/>
    </w:p>
    <w:p w:rsidR="001D3319" w:rsidDel="003E7744" w:rsidRDefault="001D3319" w:rsidP="00FA3E19">
      <w:pPr>
        <w:spacing w:after="80"/>
        <w:rPr>
          <w:del w:id="2940" w:author="Michael Mirmak" w:date="2012-05-08T16:42:00Z"/>
        </w:rPr>
      </w:pPr>
    </w:p>
    <w:p w:rsidR="004F6297" w:rsidDel="003E7744" w:rsidRDefault="004F6297" w:rsidP="004F6297">
      <w:pPr>
        <w:spacing w:after="80"/>
        <w:rPr>
          <w:del w:id="2941" w:author="Michael Mirmak" w:date="2012-05-08T16:42:00Z"/>
        </w:rPr>
      </w:pPr>
      <w:del w:id="2942" w:author="Michael Mirmak" w:date="2012-05-08T16:42:00Z">
        <w:r w:rsidDel="003E7744">
          <w:delText>General Rules and Notes:</w:delText>
        </w:r>
      </w:del>
    </w:p>
    <w:p w:rsidR="004F6297" w:rsidDel="003E7744" w:rsidRDefault="004F6297" w:rsidP="004F6297">
      <w:pPr>
        <w:spacing w:after="80"/>
        <w:rPr>
          <w:del w:id="2943" w:author="Michael Mirmak" w:date="2012-05-08T16:42:00Z"/>
        </w:rPr>
      </w:pPr>
      <w:del w:id="2944" w:author="Michael Mirmak" w:date="2012-05-08T16:42:00Z">
        <w:r w:rsidRPr="00584FEE" w:rsidDel="003E7744">
          <w:delText xml:space="preserve">The content of the </w:delText>
        </w:r>
        <w:r w:rsidR="00F74850" w:rsidDel="003E7744">
          <w:rPr>
            <w:lang w:eastAsia="en-US"/>
          </w:rPr>
          <w:delText>parameter definition file</w:delText>
        </w:r>
        <w:r w:rsidR="00F74850" w:rsidRPr="00386D0A" w:rsidDel="003E7744">
          <w:rPr>
            <w:lang w:eastAsia="en-US"/>
          </w:rPr>
          <w:delText xml:space="preserve"> </w:delText>
        </w:r>
        <w:r w:rsidRPr="00584FEE" w:rsidDel="003E7744">
          <w:delText>is case sensitive.</w:delText>
        </w:r>
      </w:del>
    </w:p>
    <w:p w:rsidR="004F6297" w:rsidRPr="00737631" w:rsidDel="003E7744" w:rsidRDefault="004F6297" w:rsidP="004F6297">
      <w:pPr>
        <w:spacing w:after="80"/>
        <w:rPr>
          <w:del w:id="2945" w:author="Michael Mirmak" w:date="2012-05-08T16:42:00Z"/>
        </w:rPr>
      </w:pPr>
      <w:del w:id="2946" w:author="Michael Mirmak" w:date="2012-05-08T16:42:00Z">
        <w:r w:rsidRPr="00737631" w:rsidDel="003E7744">
          <w:delText>Only the pipe ("|") character is acceptable as a comment character regardless of what the calling IBIS file uses for the comment character.</w:delText>
        </w:r>
      </w:del>
    </w:p>
    <w:p w:rsidR="004F6297" w:rsidRPr="00961B8D" w:rsidDel="003E7744" w:rsidRDefault="004F6297" w:rsidP="004F6297">
      <w:pPr>
        <w:spacing w:after="80"/>
        <w:rPr>
          <w:del w:id="2947" w:author="Michael Mirmak" w:date="2012-05-08T16:42:00Z"/>
        </w:rPr>
      </w:pPr>
      <w:del w:id="2948" w:author="Michael Mirmak" w:date="2012-05-08T16:42:00Z">
        <w:r w:rsidRPr="00146B01" w:rsidDel="003E7744">
          <w:delText xml:space="preserve">The line length of the </w:delText>
        </w:r>
        <w:r w:rsidR="00F74850" w:rsidDel="003E7744">
          <w:rPr>
            <w:lang w:eastAsia="en-US"/>
          </w:rPr>
          <w:delText>parameter definition file</w:delText>
        </w:r>
        <w:r w:rsidR="00F74850" w:rsidRPr="00386D0A" w:rsidDel="003E7744">
          <w:rPr>
            <w:lang w:eastAsia="en-US"/>
          </w:rPr>
          <w:delText xml:space="preserve"> </w:delText>
        </w:r>
        <w:r w:rsidRPr="00146B01" w:rsidDel="003E7744">
          <w:delText>is not limited</w:delText>
        </w:r>
        <w:r w:rsidRPr="00961B8D" w:rsidDel="003E7744">
          <w:delText xml:space="preserve"> to a specific number of characters.</w:delText>
        </w:r>
      </w:del>
    </w:p>
    <w:p w:rsidR="004F6297" w:rsidRPr="00BA31F2" w:rsidDel="003E7744" w:rsidRDefault="004F6297" w:rsidP="004F6297">
      <w:pPr>
        <w:spacing w:after="80"/>
        <w:rPr>
          <w:del w:id="2949" w:author="Michael Mirmak" w:date="2012-05-08T16:42:00Z"/>
        </w:rPr>
      </w:pPr>
      <w:del w:id="2950" w:author="Michael Mirmak" w:date="2012-05-08T16:42:00Z">
        <w:r w:rsidRPr="00F96526" w:rsidDel="003E7744">
          <w:delText>The root name in the file may contain an arbitrary string and does not</w:delText>
        </w:r>
        <w:r w:rsidRPr="00722E1A" w:rsidDel="003E7744">
          <w:delText xml:space="preserve"> need to match the file name.</w:delText>
        </w:r>
      </w:del>
    </w:p>
    <w:p w:rsidR="004F6297" w:rsidRPr="00D86833" w:rsidDel="003E7744" w:rsidRDefault="004F6297" w:rsidP="004F6297">
      <w:pPr>
        <w:spacing w:after="80"/>
        <w:rPr>
          <w:del w:id="2951" w:author="Michael Mirmak" w:date="2012-05-08T16:42:00Z"/>
        </w:rPr>
      </w:pPr>
      <w:del w:id="2952" w:author="Michael Mirmak" w:date="2012-05-08T16:42:00Z">
        <w:r w:rsidRPr="00BA31F2" w:rsidDel="003E7744">
          <w:delText xml:space="preserve">A white space in the </w:delText>
        </w:r>
        <w:r w:rsidR="00F74850" w:rsidDel="003E7744">
          <w:rPr>
            <w:lang w:eastAsia="en-US"/>
          </w:rPr>
          <w:delText>parameter definition file</w:delText>
        </w:r>
        <w:r w:rsidR="00F74850" w:rsidRPr="00386D0A" w:rsidDel="003E7744">
          <w:rPr>
            <w:lang w:eastAsia="en-US"/>
          </w:rPr>
          <w:delText xml:space="preserve"> </w:delText>
        </w:r>
        <w:r w:rsidRPr="00BA31F2" w:rsidDel="003E7744">
          <w:delText>may be one or more</w:delText>
        </w:r>
        <w:r w:rsidRPr="00D86833" w:rsidDel="003E7744">
          <w:delText xml:space="preserve"> space, tab, and/or line termination characters.  </w:delText>
        </w:r>
      </w:del>
    </w:p>
    <w:p w:rsidR="004F6297" w:rsidDel="003E7744" w:rsidRDefault="004F6297" w:rsidP="004F6297">
      <w:pPr>
        <w:pStyle w:val="PlainText"/>
        <w:spacing w:after="80"/>
        <w:rPr>
          <w:del w:id="2953" w:author="Michael Mirmak" w:date="2012-05-08T16:42:00Z"/>
          <w:rFonts w:ascii="Times New Roman" w:hAnsi="Times New Roman" w:cs="Times New Roman"/>
          <w:sz w:val="24"/>
          <w:szCs w:val="24"/>
          <w:lang w:eastAsia="en-US"/>
        </w:rPr>
      </w:pPr>
      <w:del w:id="2954" w:author="Michael Mirmak" w:date="2012-05-08T16:42:00Z">
        <w:r w:rsidRPr="00386D0A" w:rsidDel="003E7744">
          <w:rPr>
            <w:rFonts w:ascii="Times New Roman" w:hAnsi="Times New Roman" w:cs="Times New Roman"/>
            <w:sz w:val="24"/>
            <w:szCs w:val="24"/>
          </w:rPr>
          <w:delText xml:space="preserve">The </w:delText>
        </w:r>
        <w:r w:rsidDel="003E7744">
          <w:rPr>
            <w:rFonts w:ascii="Times New Roman" w:hAnsi="Times New Roman" w:cs="Times New Roman"/>
            <w:sz w:val="24"/>
            <w:szCs w:val="24"/>
          </w:rPr>
          <w:delText>“</w:delText>
        </w:r>
        <w:r w:rsidRPr="00386D0A" w:rsidDel="003E7744">
          <w:rPr>
            <w:rFonts w:ascii="Times New Roman" w:hAnsi="Times New Roman" w:cs="Times New Roman"/>
            <w:sz w:val="24"/>
            <w:szCs w:val="24"/>
          </w:rPr>
          <w:delText>Reserved_Parameter</w:delText>
        </w:r>
        <w:r w:rsidDel="003E7744">
          <w:rPr>
            <w:rFonts w:ascii="Times New Roman" w:hAnsi="Times New Roman" w:cs="Times New Roman"/>
            <w:sz w:val="24"/>
            <w:szCs w:val="24"/>
          </w:rPr>
          <w:delText>”</w:delText>
        </w:r>
        <w:r w:rsidRPr="00386D0A" w:rsidDel="003E7744">
          <w:rPr>
            <w:rFonts w:ascii="Times New Roman" w:hAnsi="Times New Roman" w:cs="Times New Roman"/>
            <w:sz w:val="24"/>
            <w:szCs w:val="24"/>
          </w:rPr>
          <w:delText xml:space="preserve"> section is required while the</w:delText>
        </w:r>
        <w:r w:rsidRPr="00386D0A" w:rsidDel="003E7744">
          <w:rPr>
            <w:rFonts w:ascii="Times New Roman" w:hAnsi="Times New Roman" w:cs="Times New Roman"/>
            <w:sz w:val="24"/>
            <w:szCs w:val="24"/>
            <w:lang w:eastAsia="en-US"/>
          </w:rPr>
          <w:delText xml:space="preserve"> </w:delText>
        </w:r>
        <w:r w:rsidDel="003E7744">
          <w:rPr>
            <w:rFonts w:ascii="Times New Roman" w:hAnsi="Times New Roman" w:cs="Times New Roman"/>
            <w:sz w:val="24"/>
            <w:szCs w:val="24"/>
            <w:lang w:eastAsia="en-US"/>
          </w:rPr>
          <w:delText>“</w:delText>
        </w:r>
        <w:r w:rsidRPr="00386D0A" w:rsidDel="003E7744">
          <w:rPr>
            <w:rFonts w:ascii="Times New Roman" w:hAnsi="Times New Roman" w:cs="Times New Roman"/>
            <w:sz w:val="24"/>
            <w:szCs w:val="24"/>
            <w:lang w:eastAsia="en-US"/>
          </w:rPr>
          <w:delText>Model_Specific</w:delText>
        </w:r>
        <w:r w:rsidDel="003E7744">
          <w:rPr>
            <w:rFonts w:ascii="Times New Roman" w:hAnsi="Times New Roman" w:cs="Times New Roman"/>
            <w:sz w:val="24"/>
            <w:szCs w:val="24"/>
            <w:lang w:eastAsia="en-US"/>
          </w:rPr>
          <w:delText>”</w:delText>
        </w:r>
        <w:r w:rsidRPr="00386D0A" w:rsidDel="003E7744">
          <w:rPr>
            <w:rFonts w:ascii="Times New Roman" w:hAnsi="Times New Roman" w:cs="Times New Roman"/>
            <w:sz w:val="24"/>
            <w:szCs w:val="24"/>
            <w:lang w:eastAsia="en-US"/>
          </w:rPr>
          <w:delText xml:space="preserve"> section is optional.  For AMI_Version 5.1 and above, the Reserved_Parameter </w:delText>
        </w:r>
        <w:r w:rsidDel="003E7744">
          <w:rPr>
            <w:rFonts w:ascii="Times New Roman" w:hAnsi="Times New Roman" w:cs="Times New Roman"/>
            <w:sz w:val="24"/>
            <w:szCs w:val="24"/>
            <w:lang w:eastAsia="en-US"/>
          </w:rPr>
          <w:delText>branch</w:delText>
        </w:r>
        <w:r w:rsidRPr="00386D0A" w:rsidDel="003E7744">
          <w:rPr>
            <w:rFonts w:ascii="Times New Roman" w:hAnsi="Times New Roman" w:cs="Times New Roman"/>
            <w:sz w:val="24"/>
            <w:szCs w:val="24"/>
            <w:lang w:eastAsia="en-US"/>
          </w:rPr>
          <w:delText xml:space="preserve"> shall appear</w:delText>
        </w:r>
        <w:r w:rsidDel="003E7744">
          <w:rPr>
            <w:lang w:eastAsia="en-US"/>
          </w:rPr>
          <w:delText xml:space="preserve"> </w:delText>
        </w:r>
        <w:r w:rsidRPr="00386D0A" w:rsidDel="003E7744">
          <w:rPr>
            <w:rFonts w:ascii="Times New Roman" w:hAnsi="Times New Roman" w:cs="Times New Roman"/>
            <w:sz w:val="24"/>
            <w:szCs w:val="24"/>
            <w:lang w:eastAsia="en-US"/>
          </w:rPr>
          <w:delText xml:space="preserve">before the Model_Specific </w:delText>
        </w:r>
        <w:r w:rsidDel="003E7744">
          <w:rPr>
            <w:rFonts w:ascii="Times New Roman" w:hAnsi="Times New Roman" w:cs="Times New Roman"/>
            <w:sz w:val="24"/>
            <w:szCs w:val="24"/>
            <w:lang w:eastAsia="en-US"/>
          </w:rPr>
          <w:delText>branch</w:delText>
        </w:r>
        <w:r w:rsidRPr="00386D0A" w:rsidDel="003E7744">
          <w:rPr>
            <w:rFonts w:ascii="Times New Roman" w:hAnsi="Times New Roman" w:cs="Times New Roman"/>
            <w:sz w:val="24"/>
            <w:szCs w:val="24"/>
            <w:lang w:eastAsia="en-US"/>
          </w:rPr>
          <w:delText xml:space="preserve">.  </w:delText>
        </w:r>
        <w:r w:rsidDel="003E7744">
          <w:rPr>
            <w:rFonts w:ascii="Times New Roman" w:hAnsi="Times New Roman" w:cs="Times New Roman"/>
            <w:sz w:val="24"/>
            <w:szCs w:val="24"/>
            <w:lang w:eastAsia="en-US"/>
          </w:rPr>
          <w:delText>Branche</w:delText>
        </w:r>
        <w:r w:rsidRPr="00386D0A" w:rsidDel="003E7744">
          <w:rPr>
            <w:rFonts w:ascii="Times New Roman" w:hAnsi="Times New Roman" w:cs="Times New Roman"/>
            <w:sz w:val="24"/>
            <w:szCs w:val="24"/>
            <w:lang w:eastAsia="en-US"/>
          </w:rPr>
          <w:delText xml:space="preserve">s </w:delText>
        </w:r>
        <w:r w:rsidDel="003E7744">
          <w:rPr>
            <w:rFonts w:ascii="Times New Roman" w:hAnsi="Times New Roman" w:cs="Times New Roman"/>
            <w:sz w:val="24"/>
            <w:szCs w:val="24"/>
            <w:lang w:eastAsia="en-US"/>
          </w:rPr>
          <w:delText>may</w:delText>
        </w:r>
        <w:r w:rsidRPr="00386D0A" w:rsidDel="003E7744">
          <w:rPr>
            <w:rFonts w:ascii="Times New Roman" w:hAnsi="Times New Roman" w:cs="Times New Roman"/>
            <w:sz w:val="24"/>
            <w:szCs w:val="24"/>
            <w:lang w:eastAsia="en-US"/>
          </w:rPr>
          <w:delText xml:space="preserve"> be in any order in the </w:delText>
        </w:r>
        <w:r w:rsidR="00B51971" w:rsidDel="003E7744">
          <w:rPr>
            <w:rFonts w:ascii="Times New Roman" w:hAnsi="Times New Roman" w:cs="Times New Roman"/>
            <w:sz w:val="24"/>
            <w:szCs w:val="24"/>
            <w:lang w:eastAsia="en-US"/>
          </w:rPr>
          <w:delText>Parameter definition file</w:delText>
        </w:r>
        <w:r w:rsidRPr="00386D0A" w:rsidDel="003E7744">
          <w:rPr>
            <w:rFonts w:ascii="Times New Roman" w:hAnsi="Times New Roman" w:cs="Times New Roman"/>
            <w:sz w:val="24"/>
            <w:szCs w:val="24"/>
            <w:lang w:eastAsia="en-US"/>
          </w:rPr>
          <w:delText>. The</w:delText>
        </w:r>
        <w:r w:rsidDel="003E7744">
          <w:rPr>
            <w:lang w:eastAsia="en-US"/>
          </w:rPr>
          <w:delText xml:space="preserve"> </w:delText>
        </w:r>
        <w:r w:rsidDel="003E7744">
          <w:rPr>
            <w:rFonts w:ascii="Times New Roman" w:hAnsi="Times New Roman" w:cs="Times New Roman"/>
            <w:sz w:val="24"/>
            <w:szCs w:val="24"/>
            <w:lang w:eastAsia="en-US"/>
          </w:rPr>
          <w:delText>“</w:delText>
        </w:r>
        <w:r w:rsidRPr="00386D0A" w:rsidDel="003E7744">
          <w:rPr>
            <w:rFonts w:ascii="Times New Roman" w:hAnsi="Times New Roman" w:cs="Times New Roman"/>
            <w:sz w:val="24"/>
            <w:szCs w:val="24"/>
            <w:lang w:eastAsia="en-US"/>
          </w:rPr>
          <w:delText>|</w:delText>
        </w:r>
        <w:r w:rsidDel="003E7744">
          <w:rPr>
            <w:rFonts w:ascii="Times New Roman" w:hAnsi="Times New Roman" w:cs="Times New Roman"/>
            <w:sz w:val="24"/>
            <w:szCs w:val="24"/>
            <w:lang w:eastAsia="en-US"/>
          </w:rPr>
          <w:delText>”</w:delText>
        </w:r>
        <w:r w:rsidRPr="00386D0A" w:rsidDel="003E7744">
          <w:rPr>
            <w:rFonts w:ascii="Times New Roman" w:hAnsi="Times New Roman" w:cs="Times New Roman"/>
            <w:sz w:val="24"/>
            <w:szCs w:val="24"/>
            <w:lang w:eastAsia="en-US"/>
          </w:rPr>
          <w:delText xml:space="preserve"> character is the comment character.  Any text after the </w:delText>
        </w:r>
        <w:r w:rsidDel="003E7744">
          <w:rPr>
            <w:rFonts w:ascii="Times New Roman" w:hAnsi="Times New Roman" w:cs="Times New Roman"/>
            <w:sz w:val="24"/>
            <w:szCs w:val="24"/>
            <w:lang w:eastAsia="en-US"/>
          </w:rPr>
          <w:delText>“</w:delText>
        </w:r>
        <w:r w:rsidRPr="00386D0A" w:rsidDel="003E7744">
          <w:rPr>
            <w:rFonts w:ascii="Times New Roman" w:hAnsi="Times New Roman" w:cs="Times New Roman"/>
            <w:sz w:val="24"/>
            <w:szCs w:val="24"/>
            <w:lang w:eastAsia="en-US"/>
          </w:rPr>
          <w:delText>|</w:delText>
        </w:r>
        <w:r w:rsidDel="003E7744">
          <w:rPr>
            <w:rFonts w:ascii="Times New Roman" w:hAnsi="Times New Roman" w:cs="Times New Roman"/>
            <w:sz w:val="24"/>
            <w:szCs w:val="24"/>
            <w:lang w:eastAsia="en-US"/>
          </w:rPr>
          <w:delText>”</w:delText>
        </w:r>
        <w:r w:rsidRPr="00386D0A" w:rsidDel="003E7744">
          <w:rPr>
            <w:rFonts w:ascii="Times New Roman" w:hAnsi="Times New Roman" w:cs="Times New Roman"/>
            <w:sz w:val="24"/>
            <w:szCs w:val="24"/>
            <w:lang w:eastAsia="en-US"/>
          </w:rPr>
          <w:delText xml:space="preserve"> character until the end of the line will be ignored by</w:delText>
        </w:r>
        <w:r w:rsidDel="003E7744">
          <w:rPr>
            <w:lang w:eastAsia="en-US"/>
          </w:rPr>
          <w:delText xml:space="preserve"> </w:delText>
        </w:r>
        <w:r w:rsidRPr="00386D0A" w:rsidDel="003E7744">
          <w:rPr>
            <w:rFonts w:ascii="Times New Roman" w:hAnsi="Times New Roman" w:cs="Times New Roman"/>
            <w:sz w:val="24"/>
            <w:szCs w:val="24"/>
            <w:lang w:eastAsia="en-US"/>
          </w:rPr>
          <w:delText>the parser.</w:delText>
        </w:r>
      </w:del>
    </w:p>
    <w:p w:rsidR="004F6297" w:rsidDel="003E7744" w:rsidRDefault="004F6297" w:rsidP="004F6297">
      <w:pPr>
        <w:spacing w:after="80"/>
        <w:rPr>
          <w:del w:id="2955" w:author="Michael Mirmak" w:date="2012-05-08T16:42:00Z"/>
        </w:rPr>
      </w:pPr>
      <w:del w:id="2956" w:author="Michael Mirmak" w:date="2012-05-08T16:42:00Z">
        <w:r w:rsidRPr="008D7BE5" w:rsidDel="003E7744">
          <w:delText xml:space="preserve">Scaling factors or suffixes, such as p, n, etc., are not permitted in the </w:delText>
        </w:r>
        <w:r w:rsidR="00B51971" w:rsidDel="003E7744">
          <w:delText>Parameter definition file</w:delText>
        </w:r>
        <w:r w:rsidRPr="008D7BE5" w:rsidDel="003E7744">
          <w:delText>.  Scientific and floating point notation is permitted.</w:delText>
        </w:r>
      </w:del>
    </w:p>
    <w:p w:rsidR="004F6297" w:rsidRDefault="004F6297" w:rsidP="004F6297">
      <w:pPr>
        <w:autoSpaceDE w:val="0"/>
        <w:autoSpaceDN w:val="0"/>
        <w:adjustRightInd w:val="0"/>
        <w:spacing w:after="80"/>
        <w:rPr>
          <w:lang w:eastAsia="en-US"/>
        </w:rPr>
      </w:pPr>
    </w:p>
    <w:p w:rsidR="004F6297" w:rsidRPr="00F51A5F" w:rsidDel="003E7744" w:rsidRDefault="004F6297" w:rsidP="004F6297">
      <w:pPr>
        <w:spacing w:after="80"/>
        <w:rPr>
          <w:del w:id="2957" w:author="Michael Mirmak" w:date="2012-05-08T16:42:00Z"/>
        </w:rPr>
      </w:pPr>
      <w:del w:id="2958" w:author="Michael Mirmak" w:date="2012-05-08T16:42:00Z">
        <w:r w:rsidDel="003E7744">
          <w:delText>Notes:</w:delText>
        </w:r>
      </w:del>
    </w:p>
    <w:p w:rsidR="004F6297" w:rsidRPr="00F51A5F" w:rsidDel="003E7744" w:rsidRDefault="004F6297" w:rsidP="004F6297">
      <w:pPr>
        <w:numPr>
          <w:ilvl w:val="3"/>
          <w:numId w:val="13"/>
        </w:numPr>
        <w:spacing w:after="80"/>
        <w:ind w:left="720"/>
        <w:rPr>
          <w:del w:id="2959" w:author="Michael Mirmak" w:date="2012-05-08T16:42:00Z"/>
        </w:rPr>
      </w:pPr>
      <w:del w:id="2960" w:author="Michael Mirmak" w:date="2012-05-08T16:42:00Z">
        <w:r w:rsidRPr="00F51A5F" w:rsidDel="003E7744">
          <w:delText>Throughout the section, text strings inside the symbols “&lt;” and “&gt;”</w:delText>
        </w:r>
        <w:r w:rsidDel="003E7744">
          <w:delText xml:space="preserve"> </w:delText>
        </w:r>
        <w:r w:rsidRPr="00F51A5F" w:rsidDel="003E7744">
          <w:delText xml:space="preserve">should be considered to be supplied or substituted by the model maker. </w:delText>
        </w:r>
        <w:r w:rsidDel="003E7744">
          <w:delText xml:space="preserve"> Text strings </w:delText>
        </w:r>
        <w:r w:rsidRPr="00F51A5F" w:rsidDel="003E7744">
          <w:delText>inside “&lt;” and “&gt;” are not reserved and can be replaced.</w:delText>
        </w:r>
      </w:del>
    </w:p>
    <w:p w:rsidR="004F6297" w:rsidRPr="003A109E" w:rsidDel="003E7744" w:rsidRDefault="004F6297" w:rsidP="00500B80">
      <w:pPr>
        <w:numPr>
          <w:ilvl w:val="3"/>
          <w:numId w:val="13"/>
        </w:numPr>
        <w:spacing w:after="80"/>
        <w:ind w:left="720"/>
        <w:rPr>
          <w:del w:id="2961" w:author="Michael Mirmak" w:date="2012-05-08T16:42:00Z"/>
        </w:rPr>
      </w:pPr>
      <w:del w:id="2962" w:author="Michael Mirmak" w:date="2012-05-08T16:42:00Z">
        <w:r w:rsidRPr="00F51A5F" w:rsidDel="003E7744">
          <w:delText>Throughout the document, terms “long”, “double” etc. are used to indicate the data types in the C programming language as published in ISO/IEC 9899-1999.</w:delText>
        </w:r>
      </w:del>
    </w:p>
    <w:p w:rsidR="005C6D45" w:rsidRPr="000C746A" w:rsidRDefault="00F47160" w:rsidP="00FA3E19">
      <w:pPr>
        <w:pStyle w:val="Heading1"/>
        <w:spacing w:after="80"/>
      </w:pPr>
      <w:bookmarkStart w:id="2963" w:name="_Ref300060658"/>
      <w:bookmarkStart w:id="2964" w:name="_Toc323155618"/>
      <w:bookmarkEnd w:id="2403"/>
      <w:bookmarkEnd w:id="2404"/>
      <w:bookmarkEnd w:id="2405"/>
      <w:bookmarkEnd w:id="2406"/>
      <w:bookmarkEnd w:id="2407"/>
      <w:bookmarkEnd w:id="2408"/>
      <w:r w:rsidRPr="000C746A">
        <w:lastRenderedPageBreak/>
        <w:t>EMI Parameters</w:t>
      </w:r>
      <w:bookmarkEnd w:id="2963"/>
      <w:bookmarkEnd w:id="2964"/>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Component]</w:t>
      </w:r>
    </w:p>
    <w:p w:rsidR="005F1462" w:rsidRPr="00F51A5F" w:rsidRDefault="005F1462" w:rsidP="00FA3E19">
      <w:pPr>
        <w:pStyle w:val="ListContinue"/>
        <w:spacing w:after="80"/>
      </w:pPr>
      <w:r w:rsidRPr="00F51A5F">
        <w:t>[End EMI Component]</w:t>
      </w:r>
    </w:p>
    <w:p w:rsidR="005F1462" w:rsidRPr="005F1462" w:rsidRDefault="005F1462" w:rsidP="00FA3E19">
      <w:pPr>
        <w:pStyle w:val="ListContinue"/>
        <w:spacing w:after="8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Domain</w:t>
      </w:r>
    </w:p>
    <w:p w:rsidR="005F1462" w:rsidRPr="00F51A5F" w:rsidRDefault="005F1462" w:rsidP="00FA3E19">
      <w:pPr>
        <w:pStyle w:val="ListContinue"/>
        <w:spacing w:after="80"/>
      </w:pPr>
      <w:r w:rsidRPr="00F51A5F">
        <w:t>Cpd</w:t>
      </w:r>
    </w:p>
    <w:p w:rsidR="005F1462" w:rsidRPr="00F51A5F" w:rsidRDefault="005F1462" w:rsidP="00FA3E19">
      <w:pPr>
        <w:pStyle w:val="ListContinue"/>
        <w:spacing w:after="8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2965" w:name="_Toc203975966"/>
      <w:bookmarkStart w:id="2966" w:name="_Toc203976387"/>
      <w:bookmarkStart w:id="2967" w:name="_Toc203976525"/>
      <w:r w:rsidRPr="00F47160">
        <w:rPr>
          <w:i/>
        </w:rPr>
        <w:t>Keyword:</w:t>
      </w:r>
      <w:r w:rsidR="00F47160" w:rsidRPr="00F47160">
        <w:rPr>
          <w:i/>
        </w:rPr>
        <w:tab/>
      </w:r>
      <w:r w:rsidRPr="001A5042">
        <w:rPr>
          <w:b/>
        </w:rPr>
        <w:t>[Begin EMI Component]</w:t>
      </w:r>
      <w:bookmarkEnd w:id="2965"/>
      <w:bookmarkEnd w:id="2966"/>
      <w:bookmarkEnd w:id="2967"/>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lastRenderedPageBreak/>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The units of capacitance_value are Farads.</w:t>
      </w:r>
    </w:p>
    <w:p w:rsidR="005F1462" w:rsidRPr="00F51A5F" w:rsidRDefault="005F1462">
      <w:pPr>
        <w:pStyle w:val="KeywordDescriptions"/>
      </w:pPr>
      <w:r w:rsidRPr="00F51A5F">
        <w:t>This subparameter is optional. If not entered</w:t>
      </w:r>
      <w:r w:rsidR="00621999">
        <w:t>,</w:t>
      </w:r>
      <w:r w:rsidRPr="00F51A5F">
        <w:t xml:space="preserve"> the default is 0.0F.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FA3E19">
      <w:pPr>
        <w:pStyle w:val="ListContinue"/>
        <w:spacing w:after="8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The units for capacitance_value are Farads.</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968" w:name="_Toc203975967"/>
      <w:bookmarkStart w:id="2969" w:name="_Toc203976388"/>
      <w:bookmarkStart w:id="2970" w:name="_Toc203976526"/>
      <w:r w:rsidRPr="007D02EA">
        <w:rPr>
          <w:i/>
        </w:rPr>
        <w:t>Keyword:</w:t>
      </w:r>
      <w:r w:rsidR="007D02EA" w:rsidRPr="007D02EA">
        <w:rPr>
          <w:i/>
        </w:rPr>
        <w:tab/>
      </w:r>
      <w:r w:rsidRPr="001A5042">
        <w:rPr>
          <w:b/>
        </w:rPr>
        <w:t>[End EMI Component]</w:t>
      </w:r>
      <w:bookmarkEnd w:id="2968"/>
      <w:bookmarkEnd w:id="2969"/>
      <w:bookmarkEnd w:id="2970"/>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971" w:name="_Toc203975968"/>
      <w:bookmarkStart w:id="2972" w:name="_Toc203976389"/>
      <w:bookmarkStart w:id="2973" w:name="_Toc203976527"/>
      <w:r w:rsidRPr="00F9450B">
        <w:rPr>
          <w:i/>
        </w:rPr>
        <w:t>Keyword:</w:t>
      </w:r>
      <w:r w:rsidR="007D02EA" w:rsidRPr="00F9450B">
        <w:rPr>
          <w:i/>
        </w:rPr>
        <w:tab/>
      </w:r>
      <w:r w:rsidRPr="00F9450B">
        <w:rPr>
          <w:b/>
        </w:rPr>
        <w:t>[Pin EMI]</w:t>
      </w:r>
      <w:bookmarkEnd w:id="2971"/>
      <w:bookmarkEnd w:id="2972"/>
      <w:bookmarkEnd w:id="2973"/>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lastRenderedPageBreak/>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pin_name</w:t>
      </w:r>
      <w:r w:rsidR="009B03DF">
        <w:tab/>
      </w:r>
      <w:r w:rsidRPr="00F51A5F">
        <w:t>5 characters max</w:t>
      </w:r>
    </w:p>
    <w:p w:rsidR="005F1462" w:rsidRPr="00F51A5F" w:rsidRDefault="005F1462" w:rsidP="00FA3E19">
      <w:pPr>
        <w:pStyle w:val="ListContinue"/>
        <w:tabs>
          <w:tab w:val="left" w:pos="1980"/>
        </w:tabs>
        <w:spacing w:after="8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2974" w:name="_Toc203975969"/>
      <w:bookmarkStart w:id="2975" w:name="_Toc203976390"/>
      <w:bookmarkStart w:id="2976" w:name="_Toc203976528"/>
      <w:r w:rsidRPr="009C6F36">
        <w:rPr>
          <w:i/>
        </w:rPr>
        <w:t>Keyword:</w:t>
      </w:r>
      <w:r w:rsidR="00F9450B" w:rsidRPr="009C6F36">
        <w:rPr>
          <w:i/>
        </w:rPr>
        <w:tab/>
      </w:r>
      <w:r w:rsidRPr="001A5042">
        <w:rPr>
          <w:b/>
        </w:rPr>
        <w:t>[Pin Domain EMI]</w:t>
      </w:r>
      <w:bookmarkEnd w:id="2974"/>
      <w:bookmarkEnd w:id="2975"/>
      <w:bookmarkEnd w:id="2976"/>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FA3E19">
      <w:pPr>
        <w:pStyle w:val="ListContinue"/>
        <w:tabs>
          <w:tab w:val="left" w:pos="1980"/>
        </w:tabs>
        <w:spacing w:after="8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lastRenderedPageBreak/>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Pr="005F1462" w:rsidRDefault="005F1462" w:rsidP="00500B80">
      <w:pPr>
        <w:pStyle w:val="Exampletext"/>
        <w:rPr>
          <w:lang w:val="fr-FR"/>
        </w:rPr>
      </w:pPr>
      <w:r w:rsidRPr="005F1462">
        <w:rPr>
          <w:lang w:val="fr-FR"/>
        </w:rPr>
        <w:t>|</w:t>
      </w: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FA3E19">
      <w:pPr>
        <w:pStyle w:val="ListContinue"/>
        <w:spacing w:after="8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FA3E19">
      <w:pPr>
        <w:pStyle w:val="ListContinue"/>
        <w:spacing w:after="8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2977" w:name="_Toc203975970"/>
      <w:bookmarkStart w:id="2978" w:name="_Toc203976391"/>
      <w:bookmarkStart w:id="2979" w:name="_Toc203976529"/>
      <w:r w:rsidRPr="00AE681A">
        <w:rPr>
          <w:i/>
        </w:rPr>
        <w:t>Keyword:</w:t>
      </w:r>
      <w:r w:rsidR="00AE681A" w:rsidRPr="00AE681A">
        <w:rPr>
          <w:i/>
        </w:rPr>
        <w:tab/>
      </w:r>
      <w:r w:rsidRPr="001A5042">
        <w:rPr>
          <w:b/>
        </w:rPr>
        <w:t>[Begin EMI Model]</w:t>
      </w:r>
      <w:bookmarkEnd w:id="2977"/>
      <w:bookmarkEnd w:id="2978"/>
      <w:bookmarkEnd w:id="2979"/>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Pr="00F51A5F" w:rsidRDefault="00AE681A" w:rsidP="00FA3E19">
      <w:pPr>
        <w:spacing w:after="80"/>
      </w:pPr>
    </w:p>
    <w:p w:rsidR="005F1462" w:rsidRPr="00F51A5F" w:rsidRDefault="005F1462" w:rsidP="00685FB6">
      <w:pPr>
        <w:pStyle w:val="KeywordDescriptions"/>
      </w:pPr>
      <w:bookmarkStart w:id="2980" w:name="_Toc203975971"/>
      <w:bookmarkStart w:id="2981" w:name="_Toc203976392"/>
      <w:bookmarkStart w:id="2982" w:name="_Toc203976530"/>
      <w:r w:rsidRPr="00AE681A">
        <w:rPr>
          <w:i/>
        </w:rPr>
        <w:t>Keyword:</w:t>
      </w:r>
      <w:r w:rsidR="00AE681A" w:rsidRPr="00AE681A">
        <w:rPr>
          <w:i/>
        </w:rPr>
        <w:tab/>
      </w:r>
      <w:r w:rsidRPr="001A5042">
        <w:rPr>
          <w:b/>
        </w:rPr>
        <w:t>[End EMI Model]</w:t>
      </w:r>
      <w:bookmarkEnd w:id="2980"/>
      <w:bookmarkEnd w:id="2981"/>
      <w:bookmarkEnd w:id="2982"/>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673" w:rsidRDefault="000A2673">
      <w:r>
        <w:separator/>
      </w:r>
    </w:p>
  </w:endnote>
  <w:endnote w:type="continuationSeparator" w:id="0">
    <w:p w:rsidR="000A2673" w:rsidRDefault="000A2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A0" w:rsidRDefault="004564A0"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9661A2">
      <w:rPr>
        <w:rStyle w:val="PageNumber"/>
        <w:noProof/>
        <w:sz w:val="20"/>
        <w:szCs w:val="20"/>
      </w:rPr>
      <w:t>144</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A0" w:rsidRPr="000C746A" w:rsidRDefault="004564A0"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9661A2">
      <w:rPr>
        <w:rStyle w:val="PageNumber"/>
        <w:noProof/>
        <w:szCs w:val="20"/>
      </w:rPr>
      <w:t>143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673" w:rsidRDefault="000A2673">
      <w:r>
        <w:separator/>
      </w:r>
    </w:p>
  </w:footnote>
  <w:footnote w:type="continuationSeparator" w:id="0">
    <w:p w:rsidR="000A2673" w:rsidRDefault="000A26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A0" w:rsidRDefault="004564A0">
    <w:pPr>
      <w:pStyle w:val="Header"/>
    </w:pPr>
    <w:r>
      <w:t>IBIS 5.1 draft v14</w:t>
    </w:r>
    <w:ins w:id="2983" w:author="Michael Mirmak" w:date="2012-05-03T13:09:00Z">
      <w:r>
        <w:t>5</w:t>
      </w:r>
    </w:ins>
    <w:del w:id="2984" w:author="Michael Mirmak" w:date="2012-05-03T13:09:00Z">
      <w:r w:rsidDel="00500B80">
        <w:delText>0</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4A0" w:rsidRDefault="004564A0" w:rsidP="00BC56BB">
    <w:pPr>
      <w:pStyle w:val="Header"/>
      <w:jc w:val="right"/>
    </w:pPr>
    <w:r>
      <w:t>IBIS 5.1 draft v14</w:t>
    </w:r>
    <w:ins w:id="2985" w:author="Michael Mirmak" w:date="2012-05-03T13:09:00Z">
      <w:r>
        <w:t>5</w:t>
      </w:r>
    </w:ins>
    <w:del w:id="2986" w:author="Michael Mirmak" w:date="2012-05-03T13:09:00Z">
      <w:r w:rsidDel="00500B80">
        <w:delText>0</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1CEA97BC"/>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6">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4">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4"/>
  </w:num>
  <w:num w:numId="13">
    <w:abstractNumId w:val="13"/>
  </w:num>
  <w:num w:numId="14">
    <w:abstractNumId w:val="47"/>
  </w:num>
  <w:num w:numId="15">
    <w:abstractNumId w:val="8"/>
  </w:num>
  <w:num w:numId="16">
    <w:abstractNumId w:val="11"/>
  </w:num>
  <w:num w:numId="17">
    <w:abstractNumId w:val="46"/>
  </w:num>
  <w:num w:numId="18">
    <w:abstractNumId w:val="33"/>
  </w:num>
  <w:num w:numId="19">
    <w:abstractNumId w:val="21"/>
  </w:num>
  <w:num w:numId="20">
    <w:abstractNumId w:val="28"/>
  </w:num>
  <w:num w:numId="21">
    <w:abstractNumId w:val="37"/>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4"/>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39"/>
  </w:num>
  <w:num w:numId="38">
    <w:abstractNumId w:val="45"/>
  </w:num>
  <w:num w:numId="39">
    <w:abstractNumId w:val="15"/>
  </w:num>
  <w:num w:numId="40">
    <w:abstractNumId w:val="13"/>
    <w:lvlOverride w:ilvl="0">
      <w:startOverride w:val="1"/>
    </w:lvlOverride>
  </w:num>
  <w:num w:numId="41">
    <w:abstractNumId w:val="47"/>
    <w:lvlOverride w:ilvl="0">
      <w:startOverride w:val="1"/>
    </w:lvlOverride>
  </w:num>
  <w:num w:numId="42">
    <w:abstractNumId w:val="29"/>
  </w:num>
  <w:num w:numId="43">
    <w:abstractNumId w:val="36"/>
  </w:num>
  <w:num w:numId="44">
    <w:abstractNumId w:val="41"/>
  </w:num>
  <w:num w:numId="45">
    <w:abstractNumId w:val="40"/>
  </w:num>
  <w:num w:numId="46">
    <w:abstractNumId w:val="38"/>
  </w:num>
  <w:num w:numId="47">
    <w:abstractNumId w:val="24"/>
  </w:num>
  <w:num w:numId="48">
    <w:abstractNumId w:val="32"/>
  </w:num>
  <w:num w:numId="49">
    <w:abstractNumId w:val="19"/>
  </w:num>
  <w:num w:numId="50">
    <w:abstractNumId w:val="10"/>
  </w:num>
  <w:num w:numId="51">
    <w:abstractNumId w:val="22"/>
  </w:num>
  <w:num w:numId="52">
    <w:abstractNumId w:val="48"/>
  </w:num>
  <w:num w:numId="53">
    <w:abstractNumId w:val="26"/>
  </w:num>
  <w:num w:numId="54">
    <w:abstractNumId w:val="23"/>
  </w:num>
  <w:num w:numId="55">
    <w:abstractNumId w:val="42"/>
  </w:num>
  <w:num w:numId="56">
    <w:abstractNumId w:val="16"/>
  </w:num>
  <w:num w:numId="57">
    <w:abstractNumId w:val="20"/>
  </w:num>
  <w:num w:numId="58">
    <w:abstractNumId w:val="35"/>
  </w:num>
  <w:num w:numId="59">
    <w:abstractNumId w:val="43"/>
  </w:num>
  <w:num w:numId="60">
    <w:abstractNumId w:val="12"/>
  </w:num>
  <w:num w:numId="61">
    <w:abstractNumId w:val="14"/>
  </w:num>
  <w:num w:numId="62">
    <w:abstractNumId w:val="49"/>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12E1"/>
    <w:rsid w:val="00011A68"/>
    <w:rsid w:val="0001335B"/>
    <w:rsid w:val="0001634D"/>
    <w:rsid w:val="00017A01"/>
    <w:rsid w:val="0002165B"/>
    <w:rsid w:val="0002221D"/>
    <w:rsid w:val="000227C3"/>
    <w:rsid w:val="00022B96"/>
    <w:rsid w:val="00026608"/>
    <w:rsid w:val="00027975"/>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3819"/>
    <w:rsid w:val="00075321"/>
    <w:rsid w:val="0007545A"/>
    <w:rsid w:val="00080303"/>
    <w:rsid w:val="00080E4F"/>
    <w:rsid w:val="00083837"/>
    <w:rsid w:val="00083C43"/>
    <w:rsid w:val="00091BEA"/>
    <w:rsid w:val="000925E4"/>
    <w:rsid w:val="000979E0"/>
    <w:rsid w:val="000A2673"/>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C50"/>
    <w:rsid w:val="000E018C"/>
    <w:rsid w:val="000E1FB0"/>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4149B"/>
    <w:rsid w:val="00143891"/>
    <w:rsid w:val="00143EA3"/>
    <w:rsid w:val="00144521"/>
    <w:rsid w:val="00144E8E"/>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3BA7"/>
    <w:rsid w:val="00193E60"/>
    <w:rsid w:val="00194905"/>
    <w:rsid w:val="0019635E"/>
    <w:rsid w:val="00196CD0"/>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C5C4C"/>
    <w:rsid w:val="001C6858"/>
    <w:rsid w:val="001D1221"/>
    <w:rsid w:val="001D2898"/>
    <w:rsid w:val="001D2D70"/>
    <w:rsid w:val="001D3319"/>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5C9B"/>
    <w:rsid w:val="00210114"/>
    <w:rsid w:val="00210445"/>
    <w:rsid w:val="00210FAA"/>
    <w:rsid w:val="0021168D"/>
    <w:rsid w:val="002135AB"/>
    <w:rsid w:val="00213D61"/>
    <w:rsid w:val="0021468E"/>
    <w:rsid w:val="00216458"/>
    <w:rsid w:val="00216C2F"/>
    <w:rsid w:val="00217C30"/>
    <w:rsid w:val="00222F33"/>
    <w:rsid w:val="00223E5B"/>
    <w:rsid w:val="00225B09"/>
    <w:rsid w:val="0022797A"/>
    <w:rsid w:val="002319F9"/>
    <w:rsid w:val="00233A58"/>
    <w:rsid w:val="00234C95"/>
    <w:rsid w:val="00234D1B"/>
    <w:rsid w:val="00234E90"/>
    <w:rsid w:val="00235DA8"/>
    <w:rsid w:val="00240DF2"/>
    <w:rsid w:val="00241A2D"/>
    <w:rsid w:val="002429F9"/>
    <w:rsid w:val="00243372"/>
    <w:rsid w:val="0024616B"/>
    <w:rsid w:val="002478A2"/>
    <w:rsid w:val="00251CEA"/>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5653"/>
    <w:rsid w:val="00295AFC"/>
    <w:rsid w:val="002A03C2"/>
    <w:rsid w:val="002A1A19"/>
    <w:rsid w:val="002A1D52"/>
    <w:rsid w:val="002A1E16"/>
    <w:rsid w:val="002A2CE0"/>
    <w:rsid w:val="002A45FC"/>
    <w:rsid w:val="002A5742"/>
    <w:rsid w:val="002B2BB1"/>
    <w:rsid w:val="002B2F31"/>
    <w:rsid w:val="002B59B1"/>
    <w:rsid w:val="002B5B1E"/>
    <w:rsid w:val="002B7BD2"/>
    <w:rsid w:val="002C174E"/>
    <w:rsid w:val="002C236D"/>
    <w:rsid w:val="002C3BDF"/>
    <w:rsid w:val="002C69B1"/>
    <w:rsid w:val="002D0919"/>
    <w:rsid w:val="002D20FE"/>
    <w:rsid w:val="002D383D"/>
    <w:rsid w:val="002D45EB"/>
    <w:rsid w:val="002D4CBC"/>
    <w:rsid w:val="002D60BB"/>
    <w:rsid w:val="002E090B"/>
    <w:rsid w:val="002E1F11"/>
    <w:rsid w:val="002E3355"/>
    <w:rsid w:val="002E67D7"/>
    <w:rsid w:val="002F00FC"/>
    <w:rsid w:val="002F1114"/>
    <w:rsid w:val="002F35BE"/>
    <w:rsid w:val="002F6E22"/>
    <w:rsid w:val="002F7866"/>
    <w:rsid w:val="00303A7C"/>
    <w:rsid w:val="00305086"/>
    <w:rsid w:val="0030668E"/>
    <w:rsid w:val="00310DA4"/>
    <w:rsid w:val="0031141A"/>
    <w:rsid w:val="00312065"/>
    <w:rsid w:val="0031388E"/>
    <w:rsid w:val="00314EDA"/>
    <w:rsid w:val="00316815"/>
    <w:rsid w:val="00323613"/>
    <w:rsid w:val="00324EBE"/>
    <w:rsid w:val="00326588"/>
    <w:rsid w:val="00326E38"/>
    <w:rsid w:val="00327668"/>
    <w:rsid w:val="00332DB7"/>
    <w:rsid w:val="0033335A"/>
    <w:rsid w:val="00333C0D"/>
    <w:rsid w:val="00334508"/>
    <w:rsid w:val="00340491"/>
    <w:rsid w:val="00344264"/>
    <w:rsid w:val="00344319"/>
    <w:rsid w:val="00344364"/>
    <w:rsid w:val="0034647D"/>
    <w:rsid w:val="003475DE"/>
    <w:rsid w:val="00350610"/>
    <w:rsid w:val="0035071E"/>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C0083"/>
    <w:rsid w:val="003C46AA"/>
    <w:rsid w:val="003C7767"/>
    <w:rsid w:val="003D2E5F"/>
    <w:rsid w:val="003D4551"/>
    <w:rsid w:val="003D5D19"/>
    <w:rsid w:val="003D7A47"/>
    <w:rsid w:val="003E1B0F"/>
    <w:rsid w:val="003E267C"/>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168A"/>
    <w:rsid w:val="00421DD5"/>
    <w:rsid w:val="0042281C"/>
    <w:rsid w:val="00423782"/>
    <w:rsid w:val="00423FC2"/>
    <w:rsid w:val="004260EC"/>
    <w:rsid w:val="00427392"/>
    <w:rsid w:val="0043085F"/>
    <w:rsid w:val="004334A8"/>
    <w:rsid w:val="00435B6B"/>
    <w:rsid w:val="004444E4"/>
    <w:rsid w:val="004507CF"/>
    <w:rsid w:val="00451F94"/>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6C4B"/>
    <w:rsid w:val="004E6EA1"/>
    <w:rsid w:val="004F1136"/>
    <w:rsid w:val="004F1527"/>
    <w:rsid w:val="004F267D"/>
    <w:rsid w:val="004F6297"/>
    <w:rsid w:val="004F70D4"/>
    <w:rsid w:val="00500B80"/>
    <w:rsid w:val="005079E8"/>
    <w:rsid w:val="00507B36"/>
    <w:rsid w:val="00512C46"/>
    <w:rsid w:val="0051349A"/>
    <w:rsid w:val="00522AB4"/>
    <w:rsid w:val="00523B37"/>
    <w:rsid w:val="00523CC0"/>
    <w:rsid w:val="00524C69"/>
    <w:rsid w:val="00526735"/>
    <w:rsid w:val="005340A3"/>
    <w:rsid w:val="00534318"/>
    <w:rsid w:val="0054012F"/>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69D4"/>
    <w:rsid w:val="00576C0A"/>
    <w:rsid w:val="00577BC4"/>
    <w:rsid w:val="00580BAB"/>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1999"/>
    <w:rsid w:val="00623FBF"/>
    <w:rsid w:val="00624FD7"/>
    <w:rsid w:val="00625F43"/>
    <w:rsid w:val="00630284"/>
    <w:rsid w:val="006339D8"/>
    <w:rsid w:val="00637240"/>
    <w:rsid w:val="0063740D"/>
    <w:rsid w:val="006379FC"/>
    <w:rsid w:val="00641D60"/>
    <w:rsid w:val="00643A30"/>
    <w:rsid w:val="006455F3"/>
    <w:rsid w:val="00645A67"/>
    <w:rsid w:val="00645FFF"/>
    <w:rsid w:val="0064667C"/>
    <w:rsid w:val="00646AC9"/>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92F"/>
    <w:rsid w:val="006B3866"/>
    <w:rsid w:val="006B4A1F"/>
    <w:rsid w:val="006C09B2"/>
    <w:rsid w:val="006C159A"/>
    <w:rsid w:val="006C25C4"/>
    <w:rsid w:val="006C4767"/>
    <w:rsid w:val="006C783B"/>
    <w:rsid w:val="006D0C12"/>
    <w:rsid w:val="006D14F4"/>
    <w:rsid w:val="006D2C13"/>
    <w:rsid w:val="006D48AD"/>
    <w:rsid w:val="006D4A19"/>
    <w:rsid w:val="006D4F9D"/>
    <w:rsid w:val="006D67B3"/>
    <w:rsid w:val="006D7923"/>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AB0"/>
    <w:rsid w:val="0072512C"/>
    <w:rsid w:val="007265A8"/>
    <w:rsid w:val="00726F51"/>
    <w:rsid w:val="00727FD6"/>
    <w:rsid w:val="00731EAC"/>
    <w:rsid w:val="00733600"/>
    <w:rsid w:val="007352F3"/>
    <w:rsid w:val="00735AB9"/>
    <w:rsid w:val="00735AE5"/>
    <w:rsid w:val="00737631"/>
    <w:rsid w:val="0074016B"/>
    <w:rsid w:val="00740323"/>
    <w:rsid w:val="00743224"/>
    <w:rsid w:val="00745D3F"/>
    <w:rsid w:val="00746108"/>
    <w:rsid w:val="00747BAB"/>
    <w:rsid w:val="00751ADD"/>
    <w:rsid w:val="00751FBE"/>
    <w:rsid w:val="007531DA"/>
    <w:rsid w:val="007561F3"/>
    <w:rsid w:val="00760D35"/>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4245"/>
    <w:rsid w:val="007A5EE0"/>
    <w:rsid w:val="007B0C44"/>
    <w:rsid w:val="007B162D"/>
    <w:rsid w:val="007B1C70"/>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744E9"/>
    <w:rsid w:val="00881DBD"/>
    <w:rsid w:val="0088223E"/>
    <w:rsid w:val="00882995"/>
    <w:rsid w:val="00882DB2"/>
    <w:rsid w:val="00885E8D"/>
    <w:rsid w:val="008864C6"/>
    <w:rsid w:val="0088689E"/>
    <w:rsid w:val="008869B8"/>
    <w:rsid w:val="00891090"/>
    <w:rsid w:val="008913DF"/>
    <w:rsid w:val="008953CA"/>
    <w:rsid w:val="008958E0"/>
    <w:rsid w:val="00897759"/>
    <w:rsid w:val="008A0FE8"/>
    <w:rsid w:val="008A185C"/>
    <w:rsid w:val="008A185D"/>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D4A"/>
    <w:rsid w:val="00907990"/>
    <w:rsid w:val="00910E1A"/>
    <w:rsid w:val="00916997"/>
    <w:rsid w:val="0091778B"/>
    <w:rsid w:val="009208A2"/>
    <w:rsid w:val="00921EC0"/>
    <w:rsid w:val="009223F1"/>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9F77B7"/>
    <w:rsid w:val="00A01E30"/>
    <w:rsid w:val="00A0410D"/>
    <w:rsid w:val="00A04B64"/>
    <w:rsid w:val="00A14470"/>
    <w:rsid w:val="00A17816"/>
    <w:rsid w:val="00A17BF8"/>
    <w:rsid w:val="00A200FA"/>
    <w:rsid w:val="00A22CCD"/>
    <w:rsid w:val="00A23853"/>
    <w:rsid w:val="00A272DF"/>
    <w:rsid w:val="00A3091A"/>
    <w:rsid w:val="00A31B71"/>
    <w:rsid w:val="00A32769"/>
    <w:rsid w:val="00A36E21"/>
    <w:rsid w:val="00A40A1E"/>
    <w:rsid w:val="00A421E1"/>
    <w:rsid w:val="00A422E9"/>
    <w:rsid w:val="00A43A53"/>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F9A"/>
    <w:rsid w:val="00B64159"/>
    <w:rsid w:val="00B67630"/>
    <w:rsid w:val="00B67DD5"/>
    <w:rsid w:val="00B702B5"/>
    <w:rsid w:val="00B707F5"/>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7003"/>
    <w:rsid w:val="00C474CD"/>
    <w:rsid w:val="00C50195"/>
    <w:rsid w:val="00C51534"/>
    <w:rsid w:val="00C52764"/>
    <w:rsid w:val="00C5590D"/>
    <w:rsid w:val="00C5656C"/>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795"/>
    <w:rsid w:val="00C97CA3"/>
    <w:rsid w:val="00CA3B8E"/>
    <w:rsid w:val="00CA63B6"/>
    <w:rsid w:val="00CA7016"/>
    <w:rsid w:val="00CB2456"/>
    <w:rsid w:val="00CB34D4"/>
    <w:rsid w:val="00CB43EA"/>
    <w:rsid w:val="00CB450D"/>
    <w:rsid w:val="00CB7D21"/>
    <w:rsid w:val="00CC27E0"/>
    <w:rsid w:val="00CC7354"/>
    <w:rsid w:val="00CC7DAE"/>
    <w:rsid w:val="00CD3286"/>
    <w:rsid w:val="00CD39A3"/>
    <w:rsid w:val="00CD7843"/>
    <w:rsid w:val="00CE1226"/>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633D5"/>
    <w:rsid w:val="00D65650"/>
    <w:rsid w:val="00D65F1E"/>
    <w:rsid w:val="00D71216"/>
    <w:rsid w:val="00D71341"/>
    <w:rsid w:val="00D71A73"/>
    <w:rsid w:val="00D7291B"/>
    <w:rsid w:val="00D7423C"/>
    <w:rsid w:val="00D802C3"/>
    <w:rsid w:val="00D86833"/>
    <w:rsid w:val="00D87B38"/>
    <w:rsid w:val="00D901D7"/>
    <w:rsid w:val="00D910D8"/>
    <w:rsid w:val="00D912D9"/>
    <w:rsid w:val="00D9333D"/>
    <w:rsid w:val="00D93523"/>
    <w:rsid w:val="00D95656"/>
    <w:rsid w:val="00D96E8F"/>
    <w:rsid w:val="00DA5A8F"/>
    <w:rsid w:val="00DA7924"/>
    <w:rsid w:val="00DB4113"/>
    <w:rsid w:val="00DC3F22"/>
    <w:rsid w:val="00DC66DB"/>
    <w:rsid w:val="00DC6ADB"/>
    <w:rsid w:val="00DC72CD"/>
    <w:rsid w:val="00DD1948"/>
    <w:rsid w:val="00DD7CAC"/>
    <w:rsid w:val="00DE0513"/>
    <w:rsid w:val="00DE2F9A"/>
    <w:rsid w:val="00DE7219"/>
    <w:rsid w:val="00DF0207"/>
    <w:rsid w:val="00DF38A6"/>
    <w:rsid w:val="00DF4AF4"/>
    <w:rsid w:val="00DF4C7A"/>
    <w:rsid w:val="00DF552E"/>
    <w:rsid w:val="00DF60CE"/>
    <w:rsid w:val="00DF69F3"/>
    <w:rsid w:val="00DF7FAE"/>
    <w:rsid w:val="00E00133"/>
    <w:rsid w:val="00E004A3"/>
    <w:rsid w:val="00E00C27"/>
    <w:rsid w:val="00E00E0F"/>
    <w:rsid w:val="00E04898"/>
    <w:rsid w:val="00E06C11"/>
    <w:rsid w:val="00E11051"/>
    <w:rsid w:val="00E1255C"/>
    <w:rsid w:val="00E142BD"/>
    <w:rsid w:val="00E15061"/>
    <w:rsid w:val="00E20772"/>
    <w:rsid w:val="00E21868"/>
    <w:rsid w:val="00E22CF7"/>
    <w:rsid w:val="00E27102"/>
    <w:rsid w:val="00E275B5"/>
    <w:rsid w:val="00E34DA0"/>
    <w:rsid w:val="00E4122A"/>
    <w:rsid w:val="00E417FF"/>
    <w:rsid w:val="00E4220E"/>
    <w:rsid w:val="00E424E5"/>
    <w:rsid w:val="00E43692"/>
    <w:rsid w:val="00E43F7C"/>
    <w:rsid w:val="00E44A97"/>
    <w:rsid w:val="00E44AAD"/>
    <w:rsid w:val="00E44F40"/>
    <w:rsid w:val="00E50659"/>
    <w:rsid w:val="00E50A1B"/>
    <w:rsid w:val="00E50B1A"/>
    <w:rsid w:val="00E50B37"/>
    <w:rsid w:val="00E51509"/>
    <w:rsid w:val="00E52CBB"/>
    <w:rsid w:val="00E54C73"/>
    <w:rsid w:val="00E56442"/>
    <w:rsid w:val="00E60480"/>
    <w:rsid w:val="00E60C71"/>
    <w:rsid w:val="00E6602D"/>
    <w:rsid w:val="00E6675E"/>
    <w:rsid w:val="00E668A3"/>
    <w:rsid w:val="00E67E01"/>
    <w:rsid w:val="00E7339F"/>
    <w:rsid w:val="00E75D57"/>
    <w:rsid w:val="00E80E1E"/>
    <w:rsid w:val="00E81CAD"/>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4BDC"/>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7CAD"/>
    <w:rsid w:val="00F8146D"/>
    <w:rsid w:val="00F818FC"/>
    <w:rsid w:val="00F82180"/>
    <w:rsid w:val="00F85102"/>
    <w:rsid w:val="00F853A3"/>
    <w:rsid w:val="00F8611A"/>
    <w:rsid w:val="00F87EE4"/>
    <w:rsid w:val="00F9065F"/>
    <w:rsid w:val="00F941C5"/>
    <w:rsid w:val="00F9450B"/>
    <w:rsid w:val="00F94F99"/>
    <w:rsid w:val="00F95F2F"/>
    <w:rsid w:val="00F96526"/>
    <w:rsid w:val="00F966FB"/>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F64"/>
    <w:rsid w:val="00FD71B1"/>
    <w:rsid w:val="00FD7E88"/>
    <w:rsid w:val="00FE0B47"/>
    <w:rsid w:val="00FE2243"/>
    <w:rsid w:val="00FE226F"/>
    <w:rsid w:val="00FE2534"/>
    <w:rsid w:val="00FE2BDD"/>
    <w:rsid w:val="00FE2E85"/>
    <w:rsid w:val="00FE6A74"/>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Plain Text"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Plain Text"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56123"/>
    <w:pPr>
      <w:keepNext/>
      <w:pageBreakBefore/>
      <w:numPr>
        <w:numId w:val="35"/>
      </w:numPr>
      <w:spacing w:after="180"/>
      <w:ind w:hanging="45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56123"/>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1B8A8-F4EF-4257-BB31-6936BF0D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200</Pages>
  <Words>62107</Words>
  <Characters>354012</Characters>
  <Application>Microsoft Office Word</Application>
  <DocSecurity>0</DocSecurity>
  <Lines>2950</Lines>
  <Paragraphs>830</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415289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25</cp:revision>
  <cp:lastPrinted>2012-04-26T00:14:00Z</cp:lastPrinted>
  <dcterms:created xsi:type="dcterms:W3CDTF">2012-05-03T02:38:00Z</dcterms:created>
  <dcterms:modified xsi:type="dcterms:W3CDTF">2012-05-08T08:42:00Z</dcterms:modified>
</cp:coreProperties>
</file>