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ins w:id="0" w:author="Author">
        <w:r w:rsidR="0088273E">
          <w:rPr>
            <w:rFonts w:ascii="Times New Roman" w:hAnsi="Times New Roman"/>
            <w:b/>
            <w:sz w:val="32"/>
          </w:rPr>
          <w:t>6.0</w:t>
        </w:r>
      </w:ins>
      <w:del w:id="1" w:author="Author">
        <w:r w:rsidDel="0088273E">
          <w:rPr>
            <w:rFonts w:ascii="Times New Roman" w:hAnsi="Times New Roman"/>
            <w:b/>
            <w:sz w:val="32"/>
          </w:rPr>
          <w:delText>5.1</w:delText>
        </w:r>
      </w:del>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ins w:id="2" w:author="Author">
        <w:r w:rsidR="008D3319">
          <w:t>XXX XX, XXXX</w:t>
        </w:r>
      </w:ins>
      <w:del w:id="3" w:author="Author">
        <w:r w:rsidDel="0088273E">
          <w:delText>August 24, 2012</w:delText>
        </w:r>
      </w:del>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8D3319" w:rsidRDefault="004A446B">
          <w:pPr>
            <w:pStyle w:val="TOC1"/>
            <w:rPr>
              <w:ins w:id="4" w:author="Autho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ins w:id="5" w:author="Author">
            <w:r w:rsidR="008D3319" w:rsidRPr="008B2BCF">
              <w:rPr>
                <w:rStyle w:val="Hyperlink"/>
              </w:rPr>
              <w:fldChar w:fldCharType="begin"/>
            </w:r>
            <w:r w:rsidR="008D3319" w:rsidRPr="008B2BCF">
              <w:rPr>
                <w:rStyle w:val="Hyperlink"/>
              </w:rPr>
              <w:instrText xml:space="preserve"> </w:instrText>
            </w:r>
            <w:r w:rsidR="008D3319">
              <w:instrText>HYPERLINK \l "_Toc358505584"</w:instrText>
            </w:r>
            <w:r w:rsidR="008D3319" w:rsidRPr="008B2BCF">
              <w:rPr>
                <w:rStyle w:val="Hyperlink"/>
              </w:rPr>
              <w:instrText xml:space="preserve"> </w:instrText>
            </w:r>
            <w:r w:rsidR="008D3319" w:rsidRPr="008B2BCF">
              <w:rPr>
                <w:rStyle w:val="Hyperlink"/>
              </w:rPr>
            </w:r>
            <w:r w:rsidR="008D3319" w:rsidRPr="008B2BCF">
              <w:rPr>
                <w:rStyle w:val="Hyperlink"/>
              </w:rPr>
              <w:fldChar w:fldCharType="separate"/>
            </w:r>
            <w:r w:rsidR="008D3319" w:rsidRPr="008B2BCF">
              <w:rPr>
                <w:rStyle w:val="Hyperlink"/>
              </w:rPr>
              <w:t>1</w:t>
            </w:r>
            <w:r w:rsidR="008D3319">
              <w:rPr>
                <w:rFonts w:asciiTheme="minorHAnsi" w:eastAsiaTheme="minorEastAsia" w:hAnsiTheme="minorHAnsi" w:cstheme="minorBidi"/>
                <w:b w:val="0"/>
                <w:sz w:val="22"/>
                <w:szCs w:val="22"/>
              </w:rPr>
              <w:tab/>
            </w:r>
            <w:r w:rsidR="008D3319" w:rsidRPr="008B2BCF">
              <w:rPr>
                <w:rStyle w:val="Hyperlink"/>
              </w:rPr>
              <w:t>General Introduction</w:t>
            </w:r>
            <w:r w:rsidR="008D3319">
              <w:rPr>
                <w:webHidden/>
              </w:rPr>
              <w:tab/>
            </w:r>
            <w:r w:rsidR="008D3319">
              <w:rPr>
                <w:webHidden/>
              </w:rPr>
              <w:fldChar w:fldCharType="begin"/>
            </w:r>
            <w:r w:rsidR="008D3319">
              <w:rPr>
                <w:webHidden/>
              </w:rPr>
              <w:instrText xml:space="preserve"> PAGEREF _Toc358505584 \h </w:instrText>
            </w:r>
            <w:r w:rsidR="008D3319">
              <w:rPr>
                <w:webHidden/>
              </w:rPr>
            </w:r>
          </w:ins>
          <w:r w:rsidR="008D3319">
            <w:rPr>
              <w:webHidden/>
            </w:rPr>
            <w:fldChar w:fldCharType="separate"/>
          </w:r>
          <w:ins w:id="6" w:author="Author">
            <w:r w:rsidR="008D3319">
              <w:rPr>
                <w:webHidden/>
              </w:rPr>
              <w:t>3</w:t>
            </w:r>
            <w:r w:rsidR="008D3319">
              <w:rPr>
                <w:webHidden/>
              </w:rPr>
              <w:fldChar w:fldCharType="end"/>
            </w:r>
            <w:r w:rsidR="008D3319" w:rsidRPr="008B2BCF">
              <w:rPr>
                <w:rStyle w:val="Hyperlink"/>
              </w:rPr>
              <w:fldChar w:fldCharType="end"/>
            </w:r>
          </w:ins>
        </w:p>
        <w:p w:rsidR="008D3319" w:rsidRDefault="008D3319">
          <w:pPr>
            <w:pStyle w:val="TOC1"/>
            <w:rPr>
              <w:ins w:id="7" w:author="Author"/>
              <w:rFonts w:asciiTheme="minorHAnsi" w:eastAsiaTheme="minorEastAsia" w:hAnsiTheme="minorHAnsi" w:cstheme="minorBidi"/>
              <w:b w:val="0"/>
              <w:sz w:val="22"/>
              <w:szCs w:val="22"/>
            </w:rPr>
          </w:pPr>
          <w:ins w:id="8" w:author="Author">
            <w:r w:rsidRPr="008B2BCF">
              <w:rPr>
                <w:rStyle w:val="Hyperlink"/>
              </w:rPr>
              <w:fldChar w:fldCharType="begin"/>
            </w:r>
            <w:r w:rsidRPr="008B2BCF">
              <w:rPr>
                <w:rStyle w:val="Hyperlink"/>
              </w:rPr>
              <w:instrText xml:space="preserve"> </w:instrText>
            </w:r>
            <w:r>
              <w:instrText>HYPERLINK \l "_Toc358505585"</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2</w:t>
            </w:r>
            <w:r>
              <w:rPr>
                <w:rFonts w:asciiTheme="minorHAnsi" w:eastAsiaTheme="minorEastAsia" w:hAnsiTheme="minorHAnsi" w:cstheme="minorBidi"/>
                <w:b w:val="0"/>
                <w:sz w:val="22"/>
                <w:szCs w:val="22"/>
              </w:rPr>
              <w:tab/>
            </w:r>
            <w:r w:rsidRPr="008B2BCF">
              <w:rPr>
                <w:rStyle w:val="Hyperlink"/>
              </w:rPr>
              <w:t>Statement of Intent</w:t>
            </w:r>
            <w:r>
              <w:rPr>
                <w:webHidden/>
              </w:rPr>
              <w:tab/>
            </w:r>
            <w:r>
              <w:rPr>
                <w:webHidden/>
              </w:rPr>
              <w:fldChar w:fldCharType="begin"/>
            </w:r>
            <w:r>
              <w:rPr>
                <w:webHidden/>
              </w:rPr>
              <w:instrText xml:space="preserve"> PAGEREF _Toc358505585 \h </w:instrText>
            </w:r>
            <w:r>
              <w:rPr>
                <w:webHidden/>
              </w:rPr>
            </w:r>
          </w:ins>
          <w:r>
            <w:rPr>
              <w:webHidden/>
            </w:rPr>
            <w:fldChar w:fldCharType="separate"/>
          </w:r>
          <w:ins w:id="9" w:author="Author">
            <w:r>
              <w:rPr>
                <w:webHidden/>
              </w:rPr>
              <w:t>4</w:t>
            </w:r>
            <w:r>
              <w:rPr>
                <w:webHidden/>
              </w:rPr>
              <w:fldChar w:fldCharType="end"/>
            </w:r>
            <w:r w:rsidRPr="008B2BCF">
              <w:rPr>
                <w:rStyle w:val="Hyperlink"/>
              </w:rPr>
              <w:fldChar w:fldCharType="end"/>
            </w:r>
          </w:ins>
        </w:p>
        <w:p w:rsidR="008D3319" w:rsidRDefault="008D3319">
          <w:pPr>
            <w:pStyle w:val="TOC1"/>
            <w:rPr>
              <w:ins w:id="10" w:author="Author"/>
              <w:rFonts w:asciiTheme="minorHAnsi" w:eastAsiaTheme="minorEastAsia" w:hAnsiTheme="minorHAnsi" w:cstheme="minorBidi"/>
              <w:b w:val="0"/>
              <w:sz w:val="22"/>
              <w:szCs w:val="22"/>
            </w:rPr>
          </w:pPr>
          <w:ins w:id="11" w:author="Author">
            <w:r w:rsidRPr="008B2BCF">
              <w:rPr>
                <w:rStyle w:val="Hyperlink"/>
              </w:rPr>
              <w:fldChar w:fldCharType="begin"/>
            </w:r>
            <w:r w:rsidRPr="008B2BCF">
              <w:rPr>
                <w:rStyle w:val="Hyperlink"/>
              </w:rPr>
              <w:instrText xml:space="preserve"> </w:instrText>
            </w:r>
            <w:r>
              <w:instrText>HYPERLINK \l "_Toc358505586"</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3</w:t>
            </w:r>
            <w:r>
              <w:rPr>
                <w:rFonts w:asciiTheme="minorHAnsi" w:eastAsiaTheme="minorEastAsia" w:hAnsiTheme="minorHAnsi" w:cstheme="minorBidi"/>
                <w:b w:val="0"/>
                <w:sz w:val="22"/>
                <w:szCs w:val="22"/>
              </w:rPr>
              <w:tab/>
            </w:r>
            <w:r w:rsidRPr="008B2BCF">
              <w:rPr>
                <w:rStyle w:val="Hyperlink"/>
              </w:rPr>
              <w:t>General Syntax Rules and Guidelines</w:t>
            </w:r>
            <w:r>
              <w:rPr>
                <w:webHidden/>
              </w:rPr>
              <w:tab/>
            </w:r>
            <w:r>
              <w:rPr>
                <w:webHidden/>
              </w:rPr>
              <w:fldChar w:fldCharType="begin"/>
            </w:r>
            <w:r>
              <w:rPr>
                <w:webHidden/>
              </w:rPr>
              <w:instrText xml:space="preserve"> PAGEREF _Toc358505586 \h </w:instrText>
            </w:r>
            <w:r>
              <w:rPr>
                <w:webHidden/>
              </w:rPr>
            </w:r>
          </w:ins>
          <w:r>
            <w:rPr>
              <w:webHidden/>
            </w:rPr>
            <w:fldChar w:fldCharType="separate"/>
          </w:r>
          <w:ins w:id="12" w:author="Author">
            <w:r>
              <w:rPr>
                <w:webHidden/>
              </w:rPr>
              <w:t>6</w:t>
            </w:r>
            <w:r>
              <w:rPr>
                <w:webHidden/>
              </w:rPr>
              <w:fldChar w:fldCharType="end"/>
            </w:r>
            <w:r w:rsidRPr="008B2BCF">
              <w:rPr>
                <w:rStyle w:val="Hyperlink"/>
              </w:rPr>
              <w:fldChar w:fldCharType="end"/>
            </w:r>
          </w:ins>
        </w:p>
        <w:p w:rsidR="008D3319" w:rsidRDefault="008D3319">
          <w:pPr>
            <w:pStyle w:val="TOC1"/>
            <w:rPr>
              <w:ins w:id="13" w:author="Author"/>
              <w:rFonts w:asciiTheme="minorHAnsi" w:eastAsiaTheme="minorEastAsia" w:hAnsiTheme="minorHAnsi" w:cstheme="minorBidi"/>
              <w:b w:val="0"/>
              <w:sz w:val="22"/>
              <w:szCs w:val="22"/>
            </w:rPr>
          </w:pPr>
          <w:ins w:id="14" w:author="Author">
            <w:r w:rsidRPr="008B2BCF">
              <w:rPr>
                <w:rStyle w:val="Hyperlink"/>
              </w:rPr>
              <w:fldChar w:fldCharType="begin"/>
            </w:r>
            <w:r w:rsidRPr="008B2BCF">
              <w:rPr>
                <w:rStyle w:val="Hyperlink"/>
              </w:rPr>
              <w:instrText xml:space="preserve"> </w:instrText>
            </w:r>
            <w:r>
              <w:instrText>HYPERLINK \l "_Toc358505587"</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3A</w:t>
            </w:r>
            <w:r>
              <w:rPr>
                <w:rFonts w:asciiTheme="minorHAnsi" w:eastAsiaTheme="minorEastAsia" w:hAnsiTheme="minorHAnsi" w:cstheme="minorBidi"/>
                <w:b w:val="0"/>
                <w:sz w:val="22"/>
                <w:szCs w:val="22"/>
              </w:rPr>
              <w:tab/>
            </w:r>
            <w:r w:rsidRPr="008B2BCF">
              <w:rPr>
                <w:rStyle w:val="Hyperlink"/>
              </w:rPr>
              <w:t>Keyword Hierarchy</w:t>
            </w:r>
            <w:r>
              <w:rPr>
                <w:webHidden/>
              </w:rPr>
              <w:tab/>
            </w:r>
            <w:r>
              <w:rPr>
                <w:webHidden/>
              </w:rPr>
              <w:fldChar w:fldCharType="begin"/>
            </w:r>
            <w:r>
              <w:rPr>
                <w:webHidden/>
              </w:rPr>
              <w:instrText xml:space="preserve"> PAGEREF _Toc358505587 \h </w:instrText>
            </w:r>
            <w:r>
              <w:rPr>
                <w:webHidden/>
              </w:rPr>
            </w:r>
          </w:ins>
          <w:r>
            <w:rPr>
              <w:webHidden/>
            </w:rPr>
            <w:fldChar w:fldCharType="separate"/>
          </w:r>
          <w:ins w:id="15" w:author="Author">
            <w:r>
              <w:rPr>
                <w:webHidden/>
              </w:rPr>
              <w:t>8</w:t>
            </w:r>
            <w:r>
              <w:rPr>
                <w:webHidden/>
              </w:rPr>
              <w:fldChar w:fldCharType="end"/>
            </w:r>
            <w:r w:rsidRPr="008B2BCF">
              <w:rPr>
                <w:rStyle w:val="Hyperlink"/>
              </w:rPr>
              <w:fldChar w:fldCharType="end"/>
            </w:r>
          </w:ins>
        </w:p>
        <w:p w:rsidR="008D3319" w:rsidRDefault="008D3319">
          <w:pPr>
            <w:pStyle w:val="TOC1"/>
            <w:rPr>
              <w:ins w:id="16" w:author="Author"/>
              <w:rFonts w:asciiTheme="minorHAnsi" w:eastAsiaTheme="minorEastAsia" w:hAnsiTheme="minorHAnsi" w:cstheme="minorBidi"/>
              <w:b w:val="0"/>
              <w:sz w:val="22"/>
              <w:szCs w:val="22"/>
            </w:rPr>
          </w:pPr>
          <w:ins w:id="17" w:author="Author">
            <w:r w:rsidRPr="008B2BCF">
              <w:rPr>
                <w:rStyle w:val="Hyperlink"/>
              </w:rPr>
              <w:fldChar w:fldCharType="begin"/>
            </w:r>
            <w:r w:rsidRPr="008B2BCF">
              <w:rPr>
                <w:rStyle w:val="Hyperlink"/>
              </w:rPr>
              <w:instrText xml:space="preserve"> </w:instrText>
            </w:r>
            <w:r>
              <w:instrText>HYPERLINK \l "_Toc358505588"</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4</w:t>
            </w:r>
            <w:r>
              <w:rPr>
                <w:rFonts w:asciiTheme="minorHAnsi" w:eastAsiaTheme="minorEastAsia" w:hAnsiTheme="minorHAnsi" w:cstheme="minorBidi"/>
                <w:b w:val="0"/>
                <w:sz w:val="22"/>
                <w:szCs w:val="22"/>
              </w:rPr>
              <w:tab/>
            </w:r>
            <w:r w:rsidRPr="008B2BCF">
              <w:rPr>
                <w:rStyle w:val="Hyperlink"/>
              </w:rPr>
              <w:t>File Header Information</w:t>
            </w:r>
            <w:r>
              <w:rPr>
                <w:webHidden/>
              </w:rPr>
              <w:tab/>
            </w:r>
            <w:r>
              <w:rPr>
                <w:webHidden/>
              </w:rPr>
              <w:fldChar w:fldCharType="begin"/>
            </w:r>
            <w:r>
              <w:rPr>
                <w:webHidden/>
              </w:rPr>
              <w:instrText xml:space="preserve"> PAGEREF _Toc358505588 \h </w:instrText>
            </w:r>
            <w:r>
              <w:rPr>
                <w:webHidden/>
              </w:rPr>
            </w:r>
          </w:ins>
          <w:r>
            <w:rPr>
              <w:webHidden/>
            </w:rPr>
            <w:fldChar w:fldCharType="separate"/>
          </w:r>
          <w:ins w:id="18" w:author="Author">
            <w:r>
              <w:rPr>
                <w:webHidden/>
              </w:rPr>
              <w:t>15</w:t>
            </w:r>
            <w:r>
              <w:rPr>
                <w:webHidden/>
              </w:rPr>
              <w:fldChar w:fldCharType="end"/>
            </w:r>
            <w:r w:rsidRPr="008B2BCF">
              <w:rPr>
                <w:rStyle w:val="Hyperlink"/>
              </w:rPr>
              <w:fldChar w:fldCharType="end"/>
            </w:r>
          </w:ins>
        </w:p>
        <w:p w:rsidR="008D3319" w:rsidRDefault="008D3319">
          <w:pPr>
            <w:pStyle w:val="TOC1"/>
            <w:rPr>
              <w:ins w:id="19" w:author="Author"/>
              <w:rFonts w:asciiTheme="minorHAnsi" w:eastAsiaTheme="minorEastAsia" w:hAnsiTheme="minorHAnsi" w:cstheme="minorBidi"/>
              <w:b w:val="0"/>
              <w:sz w:val="22"/>
              <w:szCs w:val="22"/>
            </w:rPr>
          </w:pPr>
          <w:ins w:id="20" w:author="Author">
            <w:r w:rsidRPr="008B2BCF">
              <w:rPr>
                <w:rStyle w:val="Hyperlink"/>
              </w:rPr>
              <w:fldChar w:fldCharType="begin"/>
            </w:r>
            <w:r w:rsidRPr="008B2BCF">
              <w:rPr>
                <w:rStyle w:val="Hyperlink"/>
              </w:rPr>
              <w:instrText xml:space="preserve"> </w:instrText>
            </w:r>
            <w:r>
              <w:instrText>HYPERLINK \l "_Toc358505589"</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5</w:t>
            </w:r>
            <w:r>
              <w:rPr>
                <w:rFonts w:asciiTheme="minorHAnsi" w:eastAsiaTheme="minorEastAsia" w:hAnsiTheme="minorHAnsi" w:cstheme="minorBidi"/>
                <w:b w:val="0"/>
                <w:sz w:val="22"/>
                <w:szCs w:val="22"/>
              </w:rPr>
              <w:tab/>
            </w:r>
            <w:r w:rsidRPr="008B2BCF">
              <w:rPr>
                <w:rStyle w:val="Hyperlink"/>
              </w:rPr>
              <w:t>Component Description</w:t>
            </w:r>
            <w:r>
              <w:rPr>
                <w:webHidden/>
              </w:rPr>
              <w:tab/>
            </w:r>
            <w:r>
              <w:rPr>
                <w:webHidden/>
              </w:rPr>
              <w:fldChar w:fldCharType="begin"/>
            </w:r>
            <w:r>
              <w:rPr>
                <w:webHidden/>
              </w:rPr>
              <w:instrText xml:space="preserve"> PAGEREF _Toc358505589 \h </w:instrText>
            </w:r>
            <w:r>
              <w:rPr>
                <w:webHidden/>
              </w:rPr>
            </w:r>
          </w:ins>
          <w:r>
            <w:rPr>
              <w:webHidden/>
            </w:rPr>
            <w:fldChar w:fldCharType="separate"/>
          </w:r>
          <w:ins w:id="21" w:author="Author">
            <w:r>
              <w:rPr>
                <w:webHidden/>
              </w:rPr>
              <w:t>17</w:t>
            </w:r>
            <w:r>
              <w:rPr>
                <w:webHidden/>
              </w:rPr>
              <w:fldChar w:fldCharType="end"/>
            </w:r>
            <w:r w:rsidRPr="008B2BCF">
              <w:rPr>
                <w:rStyle w:val="Hyperlink"/>
              </w:rPr>
              <w:fldChar w:fldCharType="end"/>
            </w:r>
          </w:ins>
        </w:p>
        <w:p w:rsidR="008D3319" w:rsidRDefault="008D3319">
          <w:pPr>
            <w:pStyle w:val="TOC1"/>
            <w:rPr>
              <w:ins w:id="22" w:author="Author"/>
              <w:rFonts w:asciiTheme="minorHAnsi" w:eastAsiaTheme="minorEastAsia" w:hAnsiTheme="minorHAnsi" w:cstheme="minorBidi"/>
              <w:b w:val="0"/>
              <w:sz w:val="22"/>
              <w:szCs w:val="22"/>
            </w:rPr>
          </w:pPr>
          <w:ins w:id="23" w:author="Author">
            <w:r w:rsidRPr="008B2BCF">
              <w:rPr>
                <w:rStyle w:val="Hyperlink"/>
              </w:rPr>
              <w:fldChar w:fldCharType="begin"/>
            </w:r>
            <w:r w:rsidRPr="008B2BCF">
              <w:rPr>
                <w:rStyle w:val="Hyperlink"/>
              </w:rPr>
              <w:instrText xml:space="preserve"> </w:instrText>
            </w:r>
            <w:r>
              <w:instrText>HYPERLINK \l "_Toc358505590"</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6</w:t>
            </w:r>
            <w:r>
              <w:rPr>
                <w:rFonts w:asciiTheme="minorHAnsi" w:eastAsiaTheme="minorEastAsia" w:hAnsiTheme="minorHAnsi" w:cstheme="minorBidi"/>
                <w:b w:val="0"/>
                <w:sz w:val="22"/>
                <w:szCs w:val="22"/>
              </w:rPr>
              <w:tab/>
            </w:r>
            <w:r w:rsidRPr="008B2BCF">
              <w:rPr>
                <w:rStyle w:val="Hyperlink"/>
              </w:rPr>
              <w:t>Model Statement</w:t>
            </w:r>
            <w:r>
              <w:rPr>
                <w:webHidden/>
              </w:rPr>
              <w:tab/>
            </w:r>
            <w:r>
              <w:rPr>
                <w:webHidden/>
              </w:rPr>
              <w:fldChar w:fldCharType="begin"/>
            </w:r>
            <w:r>
              <w:rPr>
                <w:webHidden/>
              </w:rPr>
              <w:instrText xml:space="preserve"> PAGEREF _Toc358505590 \h </w:instrText>
            </w:r>
            <w:r>
              <w:rPr>
                <w:webHidden/>
              </w:rPr>
            </w:r>
          </w:ins>
          <w:r>
            <w:rPr>
              <w:webHidden/>
            </w:rPr>
            <w:fldChar w:fldCharType="separate"/>
          </w:r>
          <w:ins w:id="24" w:author="Author">
            <w:r>
              <w:rPr>
                <w:webHidden/>
              </w:rPr>
              <w:t>29</w:t>
            </w:r>
            <w:r>
              <w:rPr>
                <w:webHidden/>
              </w:rPr>
              <w:fldChar w:fldCharType="end"/>
            </w:r>
            <w:r w:rsidRPr="008B2BCF">
              <w:rPr>
                <w:rStyle w:val="Hyperlink"/>
              </w:rPr>
              <w:fldChar w:fldCharType="end"/>
            </w:r>
          </w:ins>
        </w:p>
        <w:p w:rsidR="008D3319" w:rsidRDefault="008D3319">
          <w:pPr>
            <w:pStyle w:val="TOC1"/>
            <w:rPr>
              <w:ins w:id="25" w:author="Author"/>
              <w:rFonts w:asciiTheme="minorHAnsi" w:eastAsiaTheme="minorEastAsia" w:hAnsiTheme="minorHAnsi" w:cstheme="minorBidi"/>
              <w:b w:val="0"/>
              <w:sz w:val="22"/>
              <w:szCs w:val="22"/>
            </w:rPr>
          </w:pPr>
          <w:ins w:id="26" w:author="Author">
            <w:r w:rsidRPr="008B2BCF">
              <w:rPr>
                <w:rStyle w:val="Hyperlink"/>
              </w:rPr>
              <w:fldChar w:fldCharType="begin"/>
            </w:r>
            <w:r w:rsidRPr="008B2BCF">
              <w:rPr>
                <w:rStyle w:val="Hyperlink"/>
              </w:rPr>
              <w:instrText xml:space="preserve"> </w:instrText>
            </w:r>
            <w:r>
              <w:instrText>HYPERLINK \l "_Toc358505591"</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6A</w:t>
            </w:r>
            <w:r>
              <w:rPr>
                <w:rFonts w:asciiTheme="minorHAnsi" w:eastAsiaTheme="minorEastAsia" w:hAnsiTheme="minorHAnsi" w:cstheme="minorBidi"/>
                <w:b w:val="0"/>
                <w:sz w:val="22"/>
                <w:szCs w:val="22"/>
              </w:rPr>
              <w:tab/>
            </w:r>
            <w:r w:rsidRPr="008B2BCF">
              <w:rPr>
                <w:rStyle w:val="Hyperlink"/>
              </w:rPr>
              <w:t>Add Submodel Description</w:t>
            </w:r>
            <w:r>
              <w:rPr>
                <w:webHidden/>
              </w:rPr>
              <w:tab/>
            </w:r>
            <w:r>
              <w:rPr>
                <w:webHidden/>
              </w:rPr>
              <w:fldChar w:fldCharType="begin"/>
            </w:r>
            <w:r>
              <w:rPr>
                <w:webHidden/>
              </w:rPr>
              <w:instrText xml:space="preserve"> PAGEREF _Toc358505591 \h </w:instrText>
            </w:r>
            <w:r>
              <w:rPr>
                <w:webHidden/>
              </w:rPr>
            </w:r>
          </w:ins>
          <w:r>
            <w:rPr>
              <w:webHidden/>
            </w:rPr>
            <w:fldChar w:fldCharType="separate"/>
          </w:r>
          <w:ins w:id="27" w:author="Author">
            <w:r>
              <w:rPr>
                <w:webHidden/>
              </w:rPr>
              <w:t>75</w:t>
            </w:r>
            <w:r>
              <w:rPr>
                <w:webHidden/>
              </w:rPr>
              <w:fldChar w:fldCharType="end"/>
            </w:r>
            <w:r w:rsidRPr="008B2BCF">
              <w:rPr>
                <w:rStyle w:val="Hyperlink"/>
              </w:rPr>
              <w:fldChar w:fldCharType="end"/>
            </w:r>
          </w:ins>
        </w:p>
        <w:p w:rsidR="008D3319" w:rsidRDefault="008D3319">
          <w:pPr>
            <w:pStyle w:val="TOC1"/>
            <w:rPr>
              <w:ins w:id="28" w:author="Author"/>
              <w:rFonts w:asciiTheme="minorHAnsi" w:eastAsiaTheme="minorEastAsia" w:hAnsiTheme="minorHAnsi" w:cstheme="minorBidi"/>
              <w:b w:val="0"/>
              <w:sz w:val="22"/>
              <w:szCs w:val="22"/>
            </w:rPr>
          </w:pPr>
          <w:ins w:id="29" w:author="Author">
            <w:r w:rsidRPr="008B2BCF">
              <w:rPr>
                <w:rStyle w:val="Hyperlink"/>
              </w:rPr>
              <w:fldChar w:fldCharType="begin"/>
            </w:r>
            <w:r w:rsidRPr="008B2BCF">
              <w:rPr>
                <w:rStyle w:val="Hyperlink"/>
              </w:rPr>
              <w:instrText xml:space="preserve"> </w:instrText>
            </w:r>
            <w:r>
              <w:instrText>HYPERLINK \l "_Toc358505592"</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6B</w:t>
            </w:r>
            <w:r>
              <w:rPr>
                <w:rFonts w:asciiTheme="minorHAnsi" w:eastAsiaTheme="minorEastAsia" w:hAnsiTheme="minorHAnsi" w:cstheme="minorBidi"/>
                <w:b w:val="0"/>
                <w:sz w:val="22"/>
                <w:szCs w:val="22"/>
              </w:rPr>
              <w:tab/>
            </w:r>
            <w:r w:rsidRPr="008B2BCF">
              <w:rPr>
                <w:rStyle w:val="Hyperlink"/>
              </w:rPr>
              <w:t>Multi-Lingual Model Extensions</w:t>
            </w:r>
            <w:r>
              <w:rPr>
                <w:webHidden/>
              </w:rPr>
              <w:tab/>
            </w:r>
            <w:r>
              <w:rPr>
                <w:webHidden/>
              </w:rPr>
              <w:fldChar w:fldCharType="begin"/>
            </w:r>
            <w:r>
              <w:rPr>
                <w:webHidden/>
              </w:rPr>
              <w:instrText xml:space="preserve"> PAGEREF _Toc358505592 \h </w:instrText>
            </w:r>
            <w:r>
              <w:rPr>
                <w:webHidden/>
              </w:rPr>
            </w:r>
          </w:ins>
          <w:r>
            <w:rPr>
              <w:webHidden/>
            </w:rPr>
            <w:fldChar w:fldCharType="separate"/>
          </w:r>
          <w:ins w:id="30" w:author="Author">
            <w:r>
              <w:rPr>
                <w:webHidden/>
              </w:rPr>
              <w:t>88</w:t>
            </w:r>
            <w:r>
              <w:rPr>
                <w:webHidden/>
              </w:rPr>
              <w:fldChar w:fldCharType="end"/>
            </w:r>
            <w:r w:rsidRPr="008B2BCF">
              <w:rPr>
                <w:rStyle w:val="Hyperlink"/>
              </w:rPr>
              <w:fldChar w:fldCharType="end"/>
            </w:r>
          </w:ins>
        </w:p>
        <w:p w:rsidR="008D3319" w:rsidRDefault="008D3319">
          <w:pPr>
            <w:pStyle w:val="TOC1"/>
            <w:rPr>
              <w:ins w:id="31" w:author="Author"/>
              <w:rFonts w:asciiTheme="minorHAnsi" w:eastAsiaTheme="minorEastAsia" w:hAnsiTheme="minorHAnsi" w:cstheme="minorBidi"/>
              <w:b w:val="0"/>
              <w:sz w:val="22"/>
              <w:szCs w:val="22"/>
            </w:rPr>
          </w:pPr>
          <w:ins w:id="32" w:author="Author">
            <w:r w:rsidRPr="008B2BCF">
              <w:rPr>
                <w:rStyle w:val="Hyperlink"/>
              </w:rPr>
              <w:fldChar w:fldCharType="begin"/>
            </w:r>
            <w:r w:rsidRPr="008B2BCF">
              <w:rPr>
                <w:rStyle w:val="Hyperlink"/>
              </w:rPr>
              <w:instrText xml:space="preserve"> </w:instrText>
            </w:r>
            <w:r>
              <w:instrText>HYPERLINK \l "_Toc358505593"</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6C</w:t>
            </w:r>
            <w:r>
              <w:rPr>
                <w:rFonts w:asciiTheme="minorHAnsi" w:eastAsiaTheme="minorEastAsia" w:hAnsiTheme="minorHAnsi" w:cstheme="minorBidi"/>
                <w:b w:val="0"/>
                <w:sz w:val="22"/>
                <w:szCs w:val="22"/>
              </w:rPr>
              <w:tab/>
            </w:r>
            <w:r w:rsidRPr="008B2BCF">
              <w:rPr>
                <w:rStyle w:val="Hyperlink"/>
              </w:rPr>
              <w:t>Algorithmic Modeling Interface (AMI)</w:t>
            </w:r>
            <w:r>
              <w:rPr>
                <w:webHidden/>
              </w:rPr>
              <w:tab/>
            </w:r>
            <w:r>
              <w:rPr>
                <w:webHidden/>
              </w:rPr>
              <w:fldChar w:fldCharType="begin"/>
            </w:r>
            <w:r>
              <w:rPr>
                <w:webHidden/>
              </w:rPr>
              <w:instrText xml:space="preserve"> PAGEREF _Toc358505593 \h </w:instrText>
            </w:r>
            <w:r>
              <w:rPr>
                <w:webHidden/>
              </w:rPr>
            </w:r>
          </w:ins>
          <w:r>
            <w:rPr>
              <w:webHidden/>
            </w:rPr>
            <w:fldChar w:fldCharType="separate"/>
          </w:r>
          <w:ins w:id="33" w:author="Author">
            <w:r>
              <w:rPr>
                <w:webHidden/>
              </w:rPr>
              <w:t>131</w:t>
            </w:r>
            <w:r>
              <w:rPr>
                <w:webHidden/>
              </w:rPr>
              <w:fldChar w:fldCharType="end"/>
            </w:r>
            <w:r w:rsidRPr="008B2BCF">
              <w:rPr>
                <w:rStyle w:val="Hyperlink"/>
              </w:rPr>
              <w:fldChar w:fldCharType="end"/>
            </w:r>
          </w:ins>
        </w:p>
        <w:p w:rsidR="008D3319" w:rsidRDefault="008D3319">
          <w:pPr>
            <w:pStyle w:val="TOC1"/>
            <w:rPr>
              <w:ins w:id="34" w:author="Author"/>
              <w:rFonts w:asciiTheme="minorHAnsi" w:eastAsiaTheme="minorEastAsia" w:hAnsiTheme="minorHAnsi" w:cstheme="minorBidi"/>
              <w:b w:val="0"/>
              <w:sz w:val="22"/>
              <w:szCs w:val="22"/>
            </w:rPr>
          </w:pPr>
          <w:ins w:id="35" w:author="Author">
            <w:r w:rsidRPr="008B2BCF">
              <w:rPr>
                <w:rStyle w:val="Hyperlink"/>
              </w:rPr>
              <w:fldChar w:fldCharType="begin"/>
            </w:r>
            <w:r w:rsidRPr="008B2BCF">
              <w:rPr>
                <w:rStyle w:val="Hyperlink"/>
              </w:rPr>
              <w:instrText xml:space="preserve"> </w:instrText>
            </w:r>
            <w:r>
              <w:instrText>HYPERLINK \l "_Toc358505594"</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6D</w:t>
            </w:r>
            <w:r>
              <w:rPr>
                <w:rFonts w:asciiTheme="minorHAnsi" w:eastAsiaTheme="minorEastAsia" w:hAnsiTheme="minorHAnsi" w:cstheme="minorBidi"/>
                <w:b w:val="0"/>
                <w:sz w:val="22"/>
                <w:szCs w:val="22"/>
              </w:rPr>
              <w:tab/>
            </w:r>
            <w:r w:rsidRPr="008B2BCF">
              <w:rPr>
                <w:rStyle w:val="Hyperlink"/>
              </w:rPr>
              <w:t>Test Load and Data Description</w:t>
            </w:r>
            <w:r>
              <w:rPr>
                <w:webHidden/>
              </w:rPr>
              <w:tab/>
            </w:r>
            <w:r>
              <w:rPr>
                <w:webHidden/>
              </w:rPr>
              <w:fldChar w:fldCharType="begin"/>
            </w:r>
            <w:r>
              <w:rPr>
                <w:webHidden/>
              </w:rPr>
              <w:instrText xml:space="preserve"> PAGEREF _Toc358505594 \h </w:instrText>
            </w:r>
            <w:r>
              <w:rPr>
                <w:webHidden/>
              </w:rPr>
            </w:r>
          </w:ins>
          <w:r>
            <w:rPr>
              <w:webHidden/>
            </w:rPr>
            <w:fldChar w:fldCharType="separate"/>
          </w:r>
          <w:ins w:id="36" w:author="Author">
            <w:r>
              <w:rPr>
                <w:webHidden/>
              </w:rPr>
              <w:t>134</w:t>
            </w:r>
            <w:r>
              <w:rPr>
                <w:webHidden/>
              </w:rPr>
              <w:fldChar w:fldCharType="end"/>
            </w:r>
            <w:r w:rsidRPr="008B2BCF">
              <w:rPr>
                <w:rStyle w:val="Hyperlink"/>
              </w:rPr>
              <w:fldChar w:fldCharType="end"/>
            </w:r>
          </w:ins>
        </w:p>
        <w:p w:rsidR="008D3319" w:rsidRDefault="008D3319">
          <w:pPr>
            <w:pStyle w:val="TOC1"/>
            <w:rPr>
              <w:ins w:id="37" w:author="Author"/>
              <w:rFonts w:asciiTheme="minorHAnsi" w:eastAsiaTheme="minorEastAsia" w:hAnsiTheme="minorHAnsi" w:cstheme="minorBidi"/>
              <w:b w:val="0"/>
              <w:sz w:val="22"/>
              <w:szCs w:val="22"/>
            </w:rPr>
          </w:pPr>
          <w:ins w:id="38" w:author="Author">
            <w:r w:rsidRPr="008B2BCF">
              <w:rPr>
                <w:rStyle w:val="Hyperlink"/>
              </w:rPr>
              <w:fldChar w:fldCharType="begin"/>
            </w:r>
            <w:r w:rsidRPr="008B2BCF">
              <w:rPr>
                <w:rStyle w:val="Hyperlink"/>
              </w:rPr>
              <w:instrText xml:space="preserve"> </w:instrText>
            </w:r>
            <w:r>
              <w:instrText>HYPERLINK \l "_Toc358505595"</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7</w:t>
            </w:r>
            <w:r>
              <w:rPr>
                <w:rFonts w:asciiTheme="minorHAnsi" w:eastAsiaTheme="minorEastAsia" w:hAnsiTheme="minorHAnsi" w:cstheme="minorBidi"/>
                <w:b w:val="0"/>
                <w:sz w:val="22"/>
                <w:szCs w:val="22"/>
              </w:rPr>
              <w:tab/>
            </w:r>
            <w:r w:rsidRPr="008B2BCF">
              <w:rPr>
                <w:rStyle w:val="Hyperlink"/>
              </w:rPr>
              <w:t>Package Modeling</w:t>
            </w:r>
            <w:r>
              <w:rPr>
                <w:webHidden/>
              </w:rPr>
              <w:tab/>
            </w:r>
            <w:r>
              <w:rPr>
                <w:webHidden/>
              </w:rPr>
              <w:fldChar w:fldCharType="begin"/>
            </w:r>
            <w:r>
              <w:rPr>
                <w:webHidden/>
              </w:rPr>
              <w:instrText xml:space="preserve"> PAGEREF _Toc358505595 \h </w:instrText>
            </w:r>
            <w:r>
              <w:rPr>
                <w:webHidden/>
              </w:rPr>
            </w:r>
          </w:ins>
          <w:r>
            <w:rPr>
              <w:webHidden/>
            </w:rPr>
            <w:fldChar w:fldCharType="separate"/>
          </w:r>
          <w:ins w:id="39" w:author="Author">
            <w:r>
              <w:rPr>
                <w:webHidden/>
              </w:rPr>
              <w:t>138</w:t>
            </w:r>
            <w:r>
              <w:rPr>
                <w:webHidden/>
              </w:rPr>
              <w:fldChar w:fldCharType="end"/>
            </w:r>
            <w:r w:rsidRPr="008B2BCF">
              <w:rPr>
                <w:rStyle w:val="Hyperlink"/>
              </w:rPr>
              <w:fldChar w:fldCharType="end"/>
            </w:r>
          </w:ins>
        </w:p>
        <w:p w:rsidR="008D3319" w:rsidRDefault="008D3319">
          <w:pPr>
            <w:pStyle w:val="TOC1"/>
            <w:rPr>
              <w:ins w:id="40" w:author="Author"/>
              <w:rFonts w:asciiTheme="minorHAnsi" w:eastAsiaTheme="minorEastAsia" w:hAnsiTheme="minorHAnsi" w:cstheme="minorBidi"/>
              <w:b w:val="0"/>
              <w:sz w:val="22"/>
              <w:szCs w:val="22"/>
            </w:rPr>
          </w:pPr>
          <w:ins w:id="41" w:author="Author">
            <w:r w:rsidRPr="008B2BCF">
              <w:rPr>
                <w:rStyle w:val="Hyperlink"/>
              </w:rPr>
              <w:fldChar w:fldCharType="begin"/>
            </w:r>
            <w:r w:rsidRPr="008B2BCF">
              <w:rPr>
                <w:rStyle w:val="Hyperlink"/>
              </w:rPr>
              <w:instrText xml:space="preserve"> </w:instrText>
            </w:r>
            <w:r>
              <w:instrText>HYPERLINK \l "_Toc358505596"</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8</w:t>
            </w:r>
            <w:r>
              <w:rPr>
                <w:rFonts w:asciiTheme="minorHAnsi" w:eastAsiaTheme="minorEastAsia" w:hAnsiTheme="minorHAnsi" w:cstheme="minorBidi"/>
                <w:b w:val="0"/>
                <w:sz w:val="22"/>
                <w:szCs w:val="22"/>
              </w:rPr>
              <w:tab/>
            </w:r>
            <w:r w:rsidRPr="008B2BCF">
              <w:rPr>
                <w:rStyle w:val="Hyperlink"/>
              </w:rPr>
              <w:t>Electrical Board Description</w:t>
            </w:r>
            <w:r>
              <w:rPr>
                <w:webHidden/>
              </w:rPr>
              <w:tab/>
            </w:r>
            <w:r>
              <w:rPr>
                <w:webHidden/>
              </w:rPr>
              <w:fldChar w:fldCharType="begin"/>
            </w:r>
            <w:r>
              <w:rPr>
                <w:webHidden/>
              </w:rPr>
              <w:instrText xml:space="preserve"> PAGEREF _Toc358505596 \h </w:instrText>
            </w:r>
            <w:r>
              <w:rPr>
                <w:webHidden/>
              </w:rPr>
            </w:r>
          </w:ins>
          <w:r>
            <w:rPr>
              <w:webHidden/>
            </w:rPr>
            <w:fldChar w:fldCharType="separate"/>
          </w:r>
          <w:ins w:id="42" w:author="Author">
            <w:r>
              <w:rPr>
                <w:webHidden/>
              </w:rPr>
              <w:t>151</w:t>
            </w:r>
            <w:r>
              <w:rPr>
                <w:webHidden/>
              </w:rPr>
              <w:fldChar w:fldCharType="end"/>
            </w:r>
            <w:r w:rsidRPr="008B2BCF">
              <w:rPr>
                <w:rStyle w:val="Hyperlink"/>
              </w:rPr>
              <w:fldChar w:fldCharType="end"/>
            </w:r>
          </w:ins>
        </w:p>
        <w:p w:rsidR="008D3319" w:rsidRDefault="008D3319">
          <w:pPr>
            <w:pStyle w:val="TOC1"/>
            <w:rPr>
              <w:ins w:id="43" w:author="Author"/>
              <w:rFonts w:asciiTheme="minorHAnsi" w:eastAsiaTheme="minorEastAsia" w:hAnsiTheme="minorHAnsi" w:cstheme="minorBidi"/>
              <w:b w:val="0"/>
              <w:sz w:val="22"/>
              <w:szCs w:val="22"/>
            </w:rPr>
          </w:pPr>
          <w:ins w:id="44" w:author="Author">
            <w:r w:rsidRPr="008B2BCF">
              <w:rPr>
                <w:rStyle w:val="Hyperlink"/>
              </w:rPr>
              <w:fldChar w:fldCharType="begin"/>
            </w:r>
            <w:r w:rsidRPr="008B2BCF">
              <w:rPr>
                <w:rStyle w:val="Hyperlink"/>
              </w:rPr>
              <w:instrText xml:space="preserve"> </w:instrText>
            </w:r>
            <w:r>
              <w:instrText>HYPERLINK \l "_Toc358505597"</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9</w:t>
            </w:r>
            <w:r>
              <w:rPr>
                <w:rFonts w:asciiTheme="minorHAnsi" w:eastAsiaTheme="minorEastAsia" w:hAnsiTheme="minorHAnsi" w:cstheme="minorBidi"/>
                <w:b w:val="0"/>
                <w:sz w:val="22"/>
                <w:szCs w:val="22"/>
              </w:rPr>
              <w:tab/>
            </w:r>
            <w:r w:rsidRPr="008B2BCF">
              <w:rPr>
                <w:rStyle w:val="Hyperlink"/>
              </w:rPr>
              <w:t>Notes on Data Derivation Method</w:t>
            </w:r>
            <w:r>
              <w:rPr>
                <w:webHidden/>
              </w:rPr>
              <w:tab/>
            </w:r>
            <w:r>
              <w:rPr>
                <w:webHidden/>
              </w:rPr>
              <w:fldChar w:fldCharType="begin"/>
            </w:r>
            <w:r>
              <w:rPr>
                <w:webHidden/>
              </w:rPr>
              <w:instrText xml:space="preserve"> PAGEREF _Toc358505597 \h </w:instrText>
            </w:r>
            <w:r>
              <w:rPr>
                <w:webHidden/>
              </w:rPr>
            </w:r>
          </w:ins>
          <w:r>
            <w:rPr>
              <w:webHidden/>
            </w:rPr>
            <w:fldChar w:fldCharType="separate"/>
          </w:r>
          <w:ins w:id="45" w:author="Author">
            <w:r>
              <w:rPr>
                <w:webHidden/>
              </w:rPr>
              <w:t>161</w:t>
            </w:r>
            <w:r>
              <w:rPr>
                <w:webHidden/>
              </w:rPr>
              <w:fldChar w:fldCharType="end"/>
            </w:r>
            <w:r w:rsidRPr="008B2BCF">
              <w:rPr>
                <w:rStyle w:val="Hyperlink"/>
              </w:rPr>
              <w:fldChar w:fldCharType="end"/>
            </w:r>
          </w:ins>
        </w:p>
        <w:p w:rsidR="008D3319" w:rsidRDefault="008D3319">
          <w:pPr>
            <w:pStyle w:val="TOC1"/>
            <w:rPr>
              <w:ins w:id="46" w:author="Author"/>
              <w:rFonts w:asciiTheme="minorHAnsi" w:eastAsiaTheme="minorEastAsia" w:hAnsiTheme="minorHAnsi" w:cstheme="minorBidi"/>
              <w:b w:val="0"/>
              <w:sz w:val="22"/>
              <w:szCs w:val="22"/>
            </w:rPr>
          </w:pPr>
          <w:ins w:id="47" w:author="Author">
            <w:r w:rsidRPr="008B2BCF">
              <w:rPr>
                <w:rStyle w:val="Hyperlink"/>
              </w:rPr>
              <w:fldChar w:fldCharType="begin"/>
            </w:r>
            <w:r w:rsidRPr="008B2BCF">
              <w:rPr>
                <w:rStyle w:val="Hyperlink"/>
              </w:rPr>
              <w:instrText xml:space="preserve"> </w:instrText>
            </w:r>
            <w:r>
              <w:instrText>HYPERLINK \l "_Toc358505598"</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10</w:t>
            </w:r>
            <w:r>
              <w:rPr>
                <w:rFonts w:asciiTheme="minorHAnsi" w:eastAsiaTheme="minorEastAsia" w:hAnsiTheme="minorHAnsi" w:cstheme="minorBidi"/>
                <w:b w:val="0"/>
                <w:sz w:val="22"/>
                <w:szCs w:val="22"/>
              </w:rPr>
              <w:tab/>
            </w:r>
            <w:r w:rsidRPr="008B2BCF">
              <w:rPr>
                <w:rStyle w:val="Hyperlink"/>
              </w:rPr>
              <w:t>AMI Executable Model File Programming Guide</w:t>
            </w:r>
            <w:r>
              <w:rPr>
                <w:webHidden/>
              </w:rPr>
              <w:tab/>
            </w:r>
            <w:r>
              <w:rPr>
                <w:webHidden/>
              </w:rPr>
              <w:fldChar w:fldCharType="begin"/>
            </w:r>
            <w:r>
              <w:rPr>
                <w:webHidden/>
              </w:rPr>
              <w:instrText xml:space="preserve"> PAGEREF _Toc358505598 \h </w:instrText>
            </w:r>
            <w:r>
              <w:rPr>
                <w:webHidden/>
              </w:rPr>
            </w:r>
          </w:ins>
          <w:r>
            <w:rPr>
              <w:webHidden/>
            </w:rPr>
            <w:fldChar w:fldCharType="separate"/>
          </w:r>
          <w:ins w:id="48" w:author="Author">
            <w:r>
              <w:rPr>
                <w:webHidden/>
              </w:rPr>
              <w:t>167</w:t>
            </w:r>
            <w:r>
              <w:rPr>
                <w:webHidden/>
              </w:rPr>
              <w:fldChar w:fldCharType="end"/>
            </w:r>
            <w:r w:rsidRPr="008B2BCF">
              <w:rPr>
                <w:rStyle w:val="Hyperlink"/>
              </w:rPr>
              <w:fldChar w:fldCharType="end"/>
            </w:r>
          </w:ins>
        </w:p>
        <w:p w:rsidR="008D3319" w:rsidRDefault="008D3319">
          <w:pPr>
            <w:pStyle w:val="TOC2"/>
            <w:tabs>
              <w:tab w:val="left" w:pos="1260"/>
              <w:tab w:val="right" w:leader="dot" w:pos="9580"/>
            </w:tabs>
            <w:rPr>
              <w:ins w:id="49" w:author="Author"/>
              <w:rFonts w:asciiTheme="minorHAnsi" w:eastAsiaTheme="minorEastAsia" w:hAnsiTheme="minorHAnsi" w:cstheme="minorBidi"/>
              <w:noProof/>
              <w:sz w:val="22"/>
              <w:szCs w:val="22"/>
            </w:rPr>
          </w:pPr>
          <w:ins w:id="50" w:author="Author">
            <w:r w:rsidRPr="008B2BCF">
              <w:rPr>
                <w:rStyle w:val="Hyperlink"/>
                <w:noProof/>
              </w:rPr>
              <w:fldChar w:fldCharType="begin"/>
            </w:r>
            <w:r w:rsidRPr="008B2BCF">
              <w:rPr>
                <w:rStyle w:val="Hyperlink"/>
                <w:noProof/>
              </w:rPr>
              <w:instrText xml:space="preserve"> </w:instrText>
            </w:r>
            <w:r>
              <w:rPr>
                <w:noProof/>
              </w:rPr>
              <w:instrText>HYPERLINK \l "_Toc358505599"</w:instrText>
            </w:r>
            <w:r w:rsidRPr="008B2BCF">
              <w:rPr>
                <w:rStyle w:val="Hyperlink"/>
                <w:noProof/>
              </w:rPr>
              <w:instrText xml:space="preserve"> </w:instrText>
            </w:r>
            <w:r w:rsidRPr="008B2BCF">
              <w:rPr>
                <w:rStyle w:val="Hyperlink"/>
                <w:noProof/>
              </w:rPr>
            </w:r>
            <w:r w:rsidRPr="008B2BCF">
              <w:rPr>
                <w:rStyle w:val="Hyperlink"/>
                <w:noProof/>
              </w:rPr>
              <w:fldChar w:fldCharType="separate"/>
            </w:r>
            <w:r w:rsidRPr="008B2BCF">
              <w:rPr>
                <w:rStyle w:val="Hyperlink"/>
                <w:noProof/>
              </w:rPr>
              <w:t>10.1</w:t>
            </w:r>
            <w:r>
              <w:rPr>
                <w:rFonts w:asciiTheme="minorHAnsi" w:eastAsiaTheme="minorEastAsia" w:hAnsiTheme="minorHAnsi" w:cstheme="minorBidi"/>
                <w:noProof/>
                <w:sz w:val="22"/>
                <w:szCs w:val="22"/>
              </w:rPr>
              <w:tab/>
            </w:r>
            <w:r w:rsidRPr="008B2BCF">
              <w:rPr>
                <w:rStyle w:val="Hyperlink"/>
                <w:noProof/>
              </w:rPr>
              <w:t>Overview</w:t>
            </w:r>
            <w:r>
              <w:rPr>
                <w:noProof/>
                <w:webHidden/>
              </w:rPr>
              <w:tab/>
            </w:r>
            <w:r>
              <w:rPr>
                <w:noProof/>
                <w:webHidden/>
              </w:rPr>
              <w:fldChar w:fldCharType="begin"/>
            </w:r>
            <w:r>
              <w:rPr>
                <w:noProof/>
                <w:webHidden/>
              </w:rPr>
              <w:instrText xml:space="preserve"> PAGEREF _Toc358505599 \h </w:instrText>
            </w:r>
            <w:r>
              <w:rPr>
                <w:noProof/>
                <w:webHidden/>
              </w:rPr>
            </w:r>
          </w:ins>
          <w:r>
            <w:rPr>
              <w:noProof/>
              <w:webHidden/>
            </w:rPr>
            <w:fldChar w:fldCharType="separate"/>
          </w:r>
          <w:ins w:id="51" w:author="Author">
            <w:r>
              <w:rPr>
                <w:noProof/>
                <w:webHidden/>
              </w:rPr>
              <w:t>167</w:t>
            </w:r>
            <w:r>
              <w:rPr>
                <w:noProof/>
                <w:webHidden/>
              </w:rPr>
              <w:fldChar w:fldCharType="end"/>
            </w:r>
            <w:r w:rsidRPr="008B2BCF">
              <w:rPr>
                <w:rStyle w:val="Hyperlink"/>
                <w:noProof/>
              </w:rPr>
              <w:fldChar w:fldCharType="end"/>
            </w:r>
          </w:ins>
        </w:p>
        <w:p w:rsidR="008D3319" w:rsidRDefault="008D3319">
          <w:pPr>
            <w:pStyle w:val="TOC2"/>
            <w:tabs>
              <w:tab w:val="left" w:pos="1260"/>
              <w:tab w:val="right" w:leader="dot" w:pos="9580"/>
            </w:tabs>
            <w:rPr>
              <w:ins w:id="52" w:author="Author"/>
              <w:rFonts w:asciiTheme="minorHAnsi" w:eastAsiaTheme="minorEastAsia" w:hAnsiTheme="minorHAnsi" w:cstheme="minorBidi"/>
              <w:noProof/>
              <w:sz w:val="22"/>
              <w:szCs w:val="22"/>
            </w:rPr>
          </w:pPr>
          <w:ins w:id="53" w:author="Author">
            <w:r w:rsidRPr="008B2BCF">
              <w:rPr>
                <w:rStyle w:val="Hyperlink"/>
                <w:noProof/>
              </w:rPr>
              <w:fldChar w:fldCharType="begin"/>
            </w:r>
            <w:r w:rsidRPr="008B2BCF">
              <w:rPr>
                <w:rStyle w:val="Hyperlink"/>
                <w:noProof/>
              </w:rPr>
              <w:instrText xml:space="preserve"> </w:instrText>
            </w:r>
            <w:r>
              <w:rPr>
                <w:noProof/>
              </w:rPr>
              <w:instrText>HYPERLINK \l "_Toc358505600"</w:instrText>
            </w:r>
            <w:r w:rsidRPr="008B2BCF">
              <w:rPr>
                <w:rStyle w:val="Hyperlink"/>
                <w:noProof/>
              </w:rPr>
              <w:instrText xml:space="preserve"> </w:instrText>
            </w:r>
            <w:r w:rsidRPr="008B2BCF">
              <w:rPr>
                <w:rStyle w:val="Hyperlink"/>
                <w:noProof/>
              </w:rPr>
            </w:r>
            <w:r w:rsidRPr="008B2BCF">
              <w:rPr>
                <w:rStyle w:val="Hyperlink"/>
                <w:noProof/>
              </w:rPr>
              <w:fldChar w:fldCharType="separate"/>
            </w:r>
            <w:r w:rsidRPr="008B2BCF">
              <w:rPr>
                <w:rStyle w:val="Hyperlink"/>
                <w:noProof/>
              </w:rPr>
              <w:t>10.2</w:t>
            </w:r>
            <w:r>
              <w:rPr>
                <w:rFonts w:asciiTheme="minorHAnsi" w:eastAsiaTheme="minorEastAsia" w:hAnsiTheme="minorHAnsi" w:cstheme="minorBidi"/>
                <w:noProof/>
                <w:sz w:val="22"/>
                <w:szCs w:val="22"/>
              </w:rPr>
              <w:tab/>
            </w:r>
            <w:r w:rsidRPr="008B2BCF">
              <w:rPr>
                <w:rStyle w:val="Hyperlink"/>
                <w:noProof/>
              </w:rPr>
              <w:t>Application Scenarios</w:t>
            </w:r>
            <w:r>
              <w:rPr>
                <w:noProof/>
                <w:webHidden/>
              </w:rPr>
              <w:tab/>
            </w:r>
            <w:r>
              <w:rPr>
                <w:noProof/>
                <w:webHidden/>
              </w:rPr>
              <w:fldChar w:fldCharType="begin"/>
            </w:r>
            <w:r>
              <w:rPr>
                <w:noProof/>
                <w:webHidden/>
              </w:rPr>
              <w:instrText xml:space="preserve"> PAGEREF _Toc358505600 \h </w:instrText>
            </w:r>
            <w:r>
              <w:rPr>
                <w:noProof/>
                <w:webHidden/>
              </w:rPr>
            </w:r>
          </w:ins>
          <w:r>
            <w:rPr>
              <w:noProof/>
              <w:webHidden/>
            </w:rPr>
            <w:fldChar w:fldCharType="separate"/>
          </w:r>
          <w:ins w:id="54" w:author="Author">
            <w:r>
              <w:rPr>
                <w:noProof/>
                <w:webHidden/>
              </w:rPr>
              <w:t>167</w:t>
            </w:r>
            <w:r>
              <w:rPr>
                <w:noProof/>
                <w:webHidden/>
              </w:rPr>
              <w:fldChar w:fldCharType="end"/>
            </w:r>
            <w:r w:rsidRPr="008B2BCF">
              <w:rPr>
                <w:rStyle w:val="Hyperlink"/>
                <w:noProof/>
              </w:rPr>
              <w:fldChar w:fldCharType="end"/>
            </w:r>
          </w:ins>
        </w:p>
        <w:p w:rsidR="008D3319" w:rsidRDefault="008D3319">
          <w:pPr>
            <w:pStyle w:val="TOC3"/>
            <w:tabs>
              <w:tab w:val="left" w:pos="1440"/>
              <w:tab w:val="right" w:leader="dot" w:pos="9580"/>
            </w:tabs>
            <w:rPr>
              <w:ins w:id="55" w:author="Author"/>
              <w:rFonts w:asciiTheme="minorHAnsi" w:eastAsiaTheme="minorEastAsia" w:hAnsiTheme="minorHAnsi" w:cstheme="minorBidi"/>
              <w:noProof/>
              <w:sz w:val="22"/>
              <w:szCs w:val="22"/>
            </w:rPr>
          </w:pPr>
          <w:ins w:id="56" w:author="Author">
            <w:r w:rsidRPr="008B2BCF">
              <w:rPr>
                <w:rStyle w:val="Hyperlink"/>
                <w:noProof/>
              </w:rPr>
              <w:fldChar w:fldCharType="begin"/>
            </w:r>
            <w:r w:rsidRPr="008B2BCF">
              <w:rPr>
                <w:rStyle w:val="Hyperlink"/>
                <w:noProof/>
              </w:rPr>
              <w:instrText xml:space="preserve"> </w:instrText>
            </w:r>
            <w:r>
              <w:rPr>
                <w:noProof/>
              </w:rPr>
              <w:instrText>HYPERLINK \l "_Toc358505601"</w:instrText>
            </w:r>
            <w:r w:rsidRPr="008B2BCF">
              <w:rPr>
                <w:rStyle w:val="Hyperlink"/>
                <w:noProof/>
              </w:rPr>
              <w:instrText xml:space="preserve"> </w:instrText>
            </w:r>
            <w:r w:rsidRPr="008B2BCF">
              <w:rPr>
                <w:rStyle w:val="Hyperlink"/>
                <w:noProof/>
              </w:rPr>
            </w:r>
            <w:r w:rsidRPr="008B2BCF">
              <w:rPr>
                <w:rStyle w:val="Hyperlink"/>
                <w:noProof/>
              </w:rPr>
              <w:fldChar w:fldCharType="separate"/>
            </w:r>
            <w:r w:rsidRPr="008B2BCF">
              <w:rPr>
                <w:rStyle w:val="Hyperlink"/>
                <w:noProof/>
                <w:lang w:eastAsia="en-US"/>
              </w:rPr>
              <w:t>10.2.1</w:t>
            </w:r>
            <w:r>
              <w:rPr>
                <w:rFonts w:asciiTheme="minorHAnsi" w:eastAsiaTheme="minorEastAsia" w:hAnsiTheme="minorHAnsi" w:cstheme="minorBidi"/>
                <w:noProof/>
                <w:sz w:val="22"/>
                <w:szCs w:val="22"/>
              </w:rPr>
              <w:tab/>
            </w:r>
            <w:r w:rsidRPr="008B2BCF">
              <w:rPr>
                <w:rStyle w:val="Hyperlink"/>
                <w:noProof/>
                <w:lang w:eastAsia="en-US"/>
              </w:rPr>
              <w:t>Statistical simulations</w:t>
            </w:r>
            <w:r>
              <w:rPr>
                <w:noProof/>
                <w:webHidden/>
              </w:rPr>
              <w:tab/>
            </w:r>
            <w:r>
              <w:rPr>
                <w:noProof/>
                <w:webHidden/>
              </w:rPr>
              <w:fldChar w:fldCharType="begin"/>
            </w:r>
            <w:r>
              <w:rPr>
                <w:noProof/>
                <w:webHidden/>
              </w:rPr>
              <w:instrText xml:space="preserve"> PAGEREF _Toc358505601 \h </w:instrText>
            </w:r>
            <w:r>
              <w:rPr>
                <w:noProof/>
                <w:webHidden/>
              </w:rPr>
            </w:r>
          </w:ins>
          <w:r>
            <w:rPr>
              <w:noProof/>
              <w:webHidden/>
            </w:rPr>
            <w:fldChar w:fldCharType="separate"/>
          </w:r>
          <w:ins w:id="57" w:author="Author">
            <w:r>
              <w:rPr>
                <w:noProof/>
                <w:webHidden/>
              </w:rPr>
              <w:t>168</w:t>
            </w:r>
            <w:r>
              <w:rPr>
                <w:noProof/>
                <w:webHidden/>
              </w:rPr>
              <w:fldChar w:fldCharType="end"/>
            </w:r>
            <w:r w:rsidRPr="008B2BCF">
              <w:rPr>
                <w:rStyle w:val="Hyperlink"/>
                <w:noProof/>
              </w:rPr>
              <w:fldChar w:fldCharType="end"/>
            </w:r>
          </w:ins>
        </w:p>
        <w:p w:rsidR="008D3319" w:rsidRDefault="008D3319">
          <w:pPr>
            <w:pStyle w:val="TOC3"/>
            <w:tabs>
              <w:tab w:val="left" w:pos="1440"/>
              <w:tab w:val="right" w:leader="dot" w:pos="9580"/>
            </w:tabs>
            <w:rPr>
              <w:ins w:id="58" w:author="Author"/>
              <w:rFonts w:asciiTheme="minorHAnsi" w:eastAsiaTheme="minorEastAsia" w:hAnsiTheme="minorHAnsi" w:cstheme="minorBidi"/>
              <w:noProof/>
              <w:sz w:val="22"/>
              <w:szCs w:val="22"/>
            </w:rPr>
          </w:pPr>
          <w:ins w:id="59" w:author="Author">
            <w:r w:rsidRPr="008B2BCF">
              <w:rPr>
                <w:rStyle w:val="Hyperlink"/>
                <w:noProof/>
              </w:rPr>
              <w:fldChar w:fldCharType="begin"/>
            </w:r>
            <w:r w:rsidRPr="008B2BCF">
              <w:rPr>
                <w:rStyle w:val="Hyperlink"/>
                <w:noProof/>
              </w:rPr>
              <w:instrText xml:space="preserve"> </w:instrText>
            </w:r>
            <w:r>
              <w:rPr>
                <w:noProof/>
              </w:rPr>
              <w:instrText>HYPERLINK \l "_Toc358505602"</w:instrText>
            </w:r>
            <w:r w:rsidRPr="008B2BCF">
              <w:rPr>
                <w:rStyle w:val="Hyperlink"/>
                <w:noProof/>
              </w:rPr>
              <w:instrText xml:space="preserve"> </w:instrText>
            </w:r>
            <w:r w:rsidRPr="008B2BCF">
              <w:rPr>
                <w:rStyle w:val="Hyperlink"/>
                <w:noProof/>
              </w:rPr>
            </w:r>
            <w:r w:rsidRPr="008B2BCF">
              <w:rPr>
                <w:rStyle w:val="Hyperlink"/>
                <w:noProof/>
              </w:rPr>
              <w:fldChar w:fldCharType="separate"/>
            </w:r>
            <w:r w:rsidRPr="008B2BCF">
              <w:rPr>
                <w:rStyle w:val="Hyperlink"/>
                <w:noProof/>
                <w:lang w:eastAsia="en-US"/>
              </w:rPr>
              <w:t>10.2.2</w:t>
            </w:r>
            <w:r>
              <w:rPr>
                <w:rFonts w:asciiTheme="minorHAnsi" w:eastAsiaTheme="minorEastAsia" w:hAnsiTheme="minorHAnsi" w:cstheme="minorBidi"/>
                <w:noProof/>
                <w:sz w:val="22"/>
                <w:szCs w:val="22"/>
              </w:rPr>
              <w:tab/>
            </w:r>
            <w:r w:rsidRPr="008B2BCF">
              <w:rPr>
                <w:rStyle w:val="Hyperlink"/>
                <w:noProof/>
                <w:lang w:eastAsia="en-US"/>
              </w:rPr>
              <w:t>Time domain simulations</w:t>
            </w:r>
            <w:r>
              <w:rPr>
                <w:noProof/>
                <w:webHidden/>
              </w:rPr>
              <w:tab/>
            </w:r>
            <w:r>
              <w:rPr>
                <w:noProof/>
                <w:webHidden/>
              </w:rPr>
              <w:fldChar w:fldCharType="begin"/>
            </w:r>
            <w:r>
              <w:rPr>
                <w:noProof/>
                <w:webHidden/>
              </w:rPr>
              <w:instrText xml:space="preserve"> PAGEREF _Toc358505602 \h </w:instrText>
            </w:r>
            <w:r>
              <w:rPr>
                <w:noProof/>
                <w:webHidden/>
              </w:rPr>
            </w:r>
          </w:ins>
          <w:r>
            <w:rPr>
              <w:noProof/>
              <w:webHidden/>
            </w:rPr>
            <w:fldChar w:fldCharType="separate"/>
          </w:r>
          <w:ins w:id="60" w:author="Author">
            <w:r>
              <w:rPr>
                <w:noProof/>
                <w:webHidden/>
              </w:rPr>
              <w:t>169</w:t>
            </w:r>
            <w:r>
              <w:rPr>
                <w:noProof/>
                <w:webHidden/>
              </w:rPr>
              <w:fldChar w:fldCharType="end"/>
            </w:r>
            <w:r w:rsidRPr="008B2BCF">
              <w:rPr>
                <w:rStyle w:val="Hyperlink"/>
                <w:noProof/>
              </w:rPr>
              <w:fldChar w:fldCharType="end"/>
            </w:r>
          </w:ins>
        </w:p>
        <w:p w:rsidR="008D3319" w:rsidRDefault="008D3319">
          <w:pPr>
            <w:pStyle w:val="TOC3"/>
            <w:tabs>
              <w:tab w:val="left" w:pos="1440"/>
              <w:tab w:val="right" w:leader="dot" w:pos="9580"/>
            </w:tabs>
            <w:rPr>
              <w:ins w:id="61" w:author="Author"/>
              <w:rFonts w:asciiTheme="minorHAnsi" w:eastAsiaTheme="minorEastAsia" w:hAnsiTheme="minorHAnsi" w:cstheme="minorBidi"/>
              <w:noProof/>
              <w:sz w:val="22"/>
              <w:szCs w:val="22"/>
            </w:rPr>
          </w:pPr>
          <w:ins w:id="62" w:author="Author">
            <w:r w:rsidRPr="008B2BCF">
              <w:rPr>
                <w:rStyle w:val="Hyperlink"/>
                <w:noProof/>
              </w:rPr>
              <w:fldChar w:fldCharType="begin"/>
            </w:r>
            <w:r w:rsidRPr="008B2BCF">
              <w:rPr>
                <w:rStyle w:val="Hyperlink"/>
                <w:noProof/>
              </w:rPr>
              <w:instrText xml:space="preserve"> </w:instrText>
            </w:r>
            <w:r>
              <w:rPr>
                <w:noProof/>
              </w:rPr>
              <w:instrText>HYPERLINK \l "_Toc358505603"</w:instrText>
            </w:r>
            <w:r w:rsidRPr="008B2BCF">
              <w:rPr>
                <w:rStyle w:val="Hyperlink"/>
                <w:noProof/>
              </w:rPr>
              <w:instrText xml:space="preserve"> </w:instrText>
            </w:r>
            <w:r w:rsidRPr="008B2BCF">
              <w:rPr>
                <w:rStyle w:val="Hyperlink"/>
                <w:noProof/>
              </w:rPr>
            </w:r>
            <w:r w:rsidRPr="008B2BCF">
              <w:rPr>
                <w:rStyle w:val="Hyperlink"/>
                <w:noProof/>
              </w:rPr>
              <w:fldChar w:fldCharType="separate"/>
            </w:r>
            <w:r w:rsidRPr="008B2BCF">
              <w:rPr>
                <w:rStyle w:val="Hyperlink"/>
                <w:noProof/>
                <w:lang w:eastAsia="en-US"/>
              </w:rPr>
              <w:t>10.2.3</w:t>
            </w:r>
            <w:r>
              <w:rPr>
                <w:rFonts w:asciiTheme="minorHAnsi" w:eastAsiaTheme="minorEastAsia" w:hAnsiTheme="minorHAnsi" w:cstheme="minorBidi"/>
                <w:noProof/>
                <w:sz w:val="22"/>
                <w:szCs w:val="22"/>
              </w:rPr>
              <w:tab/>
            </w:r>
            <w:r w:rsidRPr="008B2BCF">
              <w:rPr>
                <w:rStyle w:val="Hyperlink"/>
                <w:noProof/>
                <w:lang w:eastAsia="en-US"/>
              </w:rPr>
              <w:t>Reference Flows</w:t>
            </w:r>
            <w:r>
              <w:rPr>
                <w:noProof/>
                <w:webHidden/>
              </w:rPr>
              <w:tab/>
            </w:r>
            <w:r>
              <w:rPr>
                <w:noProof/>
                <w:webHidden/>
              </w:rPr>
              <w:fldChar w:fldCharType="begin"/>
            </w:r>
            <w:r>
              <w:rPr>
                <w:noProof/>
                <w:webHidden/>
              </w:rPr>
              <w:instrText xml:space="preserve"> PAGEREF _Toc358505603 \h </w:instrText>
            </w:r>
            <w:r>
              <w:rPr>
                <w:noProof/>
                <w:webHidden/>
              </w:rPr>
            </w:r>
          </w:ins>
          <w:r>
            <w:rPr>
              <w:noProof/>
              <w:webHidden/>
            </w:rPr>
            <w:fldChar w:fldCharType="separate"/>
          </w:r>
          <w:ins w:id="63" w:author="Author">
            <w:r>
              <w:rPr>
                <w:noProof/>
                <w:webHidden/>
              </w:rPr>
              <w:t>170</w:t>
            </w:r>
            <w:r>
              <w:rPr>
                <w:noProof/>
                <w:webHidden/>
              </w:rPr>
              <w:fldChar w:fldCharType="end"/>
            </w:r>
            <w:r w:rsidRPr="008B2BCF">
              <w:rPr>
                <w:rStyle w:val="Hyperlink"/>
                <w:noProof/>
              </w:rPr>
              <w:fldChar w:fldCharType="end"/>
            </w:r>
          </w:ins>
        </w:p>
        <w:p w:rsidR="008D3319" w:rsidRDefault="008D3319">
          <w:pPr>
            <w:pStyle w:val="TOC2"/>
            <w:tabs>
              <w:tab w:val="left" w:pos="1260"/>
              <w:tab w:val="right" w:leader="dot" w:pos="9580"/>
            </w:tabs>
            <w:rPr>
              <w:ins w:id="64" w:author="Author"/>
              <w:rFonts w:asciiTheme="minorHAnsi" w:eastAsiaTheme="minorEastAsia" w:hAnsiTheme="minorHAnsi" w:cstheme="minorBidi"/>
              <w:noProof/>
              <w:sz w:val="22"/>
              <w:szCs w:val="22"/>
            </w:rPr>
          </w:pPr>
          <w:ins w:id="65" w:author="Author">
            <w:r w:rsidRPr="008B2BCF">
              <w:rPr>
                <w:rStyle w:val="Hyperlink"/>
                <w:noProof/>
              </w:rPr>
              <w:fldChar w:fldCharType="begin"/>
            </w:r>
            <w:r w:rsidRPr="008B2BCF">
              <w:rPr>
                <w:rStyle w:val="Hyperlink"/>
                <w:noProof/>
              </w:rPr>
              <w:instrText xml:space="preserve"> </w:instrText>
            </w:r>
            <w:r>
              <w:rPr>
                <w:noProof/>
              </w:rPr>
              <w:instrText>HYPERLINK \l "_Toc358505604"</w:instrText>
            </w:r>
            <w:r w:rsidRPr="008B2BCF">
              <w:rPr>
                <w:rStyle w:val="Hyperlink"/>
                <w:noProof/>
              </w:rPr>
              <w:instrText xml:space="preserve"> </w:instrText>
            </w:r>
            <w:r w:rsidRPr="008B2BCF">
              <w:rPr>
                <w:rStyle w:val="Hyperlink"/>
                <w:noProof/>
              </w:rPr>
            </w:r>
            <w:r w:rsidRPr="008B2BCF">
              <w:rPr>
                <w:rStyle w:val="Hyperlink"/>
                <w:noProof/>
              </w:rPr>
              <w:fldChar w:fldCharType="separate"/>
            </w:r>
            <w:r w:rsidRPr="008B2BCF">
              <w:rPr>
                <w:rStyle w:val="Hyperlink"/>
                <w:noProof/>
              </w:rPr>
              <w:t>10.3</w:t>
            </w:r>
            <w:r>
              <w:rPr>
                <w:rFonts w:asciiTheme="minorHAnsi" w:eastAsiaTheme="minorEastAsia" w:hAnsiTheme="minorHAnsi" w:cstheme="minorBidi"/>
                <w:noProof/>
                <w:sz w:val="22"/>
                <w:szCs w:val="22"/>
              </w:rPr>
              <w:tab/>
            </w:r>
            <w:r w:rsidRPr="008B2BCF">
              <w:rPr>
                <w:rStyle w:val="Hyperlink"/>
                <w:noProof/>
              </w:rPr>
              <w:t>Function Signatures</w:t>
            </w:r>
            <w:r>
              <w:rPr>
                <w:noProof/>
                <w:webHidden/>
              </w:rPr>
              <w:tab/>
            </w:r>
            <w:r>
              <w:rPr>
                <w:noProof/>
                <w:webHidden/>
              </w:rPr>
              <w:fldChar w:fldCharType="begin"/>
            </w:r>
            <w:r>
              <w:rPr>
                <w:noProof/>
                <w:webHidden/>
              </w:rPr>
              <w:instrText xml:space="preserve"> PAGEREF _Toc358505604 \h </w:instrText>
            </w:r>
            <w:r>
              <w:rPr>
                <w:noProof/>
                <w:webHidden/>
              </w:rPr>
            </w:r>
          </w:ins>
          <w:r>
            <w:rPr>
              <w:noProof/>
              <w:webHidden/>
            </w:rPr>
            <w:fldChar w:fldCharType="separate"/>
          </w:r>
          <w:ins w:id="66" w:author="Author">
            <w:r>
              <w:rPr>
                <w:noProof/>
                <w:webHidden/>
              </w:rPr>
              <w:t>172</w:t>
            </w:r>
            <w:r>
              <w:rPr>
                <w:noProof/>
                <w:webHidden/>
              </w:rPr>
              <w:fldChar w:fldCharType="end"/>
            </w:r>
            <w:r w:rsidRPr="008B2BCF">
              <w:rPr>
                <w:rStyle w:val="Hyperlink"/>
                <w:noProof/>
              </w:rPr>
              <w:fldChar w:fldCharType="end"/>
            </w:r>
          </w:ins>
        </w:p>
        <w:p w:rsidR="008D3319" w:rsidRDefault="008D3319">
          <w:pPr>
            <w:pStyle w:val="TOC2"/>
            <w:tabs>
              <w:tab w:val="left" w:pos="1260"/>
              <w:tab w:val="right" w:leader="dot" w:pos="9580"/>
            </w:tabs>
            <w:rPr>
              <w:ins w:id="67" w:author="Author"/>
              <w:rFonts w:asciiTheme="minorHAnsi" w:eastAsiaTheme="minorEastAsia" w:hAnsiTheme="minorHAnsi" w:cstheme="minorBidi"/>
              <w:noProof/>
              <w:sz w:val="22"/>
              <w:szCs w:val="22"/>
            </w:rPr>
          </w:pPr>
          <w:ins w:id="68" w:author="Author">
            <w:r w:rsidRPr="008B2BCF">
              <w:rPr>
                <w:rStyle w:val="Hyperlink"/>
                <w:noProof/>
              </w:rPr>
              <w:fldChar w:fldCharType="begin"/>
            </w:r>
            <w:r w:rsidRPr="008B2BCF">
              <w:rPr>
                <w:rStyle w:val="Hyperlink"/>
                <w:noProof/>
              </w:rPr>
              <w:instrText xml:space="preserve"> </w:instrText>
            </w:r>
            <w:r>
              <w:rPr>
                <w:noProof/>
              </w:rPr>
              <w:instrText>HYPERLINK \l "_Toc358505605"</w:instrText>
            </w:r>
            <w:r w:rsidRPr="008B2BCF">
              <w:rPr>
                <w:rStyle w:val="Hyperlink"/>
                <w:noProof/>
              </w:rPr>
              <w:instrText xml:space="preserve"> </w:instrText>
            </w:r>
            <w:r w:rsidRPr="008B2BCF">
              <w:rPr>
                <w:rStyle w:val="Hyperlink"/>
                <w:noProof/>
              </w:rPr>
            </w:r>
            <w:r w:rsidRPr="008B2BCF">
              <w:rPr>
                <w:rStyle w:val="Hyperlink"/>
                <w:noProof/>
              </w:rPr>
              <w:fldChar w:fldCharType="separate"/>
            </w:r>
            <w:r w:rsidRPr="008B2BCF">
              <w:rPr>
                <w:rStyle w:val="Hyperlink"/>
                <w:noProof/>
              </w:rPr>
              <w:t>10.4</w:t>
            </w:r>
            <w:r>
              <w:rPr>
                <w:rFonts w:asciiTheme="minorHAnsi" w:eastAsiaTheme="minorEastAsia" w:hAnsiTheme="minorHAnsi" w:cstheme="minorBidi"/>
                <w:noProof/>
                <w:sz w:val="22"/>
                <w:szCs w:val="22"/>
              </w:rPr>
              <w:tab/>
            </w:r>
            <w:r w:rsidRPr="008B2BCF">
              <w:rPr>
                <w:rStyle w:val="Hyperlink"/>
                <w:noProof/>
              </w:rPr>
              <w:t>Code Segment Examples</w:t>
            </w:r>
            <w:r>
              <w:rPr>
                <w:noProof/>
                <w:webHidden/>
              </w:rPr>
              <w:tab/>
            </w:r>
            <w:r>
              <w:rPr>
                <w:noProof/>
                <w:webHidden/>
              </w:rPr>
              <w:fldChar w:fldCharType="begin"/>
            </w:r>
            <w:r>
              <w:rPr>
                <w:noProof/>
                <w:webHidden/>
              </w:rPr>
              <w:instrText xml:space="preserve"> PAGEREF _Toc358505605 \h </w:instrText>
            </w:r>
            <w:r>
              <w:rPr>
                <w:noProof/>
                <w:webHidden/>
              </w:rPr>
            </w:r>
          </w:ins>
          <w:r>
            <w:rPr>
              <w:noProof/>
              <w:webHidden/>
            </w:rPr>
            <w:fldChar w:fldCharType="separate"/>
          </w:r>
          <w:ins w:id="69" w:author="Author">
            <w:r>
              <w:rPr>
                <w:noProof/>
                <w:webHidden/>
              </w:rPr>
              <w:t>181</w:t>
            </w:r>
            <w:r>
              <w:rPr>
                <w:noProof/>
                <w:webHidden/>
              </w:rPr>
              <w:fldChar w:fldCharType="end"/>
            </w:r>
            <w:r w:rsidRPr="008B2BCF">
              <w:rPr>
                <w:rStyle w:val="Hyperlink"/>
                <w:noProof/>
              </w:rPr>
              <w:fldChar w:fldCharType="end"/>
            </w:r>
          </w:ins>
        </w:p>
        <w:p w:rsidR="008D3319" w:rsidRDefault="008D3319">
          <w:pPr>
            <w:pStyle w:val="TOC1"/>
            <w:rPr>
              <w:ins w:id="70" w:author="Author"/>
              <w:rFonts w:asciiTheme="minorHAnsi" w:eastAsiaTheme="minorEastAsia" w:hAnsiTheme="minorHAnsi" w:cstheme="minorBidi"/>
              <w:b w:val="0"/>
              <w:sz w:val="22"/>
              <w:szCs w:val="22"/>
            </w:rPr>
          </w:pPr>
          <w:ins w:id="71" w:author="Author">
            <w:r w:rsidRPr="008B2BCF">
              <w:rPr>
                <w:rStyle w:val="Hyperlink"/>
              </w:rPr>
              <w:fldChar w:fldCharType="begin"/>
            </w:r>
            <w:r w:rsidRPr="008B2BCF">
              <w:rPr>
                <w:rStyle w:val="Hyperlink"/>
              </w:rPr>
              <w:instrText xml:space="preserve"> </w:instrText>
            </w:r>
            <w:r>
              <w:instrText>HYPERLINK \l "_Toc358505606"</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10A</w:t>
            </w:r>
            <w:r>
              <w:rPr>
                <w:rFonts w:asciiTheme="minorHAnsi" w:eastAsiaTheme="minorEastAsia" w:hAnsiTheme="minorHAnsi" w:cstheme="minorBidi"/>
                <w:b w:val="0"/>
                <w:sz w:val="22"/>
                <w:szCs w:val="22"/>
              </w:rPr>
              <w:tab/>
            </w:r>
            <w:r w:rsidRPr="008B2BCF">
              <w:rPr>
                <w:rStyle w:val="Hyperlink"/>
              </w:rPr>
              <w:t>AMI Parameter Definition File Structure</w:t>
            </w:r>
            <w:r>
              <w:rPr>
                <w:webHidden/>
              </w:rPr>
              <w:tab/>
            </w:r>
            <w:r>
              <w:rPr>
                <w:webHidden/>
              </w:rPr>
              <w:fldChar w:fldCharType="begin"/>
            </w:r>
            <w:r>
              <w:rPr>
                <w:webHidden/>
              </w:rPr>
              <w:instrText xml:space="preserve"> PAGEREF _Toc358505606 \h </w:instrText>
            </w:r>
            <w:r>
              <w:rPr>
                <w:webHidden/>
              </w:rPr>
            </w:r>
          </w:ins>
          <w:r>
            <w:rPr>
              <w:webHidden/>
            </w:rPr>
            <w:fldChar w:fldCharType="separate"/>
          </w:r>
          <w:ins w:id="72" w:author="Author">
            <w:r>
              <w:rPr>
                <w:webHidden/>
              </w:rPr>
              <w:t>182</w:t>
            </w:r>
            <w:r>
              <w:rPr>
                <w:webHidden/>
              </w:rPr>
              <w:fldChar w:fldCharType="end"/>
            </w:r>
            <w:r w:rsidRPr="008B2BCF">
              <w:rPr>
                <w:rStyle w:val="Hyperlink"/>
              </w:rPr>
              <w:fldChar w:fldCharType="end"/>
            </w:r>
          </w:ins>
        </w:p>
        <w:p w:rsidR="008D3319" w:rsidRDefault="008D3319">
          <w:pPr>
            <w:pStyle w:val="TOC1"/>
            <w:rPr>
              <w:ins w:id="73" w:author="Author"/>
              <w:rFonts w:asciiTheme="minorHAnsi" w:eastAsiaTheme="minorEastAsia" w:hAnsiTheme="minorHAnsi" w:cstheme="minorBidi"/>
              <w:b w:val="0"/>
              <w:sz w:val="22"/>
              <w:szCs w:val="22"/>
            </w:rPr>
          </w:pPr>
          <w:ins w:id="74" w:author="Author">
            <w:r w:rsidRPr="008B2BCF">
              <w:rPr>
                <w:rStyle w:val="Hyperlink"/>
              </w:rPr>
              <w:fldChar w:fldCharType="begin"/>
            </w:r>
            <w:r w:rsidRPr="008B2BCF">
              <w:rPr>
                <w:rStyle w:val="Hyperlink"/>
              </w:rPr>
              <w:instrText xml:space="preserve"> </w:instrText>
            </w:r>
            <w:r>
              <w:instrText>HYPERLINK \l "_Toc358505607"</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11</w:t>
            </w:r>
            <w:r>
              <w:rPr>
                <w:rFonts w:asciiTheme="minorHAnsi" w:eastAsiaTheme="minorEastAsia" w:hAnsiTheme="minorHAnsi" w:cstheme="minorBidi"/>
                <w:b w:val="0"/>
                <w:sz w:val="22"/>
                <w:szCs w:val="22"/>
              </w:rPr>
              <w:tab/>
            </w:r>
            <w:r w:rsidRPr="008B2BCF">
              <w:rPr>
                <w:rStyle w:val="Hyperlink"/>
              </w:rPr>
              <w:t>Repeaters</w:t>
            </w:r>
            <w:r>
              <w:rPr>
                <w:webHidden/>
              </w:rPr>
              <w:tab/>
            </w:r>
            <w:r>
              <w:rPr>
                <w:webHidden/>
              </w:rPr>
              <w:fldChar w:fldCharType="begin"/>
            </w:r>
            <w:r>
              <w:rPr>
                <w:webHidden/>
              </w:rPr>
              <w:instrText xml:space="preserve"> PAGEREF _Toc358505607 \h </w:instrText>
            </w:r>
            <w:r>
              <w:rPr>
                <w:webHidden/>
              </w:rPr>
            </w:r>
          </w:ins>
          <w:r>
            <w:rPr>
              <w:webHidden/>
            </w:rPr>
            <w:fldChar w:fldCharType="separate"/>
          </w:r>
          <w:ins w:id="75" w:author="Author">
            <w:r>
              <w:rPr>
                <w:webHidden/>
              </w:rPr>
              <w:t>219</w:t>
            </w:r>
            <w:r>
              <w:rPr>
                <w:webHidden/>
              </w:rPr>
              <w:fldChar w:fldCharType="end"/>
            </w:r>
            <w:r w:rsidRPr="008B2BCF">
              <w:rPr>
                <w:rStyle w:val="Hyperlink"/>
              </w:rPr>
              <w:fldChar w:fldCharType="end"/>
            </w:r>
          </w:ins>
        </w:p>
        <w:p w:rsidR="008D3319" w:rsidRDefault="008D3319">
          <w:pPr>
            <w:pStyle w:val="TOC1"/>
            <w:rPr>
              <w:ins w:id="76" w:author="Author"/>
              <w:rFonts w:asciiTheme="minorHAnsi" w:eastAsiaTheme="minorEastAsia" w:hAnsiTheme="minorHAnsi" w:cstheme="minorBidi"/>
              <w:b w:val="0"/>
              <w:sz w:val="22"/>
              <w:szCs w:val="22"/>
            </w:rPr>
          </w:pPr>
          <w:ins w:id="77" w:author="Author">
            <w:r w:rsidRPr="008B2BCF">
              <w:rPr>
                <w:rStyle w:val="Hyperlink"/>
              </w:rPr>
              <w:fldChar w:fldCharType="begin"/>
            </w:r>
            <w:r w:rsidRPr="008B2BCF">
              <w:rPr>
                <w:rStyle w:val="Hyperlink"/>
              </w:rPr>
              <w:instrText xml:space="preserve"> </w:instrText>
            </w:r>
            <w:r>
              <w:instrText>HYPERLINK \l "_Toc358505608"</w:instrText>
            </w:r>
            <w:r w:rsidRPr="008B2BCF">
              <w:rPr>
                <w:rStyle w:val="Hyperlink"/>
              </w:rPr>
              <w:instrText xml:space="preserve"> </w:instrText>
            </w:r>
            <w:r w:rsidRPr="008B2BCF">
              <w:rPr>
                <w:rStyle w:val="Hyperlink"/>
              </w:rPr>
            </w:r>
            <w:r w:rsidRPr="008B2BCF">
              <w:rPr>
                <w:rStyle w:val="Hyperlink"/>
              </w:rPr>
              <w:fldChar w:fldCharType="separate"/>
            </w:r>
            <w:r w:rsidRPr="008B2BCF">
              <w:rPr>
                <w:rStyle w:val="Hyperlink"/>
              </w:rPr>
              <w:t>12</w:t>
            </w:r>
            <w:r>
              <w:rPr>
                <w:rFonts w:asciiTheme="minorHAnsi" w:eastAsiaTheme="minorEastAsia" w:hAnsiTheme="minorHAnsi" w:cstheme="minorBidi"/>
                <w:b w:val="0"/>
                <w:sz w:val="22"/>
                <w:szCs w:val="22"/>
              </w:rPr>
              <w:tab/>
            </w:r>
            <w:r w:rsidRPr="008B2BCF">
              <w:rPr>
                <w:rStyle w:val="Hyperlink"/>
              </w:rPr>
              <w:t>EMI Parameters</w:t>
            </w:r>
            <w:r>
              <w:rPr>
                <w:webHidden/>
              </w:rPr>
              <w:tab/>
            </w:r>
            <w:r>
              <w:rPr>
                <w:webHidden/>
              </w:rPr>
              <w:fldChar w:fldCharType="begin"/>
            </w:r>
            <w:r>
              <w:rPr>
                <w:webHidden/>
              </w:rPr>
              <w:instrText xml:space="preserve"> PAGEREF _Toc358505608 \h </w:instrText>
            </w:r>
            <w:r>
              <w:rPr>
                <w:webHidden/>
              </w:rPr>
            </w:r>
          </w:ins>
          <w:r>
            <w:rPr>
              <w:webHidden/>
            </w:rPr>
            <w:fldChar w:fldCharType="separate"/>
          </w:r>
          <w:ins w:id="78" w:author="Author">
            <w:r>
              <w:rPr>
                <w:webHidden/>
              </w:rPr>
              <w:t>224</w:t>
            </w:r>
            <w:r>
              <w:rPr>
                <w:webHidden/>
              </w:rPr>
              <w:fldChar w:fldCharType="end"/>
            </w:r>
            <w:r w:rsidRPr="008B2BCF">
              <w:rPr>
                <w:rStyle w:val="Hyperlink"/>
              </w:rPr>
              <w:fldChar w:fldCharType="end"/>
            </w:r>
          </w:ins>
        </w:p>
        <w:p w:rsidR="008852D9" w:rsidDel="008D3319" w:rsidRDefault="008852D9">
          <w:pPr>
            <w:pStyle w:val="TOC1"/>
            <w:rPr>
              <w:ins w:id="79" w:author="Author"/>
              <w:del w:id="80" w:author="Author"/>
              <w:rFonts w:asciiTheme="minorHAnsi" w:eastAsiaTheme="minorEastAsia" w:hAnsiTheme="minorHAnsi" w:cstheme="minorBidi"/>
              <w:b w:val="0"/>
              <w:sz w:val="22"/>
              <w:szCs w:val="22"/>
            </w:rPr>
          </w:pPr>
          <w:ins w:id="81" w:author="Author">
            <w:del w:id="82" w:author="Author">
              <w:r w:rsidRPr="008D3319" w:rsidDel="008D3319">
                <w:rPr>
                  <w:rStyle w:val="Hyperlink"/>
                  <w:rPrChange w:id="83" w:author="Author">
                    <w:rPr>
                      <w:rStyle w:val="Hyperlink"/>
                    </w:rPr>
                  </w:rPrChange>
                </w:rPr>
                <w:delText>1</w:delText>
              </w:r>
              <w:r w:rsidDel="008D3319">
                <w:rPr>
                  <w:rFonts w:asciiTheme="minorHAnsi" w:eastAsiaTheme="minorEastAsia" w:hAnsiTheme="minorHAnsi" w:cstheme="minorBidi"/>
                  <w:b w:val="0"/>
                  <w:sz w:val="22"/>
                  <w:szCs w:val="22"/>
                </w:rPr>
                <w:tab/>
              </w:r>
              <w:r w:rsidRPr="008D3319" w:rsidDel="008D3319">
                <w:rPr>
                  <w:rStyle w:val="Hyperlink"/>
                  <w:rPrChange w:id="84" w:author="Author">
                    <w:rPr>
                      <w:rStyle w:val="Hyperlink"/>
                    </w:rPr>
                  </w:rPrChange>
                </w:rPr>
                <w:delText>General Introduction</w:delText>
              </w:r>
              <w:r w:rsidDel="008D3319">
                <w:rPr>
                  <w:webHidden/>
                </w:rPr>
                <w:tab/>
                <w:delText>3</w:delText>
              </w:r>
            </w:del>
          </w:ins>
        </w:p>
        <w:p w:rsidR="008852D9" w:rsidDel="008D3319" w:rsidRDefault="008852D9">
          <w:pPr>
            <w:pStyle w:val="TOC1"/>
            <w:rPr>
              <w:ins w:id="85" w:author="Author"/>
              <w:del w:id="86" w:author="Author"/>
              <w:rFonts w:asciiTheme="minorHAnsi" w:eastAsiaTheme="minorEastAsia" w:hAnsiTheme="minorHAnsi" w:cstheme="minorBidi"/>
              <w:b w:val="0"/>
              <w:sz w:val="22"/>
              <w:szCs w:val="22"/>
            </w:rPr>
          </w:pPr>
          <w:ins w:id="87" w:author="Author">
            <w:del w:id="88" w:author="Author">
              <w:r w:rsidRPr="008D3319" w:rsidDel="008D3319">
                <w:rPr>
                  <w:rStyle w:val="Hyperlink"/>
                  <w:rPrChange w:id="89" w:author="Author">
                    <w:rPr>
                      <w:rStyle w:val="Hyperlink"/>
                    </w:rPr>
                  </w:rPrChange>
                </w:rPr>
                <w:delText>2</w:delText>
              </w:r>
              <w:r w:rsidDel="008D3319">
                <w:rPr>
                  <w:rFonts w:asciiTheme="minorHAnsi" w:eastAsiaTheme="minorEastAsia" w:hAnsiTheme="minorHAnsi" w:cstheme="minorBidi"/>
                  <w:b w:val="0"/>
                  <w:sz w:val="22"/>
                  <w:szCs w:val="22"/>
                </w:rPr>
                <w:tab/>
              </w:r>
              <w:r w:rsidRPr="008D3319" w:rsidDel="008D3319">
                <w:rPr>
                  <w:rStyle w:val="Hyperlink"/>
                  <w:rPrChange w:id="90" w:author="Author">
                    <w:rPr>
                      <w:rStyle w:val="Hyperlink"/>
                    </w:rPr>
                  </w:rPrChange>
                </w:rPr>
                <w:delText>Statement of Intent</w:delText>
              </w:r>
              <w:r w:rsidDel="008D3319">
                <w:rPr>
                  <w:webHidden/>
                </w:rPr>
                <w:tab/>
                <w:delText>4</w:delText>
              </w:r>
            </w:del>
          </w:ins>
        </w:p>
        <w:p w:rsidR="008852D9" w:rsidDel="008D3319" w:rsidRDefault="008852D9">
          <w:pPr>
            <w:pStyle w:val="TOC1"/>
            <w:rPr>
              <w:ins w:id="91" w:author="Author"/>
              <w:del w:id="92" w:author="Author"/>
              <w:rFonts w:asciiTheme="minorHAnsi" w:eastAsiaTheme="minorEastAsia" w:hAnsiTheme="minorHAnsi" w:cstheme="minorBidi"/>
              <w:b w:val="0"/>
              <w:sz w:val="22"/>
              <w:szCs w:val="22"/>
            </w:rPr>
          </w:pPr>
          <w:ins w:id="93" w:author="Author">
            <w:del w:id="94" w:author="Author">
              <w:r w:rsidRPr="008D3319" w:rsidDel="008D3319">
                <w:rPr>
                  <w:rStyle w:val="Hyperlink"/>
                  <w:rPrChange w:id="95" w:author="Author">
                    <w:rPr>
                      <w:rStyle w:val="Hyperlink"/>
                    </w:rPr>
                  </w:rPrChange>
                </w:rPr>
                <w:delText>3</w:delText>
              </w:r>
              <w:r w:rsidDel="008D3319">
                <w:rPr>
                  <w:rFonts w:asciiTheme="minorHAnsi" w:eastAsiaTheme="minorEastAsia" w:hAnsiTheme="minorHAnsi" w:cstheme="minorBidi"/>
                  <w:b w:val="0"/>
                  <w:sz w:val="22"/>
                  <w:szCs w:val="22"/>
                </w:rPr>
                <w:tab/>
              </w:r>
              <w:r w:rsidRPr="008D3319" w:rsidDel="008D3319">
                <w:rPr>
                  <w:rStyle w:val="Hyperlink"/>
                  <w:rPrChange w:id="96" w:author="Author">
                    <w:rPr>
                      <w:rStyle w:val="Hyperlink"/>
                    </w:rPr>
                  </w:rPrChange>
                </w:rPr>
                <w:delText>General Syntax Rules and Guidelines</w:delText>
              </w:r>
              <w:r w:rsidDel="008D3319">
                <w:rPr>
                  <w:webHidden/>
                </w:rPr>
                <w:tab/>
                <w:delText>6</w:delText>
              </w:r>
            </w:del>
          </w:ins>
        </w:p>
        <w:p w:rsidR="008852D9" w:rsidDel="008D3319" w:rsidRDefault="008852D9">
          <w:pPr>
            <w:pStyle w:val="TOC1"/>
            <w:rPr>
              <w:ins w:id="97" w:author="Author"/>
              <w:del w:id="98" w:author="Author"/>
              <w:rFonts w:asciiTheme="minorHAnsi" w:eastAsiaTheme="minorEastAsia" w:hAnsiTheme="minorHAnsi" w:cstheme="minorBidi"/>
              <w:b w:val="0"/>
              <w:sz w:val="22"/>
              <w:szCs w:val="22"/>
            </w:rPr>
          </w:pPr>
          <w:ins w:id="99" w:author="Author">
            <w:del w:id="100" w:author="Author">
              <w:r w:rsidRPr="008D3319" w:rsidDel="008D3319">
                <w:rPr>
                  <w:rStyle w:val="Hyperlink"/>
                  <w:rPrChange w:id="101" w:author="Author">
                    <w:rPr>
                      <w:rStyle w:val="Hyperlink"/>
                    </w:rPr>
                  </w:rPrChange>
                </w:rPr>
                <w:delText>3A</w:delText>
              </w:r>
              <w:r w:rsidDel="008D3319">
                <w:rPr>
                  <w:rFonts w:asciiTheme="minorHAnsi" w:eastAsiaTheme="minorEastAsia" w:hAnsiTheme="minorHAnsi" w:cstheme="minorBidi"/>
                  <w:b w:val="0"/>
                  <w:sz w:val="22"/>
                  <w:szCs w:val="22"/>
                </w:rPr>
                <w:tab/>
              </w:r>
              <w:r w:rsidRPr="008D3319" w:rsidDel="008D3319">
                <w:rPr>
                  <w:rStyle w:val="Hyperlink"/>
                  <w:rPrChange w:id="102" w:author="Author">
                    <w:rPr>
                      <w:rStyle w:val="Hyperlink"/>
                    </w:rPr>
                  </w:rPrChange>
                </w:rPr>
                <w:delText>Keyword Hierarchy</w:delText>
              </w:r>
              <w:r w:rsidDel="008D3319">
                <w:rPr>
                  <w:webHidden/>
                </w:rPr>
                <w:tab/>
                <w:delText>8</w:delText>
              </w:r>
            </w:del>
          </w:ins>
        </w:p>
        <w:p w:rsidR="008852D9" w:rsidDel="008D3319" w:rsidRDefault="008852D9">
          <w:pPr>
            <w:pStyle w:val="TOC1"/>
            <w:rPr>
              <w:ins w:id="103" w:author="Author"/>
              <w:del w:id="104" w:author="Author"/>
              <w:rFonts w:asciiTheme="minorHAnsi" w:eastAsiaTheme="minorEastAsia" w:hAnsiTheme="minorHAnsi" w:cstheme="minorBidi"/>
              <w:b w:val="0"/>
              <w:sz w:val="22"/>
              <w:szCs w:val="22"/>
            </w:rPr>
          </w:pPr>
          <w:ins w:id="105" w:author="Author">
            <w:del w:id="106" w:author="Author">
              <w:r w:rsidRPr="008D3319" w:rsidDel="008D3319">
                <w:rPr>
                  <w:rStyle w:val="Hyperlink"/>
                  <w:rPrChange w:id="107" w:author="Author">
                    <w:rPr>
                      <w:rStyle w:val="Hyperlink"/>
                    </w:rPr>
                  </w:rPrChange>
                </w:rPr>
                <w:delText>4</w:delText>
              </w:r>
              <w:r w:rsidDel="008D3319">
                <w:rPr>
                  <w:rFonts w:asciiTheme="minorHAnsi" w:eastAsiaTheme="minorEastAsia" w:hAnsiTheme="minorHAnsi" w:cstheme="minorBidi"/>
                  <w:b w:val="0"/>
                  <w:sz w:val="22"/>
                  <w:szCs w:val="22"/>
                </w:rPr>
                <w:tab/>
              </w:r>
              <w:r w:rsidRPr="008D3319" w:rsidDel="008D3319">
                <w:rPr>
                  <w:rStyle w:val="Hyperlink"/>
                  <w:rPrChange w:id="108" w:author="Author">
                    <w:rPr>
                      <w:rStyle w:val="Hyperlink"/>
                    </w:rPr>
                  </w:rPrChange>
                </w:rPr>
                <w:delText>File Header Information</w:delText>
              </w:r>
              <w:r w:rsidDel="008D3319">
                <w:rPr>
                  <w:webHidden/>
                </w:rPr>
                <w:tab/>
                <w:delText>15</w:delText>
              </w:r>
            </w:del>
          </w:ins>
        </w:p>
        <w:p w:rsidR="008852D9" w:rsidDel="008D3319" w:rsidRDefault="008852D9">
          <w:pPr>
            <w:pStyle w:val="TOC1"/>
            <w:rPr>
              <w:ins w:id="109" w:author="Author"/>
              <w:del w:id="110" w:author="Author"/>
              <w:rFonts w:asciiTheme="minorHAnsi" w:eastAsiaTheme="minorEastAsia" w:hAnsiTheme="minorHAnsi" w:cstheme="minorBidi"/>
              <w:b w:val="0"/>
              <w:sz w:val="22"/>
              <w:szCs w:val="22"/>
            </w:rPr>
          </w:pPr>
          <w:ins w:id="111" w:author="Author">
            <w:del w:id="112" w:author="Author">
              <w:r w:rsidRPr="008D3319" w:rsidDel="008D3319">
                <w:rPr>
                  <w:rStyle w:val="Hyperlink"/>
                  <w:rPrChange w:id="113" w:author="Author">
                    <w:rPr>
                      <w:rStyle w:val="Hyperlink"/>
                    </w:rPr>
                  </w:rPrChange>
                </w:rPr>
                <w:delText>5</w:delText>
              </w:r>
              <w:r w:rsidDel="008D3319">
                <w:rPr>
                  <w:rFonts w:asciiTheme="minorHAnsi" w:eastAsiaTheme="minorEastAsia" w:hAnsiTheme="minorHAnsi" w:cstheme="minorBidi"/>
                  <w:b w:val="0"/>
                  <w:sz w:val="22"/>
                  <w:szCs w:val="22"/>
                </w:rPr>
                <w:tab/>
              </w:r>
              <w:r w:rsidRPr="008D3319" w:rsidDel="008D3319">
                <w:rPr>
                  <w:rStyle w:val="Hyperlink"/>
                  <w:rPrChange w:id="114" w:author="Author">
                    <w:rPr>
                      <w:rStyle w:val="Hyperlink"/>
                    </w:rPr>
                  </w:rPrChange>
                </w:rPr>
                <w:delText>Component Description</w:delText>
              </w:r>
              <w:r w:rsidDel="008D3319">
                <w:rPr>
                  <w:webHidden/>
                </w:rPr>
                <w:tab/>
                <w:delText>17</w:delText>
              </w:r>
            </w:del>
          </w:ins>
        </w:p>
        <w:p w:rsidR="008852D9" w:rsidDel="008D3319" w:rsidRDefault="008852D9">
          <w:pPr>
            <w:pStyle w:val="TOC1"/>
            <w:rPr>
              <w:ins w:id="115" w:author="Author"/>
              <w:del w:id="116" w:author="Author"/>
              <w:rFonts w:asciiTheme="minorHAnsi" w:eastAsiaTheme="minorEastAsia" w:hAnsiTheme="minorHAnsi" w:cstheme="minorBidi"/>
              <w:b w:val="0"/>
              <w:sz w:val="22"/>
              <w:szCs w:val="22"/>
            </w:rPr>
          </w:pPr>
          <w:ins w:id="117" w:author="Author">
            <w:del w:id="118" w:author="Author">
              <w:r w:rsidRPr="008D3319" w:rsidDel="008D3319">
                <w:rPr>
                  <w:rStyle w:val="Hyperlink"/>
                  <w:rPrChange w:id="119" w:author="Author">
                    <w:rPr>
                      <w:rStyle w:val="Hyperlink"/>
                    </w:rPr>
                  </w:rPrChange>
                </w:rPr>
                <w:delText>6</w:delText>
              </w:r>
              <w:r w:rsidDel="008D3319">
                <w:rPr>
                  <w:rFonts w:asciiTheme="minorHAnsi" w:eastAsiaTheme="minorEastAsia" w:hAnsiTheme="minorHAnsi" w:cstheme="minorBidi"/>
                  <w:b w:val="0"/>
                  <w:sz w:val="22"/>
                  <w:szCs w:val="22"/>
                </w:rPr>
                <w:tab/>
              </w:r>
              <w:r w:rsidRPr="008D3319" w:rsidDel="008D3319">
                <w:rPr>
                  <w:rStyle w:val="Hyperlink"/>
                  <w:rPrChange w:id="120" w:author="Author">
                    <w:rPr>
                      <w:rStyle w:val="Hyperlink"/>
                    </w:rPr>
                  </w:rPrChange>
                </w:rPr>
                <w:delText>Model Statement</w:delText>
              </w:r>
              <w:r w:rsidDel="008D3319">
                <w:rPr>
                  <w:webHidden/>
                </w:rPr>
                <w:tab/>
                <w:delText>29</w:delText>
              </w:r>
            </w:del>
          </w:ins>
        </w:p>
        <w:p w:rsidR="008852D9" w:rsidDel="008D3319" w:rsidRDefault="008852D9">
          <w:pPr>
            <w:pStyle w:val="TOC1"/>
            <w:rPr>
              <w:ins w:id="121" w:author="Author"/>
              <w:del w:id="122" w:author="Author"/>
              <w:rFonts w:asciiTheme="minorHAnsi" w:eastAsiaTheme="minorEastAsia" w:hAnsiTheme="minorHAnsi" w:cstheme="minorBidi"/>
              <w:b w:val="0"/>
              <w:sz w:val="22"/>
              <w:szCs w:val="22"/>
            </w:rPr>
          </w:pPr>
          <w:ins w:id="123" w:author="Author">
            <w:del w:id="124" w:author="Author">
              <w:r w:rsidRPr="008D3319" w:rsidDel="008D3319">
                <w:rPr>
                  <w:rStyle w:val="Hyperlink"/>
                  <w:rPrChange w:id="125" w:author="Author">
                    <w:rPr>
                      <w:rStyle w:val="Hyperlink"/>
                    </w:rPr>
                  </w:rPrChange>
                </w:rPr>
                <w:delText>6A</w:delText>
              </w:r>
              <w:r w:rsidDel="008D3319">
                <w:rPr>
                  <w:rFonts w:asciiTheme="minorHAnsi" w:eastAsiaTheme="minorEastAsia" w:hAnsiTheme="minorHAnsi" w:cstheme="minorBidi"/>
                  <w:b w:val="0"/>
                  <w:sz w:val="22"/>
                  <w:szCs w:val="22"/>
                </w:rPr>
                <w:tab/>
              </w:r>
              <w:r w:rsidRPr="008D3319" w:rsidDel="008D3319">
                <w:rPr>
                  <w:rStyle w:val="Hyperlink"/>
                  <w:rPrChange w:id="126" w:author="Author">
                    <w:rPr>
                      <w:rStyle w:val="Hyperlink"/>
                    </w:rPr>
                  </w:rPrChange>
                </w:rPr>
                <w:delText>Add Submodel Description</w:delText>
              </w:r>
              <w:r w:rsidDel="008D3319">
                <w:rPr>
                  <w:webHidden/>
                </w:rPr>
                <w:tab/>
                <w:delText>75</w:delText>
              </w:r>
            </w:del>
          </w:ins>
        </w:p>
        <w:p w:rsidR="008852D9" w:rsidDel="008D3319" w:rsidRDefault="008852D9">
          <w:pPr>
            <w:pStyle w:val="TOC1"/>
            <w:rPr>
              <w:ins w:id="127" w:author="Author"/>
              <w:del w:id="128" w:author="Author"/>
              <w:rFonts w:asciiTheme="minorHAnsi" w:eastAsiaTheme="minorEastAsia" w:hAnsiTheme="minorHAnsi" w:cstheme="minorBidi"/>
              <w:b w:val="0"/>
              <w:sz w:val="22"/>
              <w:szCs w:val="22"/>
            </w:rPr>
          </w:pPr>
          <w:ins w:id="129" w:author="Author">
            <w:del w:id="130" w:author="Author">
              <w:r w:rsidRPr="008D3319" w:rsidDel="008D3319">
                <w:rPr>
                  <w:rStyle w:val="Hyperlink"/>
                  <w:rPrChange w:id="131" w:author="Author">
                    <w:rPr>
                      <w:rStyle w:val="Hyperlink"/>
                    </w:rPr>
                  </w:rPrChange>
                </w:rPr>
                <w:delText>6B</w:delText>
              </w:r>
              <w:r w:rsidDel="008D3319">
                <w:rPr>
                  <w:rFonts w:asciiTheme="minorHAnsi" w:eastAsiaTheme="minorEastAsia" w:hAnsiTheme="minorHAnsi" w:cstheme="minorBidi"/>
                  <w:b w:val="0"/>
                  <w:sz w:val="22"/>
                  <w:szCs w:val="22"/>
                </w:rPr>
                <w:tab/>
              </w:r>
              <w:r w:rsidRPr="008D3319" w:rsidDel="008D3319">
                <w:rPr>
                  <w:rStyle w:val="Hyperlink"/>
                  <w:rPrChange w:id="132" w:author="Author">
                    <w:rPr>
                      <w:rStyle w:val="Hyperlink"/>
                    </w:rPr>
                  </w:rPrChange>
                </w:rPr>
                <w:delText>Multi-Lingual Model Extensions</w:delText>
              </w:r>
              <w:r w:rsidDel="008D3319">
                <w:rPr>
                  <w:webHidden/>
                </w:rPr>
                <w:tab/>
                <w:delText>88</w:delText>
              </w:r>
            </w:del>
          </w:ins>
        </w:p>
        <w:p w:rsidR="008852D9" w:rsidDel="008D3319" w:rsidRDefault="008852D9">
          <w:pPr>
            <w:pStyle w:val="TOC1"/>
            <w:rPr>
              <w:ins w:id="133" w:author="Author"/>
              <w:del w:id="134" w:author="Author"/>
              <w:rFonts w:asciiTheme="minorHAnsi" w:eastAsiaTheme="minorEastAsia" w:hAnsiTheme="minorHAnsi" w:cstheme="minorBidi"/>
              <w:b w:val="0"/>
              <w:sz w:val="22"/>
              <w:szCs w:val="22"/>
            </w:rPr>
          </w:pPr>
          <w:ins w:id="135" w:author="Author">
            <w:del w:id="136" w:author="Author">
              <w:r w:rsidRPr="008D3319" w:rsidDel="008D3319">
                <w:rPr>
                  <w:rStyle w:val="Hyperlink"/>
                  <w:rPrChange w:id="137" w:author="Author">
                    <w:rPr>
                      <w:rStyle w:val="Hyperlink"/>
                    </w:rPr>
                  </w:rPrChange>
                </w:rPr>
                <w:delText>6C</w:delText>
              </w:r>
              <w:r w:rsidDel="008D3319">
                <w:rPr>
                  <w:rFonts w:asciiTheme="minorHAnsi" w:eastAsiaTheme="minorEastAsia" w:hAnsiTheme="minorHAnsi" w:cstheme="minorBidi"/>
                  <w:b w:val="0"/>
                  <w:sz w:val="22"/>
                  <w:szCs w:val="22"/>
                </w:rPr>
                <w:tab/>
              </w:r>
              <w:r w:rsidRPr="008D3319" w:rsidDel="008D3319">
                <w:rPr>
                  <w:rStyle w:val="Hyperlink"/>
                  <w:rPrChange w:id="138" w:author="Author">
                    <w:rPr>
                      <w:rStyle w:val="Hyperlink"/>
                    </w:rPr>
                  </w:rPrChange>
                </w:rPr>
                <w:delText>Algorithmic Modeling Interface (AMI)</w:delText>
              </w:r>
              <w:r w:rsidDel="008D3319">
                <w:rPr>
                  <w:webHidden/>
                </w:rPr>
                <w:tab/>
                <w:delText>131</w:delText>
              </w:r>
            </w:del>
          </w:ins>
        </w:p>
        <w:p w:rsidR="008852D9" w:rsidDel="008D3319" w:rsidRDefault="008852D9">
          <w:pPr>
            <w:pStyle w:val="TOC1"/>
            <w:rPr>
              <w:ins w:id="139" w:author="Author"/>
              <w:del w:id="140" w:author="Author"/>
              <w:rFonts w:asciiTheme="minorHAnsi" w:eastAsiaTheme="minorEastAsia" w:hAnsiTheme="minorHAnsi" w:cstheme="minorBidi"/>
              <w:b w:val="0"/>
              <w:sz w:val="22"/>
              <w:szCs w:val="22"/>
            </w:rPr>
          </w:pPr>
          <w:ins w:id="141" w:author="Author">
            <w:del w:id="142" w:author="Author">
              <w:r w:rsidRPr="008D3319" w:rsidDel="008D3319">
                <w:rPr>
                  <w:rStyle w:val="Hyperlink"/>
                  <w:rPrChange w:id="143" w:author="Author">
                    <w:rPr>
                      <w:rStyle w:val="Hyperlink"/>
                    </w:rPr>
                  </w:rPrChange>
                </w:rPr>
                <w:delText>6D</w:delText>
              </w:r>
              <w:r w:rsidDel="008D3319">
                <w:rPr>
                  <w:rFonts w:asciiTheme="minorHAnsi" w:eastAsiaTheme="minorEastAsia" w:hAnsiTheme="minorHAnsi" w:cstheme="minorBidi"/>
                  <w:b w:val="0"/>
                  <w:sz w:val="22"/>
                  <w:szCs w:val="22"/>
                </w:rPr>
                <w:tab/>
              </w:r>
              <w:r w:rsidRPr="008D3319" w:rsidDel="008D3319">
                <w:rPr>
                  <w:rStyle w:val="Hyperlink"/>
                  <w:rPrChange w:id="144" w:author="Author">
                    <w:rPr>
                      <w:rStyle w:val="Hyperlink"/>
                    </w:rPr>
                  </w:rPrChange>
                </w:rPr>
                <w:delText>Test Load and Data Description</w:delText>
              </w:r>
              <w:r w:rsidDel="008D3319">
                <w:rPr>
                  <w:webHidden/>
                </w:rPr>
                <w:tab/>
                <w:delText>134</w:delText>
              </w:r>
            </w:del>
          </w:ins>
        </w:p>
        <w:p w:rsidR="008852D9" w:rsidDel="008D3319" w:rsidRDefault="008852D9">
          <w:pPr>
            <w:pStyle w:val="TOC1"/>
            <w:rPr>
              <w:ins w:id="145" w:author="Author"/>
              <w:del w:id="146" w:author="Author"/>
              <w:rFonts w:asciiTheme="minorHAnsi" w:eastAsiaTheme="minorEastAsia" w:hAnsiTheme="minorHAnsi" w:cstheme="minorBidi"/>
              <w:b w:val="0"/>
              <w:sz w:val="22"/>
              <w:szCs w:val="22"/>
            </w:rPr>
          </w:pPr>
          <w:ins w:id="147" w:author="Author">
            <w:del w:id="148" w:author="Author">
              <w:r w:rsidRPr="008D3319" w:rsidDel="008D3319">
                <w:rPr>
                  <w:rStyle w:val="Hyperlink"/>
                  <w:rPrChange w:id="149" w:author="Author">
                    <w:rPr>
                      <w:rStyle w:val="Hyperlink"/>
                    </w:rPr>
                  </w:rPrChange>
                </w:rPr>
                <w:delText>7</w:delText>
              </w:r>
              <w:r w:rsidDel="008D3319">
                <w:rPr>
                  <w:rFonts w:asciiTheme="minorHAnsi" w:eastAsiaTheme="minorEastAsia" w:hAnsiTheme="minorHAnsi" w:cstheme="minorBidi"/>
                  <w:b w:val="0"/>
                  <w:sz w:val="22"/>
                  <w:szCs w:val="22"/>
                </w:rPr>
                <w:tab/>
              </w:r>
              <w:r w:rsidRPr="008D3319" w:rsidDel="008D3319">
                <w:rPr>
                  <w:rStyle w:val="Hyperlink"/>
                  <w:rPrChange w:id="150" w:author="Author">
                    <w:rPr>
                      <w:rStyle w:val="Hyperlink"/>
                    </w:rPr>
                  </w:rPrChange>
                </w:rPr>
                <w:delText>Package Modeling</w:delText>
              </w:r>
              <w:r w:rsidDel="008D3319">
                <w:rPr>
                  <w:webHidden/>
                </w:rPr>
                <w:tab/>
                <w:delText>138</w:delText>
              </w:r>
            </w:del>
          </w:ins>
        </w:p>
        <w:p w:rsidR="008852D9" w:rsidDel="008D3319" w:rsidRDefault="008852D9">
          <w:pPr>
            <w:pStyle w:val="TOC1"/>
            <w:rPr>
              <w:ins w:id="151" w:author="Author"/>
              <w:del w:id="152" w:author="Author"/>
              <w:rFonts w:asciiTheme="minorHAnsi" w:eastAsiaTheme="minorEastAsia" w:hAnsiTheme="minorHAnsi" w:cstheme="minorBidi"/>
              <w:b w:val="0"/>
              <w:sz w:val="22"/>
              <w:szCs w:val="22"/>
            </w:rPr>
          </w:pPr>
          <w:ins w:id="153" w:author="Author">
            <w:del w:id="154" w:author="Author">
              <w:r w:rsidRPr="008D3319" w:rsidDel="008D3319">
                <w:rPr>
                  <w:rStyle w:val="Hyperlink"/>
                  <w:rPrChange w:id="155" w:author="Author">
                    <w:rPr>
                      <w:rStyle w:val="Hyperlink"/>
                    </w:rPr>
                  </w:rPrChange>
                </w:rPr>
                <w:delText>8</w:delText>
              </w:r>
              <w:r w:rsidDel="008D3319">
                <w:rPr>
                  <w:rFonts w:asciiTheme="minorHAnsi" w:eastAsiaTheme="minorEastAsia" w:hAnsiTheme="minorHAnsi" w:cstheme="minorBidi"/>
                  <w:b w:val="0"/>
                  <w:sz w:val="22"/>
                  <w:szCs w:val="22"/>
                </w:rPr>
                <w:tab/>
              </w:r>
              <w:r w:rsidRPr="008D3319" w:rsidDel="008D3319">
                <w:rPr>
                  <w:rStyle w:val="Hyperlink"/>
                  <w:rPrChange w:id="156" w:author="Author">
                    <w:rPr>
                      <w:rStyle w:val="Hyperlink"/>
                    </w:rPr>
                  </w:rPrChange>
                </w:rPr>
                <w:delText>Electrical Board Description</w:delText>
              </w:r>
              <w:r w:rsidDel="008D3319">
                <w:rPr>
                  <w:webHidden/>
                </w:rPr>
                <w:tab/>
                <w:delText>151</w:delText>
              </w:r>
            </w:del>
          </w:ins>
        </w:p>
        <w:p w:rsidR="008852D9" w:rsidDel="008D3319" w:rsidRDefault="008852D9">
          <w:pPr>
            <w:pStyle w:val="TOC1"/>
            <w:rPr>
              <w:ins w:id="157" w:author="Author"/>
              <w:del w:id="158" w:author="Author"/>
              <w:rFonts w:asciiTheme="minorHAnsi" w:eastAsiaTheme="minorEastAsia" w:hAnsiTheme="minorHAnsi" w:cstheme="minorBidi"/>
              <w:b w:val="0"/>
              <w:sz w:val="22"/>
              <w:szCs w:val="22"/>
            </w:rPr>
          </w:pPr>
          <w:ins w:id="159" w:author="Author">
            <w:del w:id="160" w:author="Author">
              <w:r w:rsidRPr="008D3319" w:rsidDel="008D3319">
                <w:rPr>
                  <w:rStyle w:val="Hyperlink"/>
                  <w:rPrChange w:id="161" w:author="Author">
                    <w:rPr>
                      <w:rStyle w:val="Hyperlink"/>
                    </w:rPr>
                  </w:rPrChange>
                </w:rPr>
                <w:delText>9</w:delText>
              </w:r>
              <w:r w:rsidDel="008D3319">
                <w:rPr>
                  <w:rFonts w:asciiTheme="minorHAnsi" w:eastAsiaTheme="minorEastAsia" w:hAnsiTheme="minorHAnsi" w:cstheme="minorBidi"/>
                  <w:b w:val="0"/>
                  <w:sz w:val="22"/>
                  <w:szCs w:val="22"/>
                </w:rPr>
                <w:tab/>
              </w:r>
              <w:r w:rsidRPr="008D3319" w:rsidDel="008D3319">
                <w:rPr>
                  <w:rStyle w:val="Hyperlink"/>
                  <w:rPrChange w:id="162" w:author="Author">
                    <w:rPr>
                      <w:rStyle w:val="Hyperlink"/>
                    </w:rPr>
                  </w:rPrChange>
                </w:rPr>
                <w:delText>Notes on Data Derivation Method</w:delText>
              </w:r>
              <w:r w:rsidDel="008D3319">
                <w:rPr>
                  <w:webHidden/>
                </w:rPr>
                <w:tab/>
                <w:delText>161</w:delText>
              </w:r>
            </w:del>
          </w:ins>
        </w:p>
        <w:p w:rsidR="008852D9" w:rsidDel="008D3319" w:rsidRDefault="008852D9">
          <w:pPr>
            <w:pStyle w:val="TOC1"/>
            <w:rPr>
              <w:ins w:id="163" w:author="Author"/>
              <w:del w:id="164" w:author="Author"/>
              <w:rFonts w:asciiTheme="minorHAnsi" w:eastAsiaTheme="minorEastAsia" w:hAnsiTheme="minorHAnsi" w:cstheme="minorBidi"/>
              <w:b w:val="0"/>
              <w:sz w:val="22"/>
              <w:szCs w:val="22"/>
            </w:rPr>
          </w:pPr>
          <w:ins w:id="165" w:author="Author">
            <w:del w:id="166" w:author="Author">
              <w:r w:rsidRPr="008D3319" w:rsidDel="008D3319">
                <w:rPr>
                  <w:rStyle w:val="Hyperlink"/>
                  <w:rPrChange w:id="167" w:author="Author">
                    <w:rPr>
                      <w:rStyle w:val="Hyperlink"/>
                    </w:rPr>
                  </w:rPrChange>
                </w:rPr>
                <w:delText>10</w:delText>
              </w:r>
              <w:r w:rsidDel="008D3319">
                <w:rPr>
                  <w:rFonts w:asciiTheme="minorHAnsi" w:eastAsiaTheme="minorEastAsia" w:hAnsiTheme="minorHAnsi" w:cstheme="minorBidi"/>
                  <w:b w:val="0"/>
                  <w:sz w:val="22"/>
                  <w:szCs w:val="22"/>
                </w:rPr>
                <w:tab/>
              </w:r>
              <w:r w:rsidRPr="008D3319" w:rsidDel="008D3319">
                <w:rPr>
                  <w:rStyle w:val="Hyperlink"/>
                  <w:rPrChange w:id="168" w:author="Author">
                    <w:rPr>
                      <w:rStyle w:val="Hyperlink"/>
                    </w:rPr>
                  </w:rPrChange>
                </w:rPr>
                <w:delText>AMI Executable Model File Programming Guide</w:delText>
              </w:r>
              <w:r w:rsidDel="008D3319">
                <w:rPr>
                  <w:webHidden/>
                </w:rPr>
                <w:tab/>
                <w:delText>167</w:delText>
              </w:r>
            </w:del>
          </w:ins>
        </w:p>
        <w:p w:rsidR="008852D9" w:rsidDel="008D3319" w:rsidRDefault="008852D9">
          <w:pPr>
            <w:pStyle w:val="TOC2"/>
            <w:tabs>
              <w:tab w:val="left" w:pos="1260"/>
              <w:tab w:val="right" w:leader="dot" w:pos="9580"/>
            </w:tabs>
            <w:rPr>
              <w:ins w:id="169" w:author="Author"/>
              <w:del w:id="170" w:author="Author"/>
              <w:rFonts w:asciiTheme="minorHAnsi" w:eastAsiaTheme="minorEastAsia" w:hAnsiTheme="minorHAnsi" w:cstheme="minorBidi"/>
              <w:noProof/>
              <w:sz w:val="22"/>
              <w:szCs w:val="22"/>
            </w:rPr>
          </w:pPr>
          <w:ins w:id="171" w:author="Author">
            <w:del w:id="172" w:author="Author">
              <w:r w:rsidRPr="008D3319" w:rsidDel="008D3319">
                <w:rPr>
                  <w:rStyle w:val="Hyperlink"/>
                  <w:noProof/>
                  <w:rPrChange w:id="173" w:author="Author">
                    <w:rPr>
                      <w:rStyle w:val="Hyperlink"/>
                      <w:noProof/>
                    </w:rPr>
                  </w:rPrChange>
                </w:rPr>
                <w:delText>10.1</w:delText>
              </w:r>
              <w:r w:rsidDel="008D3319">
                <w:rPr>
                  <w:rFonts w:asciiTheme="minorHAnsi" w:eastAsiaTheme="minorEastAsia" w:hAnsiTheme="minorHAnsi" w:cstheme="minorBidi"/>
                  <w:noProof/>
                  <w:sz w:val="22"/>
                  <w:szCs w:val="22"/>
                </w:rPr>
                <w:tab/>
              </w:r>
              <w:r w:rsidRPr="008D3319" w:rsidDel="008D3319">
                <w:rPr>
                  <w:rStyle w:val="Hyperlink"/>
                  <w:noProof/>
                  <w:rPrChange w:id="174" w:author="Author">
                    <w:rPr>
                      <w:rStyle w:val="Hyperlink"/>
                      <w:noProof/>
                    </w:rPr>
                  </w:rPrChange>
                </w:rPr>
                <w:delText>Overview</w:delText>
              </w:r>
              <w:r w:rsidDel="008D3319">
                <w:rPr>
                  <w:noProof/>
                  <w:webHidden/>
                </w:rPr>
                <w:tab/>
                <w:delText>167</w:delText>
              </w:r>
            </w:del>
          </w:ins>
        </w:p>
        <w:p w:rsidR="008852D9" w:rsidDel="008D3319" w:rsidRDefault="008852D9">
          <w:pPr>
            <w:pStyle w:val="TOC2"/>
            <w:tabs>
              <w:tab w:val="left" w:pos="1260"/>
              <w:tab w:val="right" w:leader="dot" w:pos="9580"/>
            </w:tabs>
            <w:rPr>
              <w:ins w:id="175" w:author="Author"/>
              <w:del w:id="176" w:author="Author"/>
              <w:rFonts w:asciiTheme="minorHAnsi" w:eastAsiaTheme="minorEastAsia" w:hAnsiTheme="minorHAnsi" w:cstheme="minorBidi"/>
              <w:noProof/>
              <w:sz w:val="22"/>
              <w:szCs w:val="22"/>
            </w:rPr>
          </w:pPr>
          <w:ins w:id="177" w:author="Author">
            <w:del w:id="178" w:author="Author">
              <w:r w:rsidRPr="008D3319" w:rsidDel="008D3319">
                <w:rPr>
                  <w:rStyle w:val="Hyperlink"/>
                  <w:noProof/>
                  <w:rPrChange w:id="179" w:author="Author">
                    <w:rPr>
                      <w:rStyle w:val="Hyperlink"/>
                      <w:noProof/>
                    </w:rPr>
                  </w:rPrChange>
                </w:rPr>
                <w:delText>10.2</w:delText>
              </w:r>
              <w:r w:rsidDel="008D3319">
                <w:rPr>
                  <w:rFonts w:asciiTheme="minorHAnsi" w:eastAsiaTheme="minorEastAsia" w:hAnsiTheme="minorHAnsi" w:cstheme="minorBidi"/>
                  <w:noProof/>
                  <w:sz w:val="22"/>
                  <w:szCs w:val="22"/>
                </w:rPr>
                <w:tab/>
              </w:r>
              <w:r w:rsidRPr="008D3319" w:rsidDel="008D3319">
                <w:rPr>
                  <w:rStyle w:val="Hyperlink"/>
                  <w:noProof/>
                  <w:rPrChange w:id="180" w:author="Author">
                    <w:rPr>
                      <w:rStyle w:val="Hyperlink"/>
                      <w:noProof/>
                    </w:rPr>
                  </w:rPrChange>
                </w:rPr>
                <w:delText>Application Scenarios</w:delText>
              </w:r>
              <w:r w:rsidDel="008D3319">
                <w:rPr>
                  <w:noProof/>
                  <w:webHidden/>
                </w:rPr>
                <w:tab/>
                <w:delText>167</w:delText>
              </w:r>
            </w:del>
          </w:ins>
        </w:p>
        <w:p w:rsidR="008852D9" w:rsidDel="008D3319" w:rsidRDefault="008852D9">
          <w:pPr>
            <w:pStyle w:val="TOC3"/>
            <w:tabs>
              <w:tab w:val="left" w:pos="1440"/>
              <w:tab w:val="right" w:leader="dot" w:pos="9580"/>
            </w:tabs>
            <w:rPr>
              <w:ins w:id="181" w:author="Author"/>
              <w:del w:id="182" w:author="Author"/>
              <w:rFonts w:asciiTheme="minorHAnsi" w:eastAsiaTheme="minorEastAsia" w:hAnsiTheme="minorHAnsi" w:cstheme="minorBidi"/>
              <w:noProof/>
              <w:sz w:val="22"/>
              <w:szCs w:val="22"/>
            </w:rPr>
          </w:pPr>
          <w:ins w:id="183" w:author="Author">
            <w:del w:id="184" w:author="Author">
              <w:r w:rsidRPr="008D3319" w:rsidDel="008D3319">
                <w:rPr>
                  <w:rStyle w:val="Hyperlink"/>
                  <w:noProof/>
                  <w:lang w:eastAsia="en-US"/>
                  <w:rPrChange w:id="185" w:author="Author">
                    <w:rPr>
                      <w:rStyle w:val="Hyperlink"/>
                      <w:noProof/>
                      <w:lang w:eastAsia="en-US"/>
                    </w:rPr>
                  </w:rPrChange>
                </w:rPr>
                <w:delText>10.2.1</w:delText>
              </w:r>
              <w:r w:rsidDel="008D3319">
                <w:rPr>
                  <w:rFonts w:asciiTheme="minorHAnsi" w:eastAsiaTheme="minorEastAsia" w:hAnsiTheme="minorHAnsi" w:cstheme="minorBidi"/>
                  <w:noProof/>
                  <w:sz w:val="22"/>
                  <w:szCs w:val="22"/>
                </w:rPr>
                <w:tab/>
              </w:r>
              <w:r w:rsidRPr="008D3319" w:rsidDel="008D3319">
                <w:rPr>
                  <w:rStyle w:val="Hyperlink"/>
                  <w:noProof/>
                  <w:lang w:eastAsia="en-US"/>
                  <w:rPrChange w:id="186" w:author="Author">
                    <w:rPr>
                      <w:rStyle w:val="Hyperlink"/>
                      <w:noProof/>
                      <w:lang w:eastAsia="en-US"/>
                    </w:rPr>
                  </w:rPrChange>
                </w:rPr>
                <w:delText>Statistical simulations</w:delText>
              </w:r>
              <w:r w:rsidDel="008D3319">
                <w:rPr>
                  <w:noProof/>
                  <w:webHidden/>
                </w:rPr>
                <w:tab/>
                <w:delText>168</w:delText>
              </w:r>
            </w:del>
          </w:ins>
        </w:p>
        <w:p w:rsidR="008852D9" w:rsidDel="008D3319" w:rsidRDefault="008852D9">
          <w:pPr>
            <w:pStyle w:val="TOC3"/>
            <w:tabs>
              <w:tab w:val="left" w:pos="1440"/>
              <w:tab w:val="right" w:leader="dot" w:pos="9580"/>
            </w:tabs>
            <w:rPr>
              <w:ins w:id="187" w:author="Author"/>
              <w:del w:id="188" w:author="Author"/>
              <w:rFonts w:asciiTheme="minorHAnsi" w:eastAsiaTheme="minorEastAsia" w:hAnsiTheme="minorHAnsi" w:cstheme="minorBidi"/>
              <w:noProof/>
              <w:sz w:val="22"/>
              <w:szCs w:val="22"/>
            </w:rPr>
          </w:pPr>
          <w:ins w:id="189" w:author="Author">
            <w:del w:id="190" w:author="Author">
              <w:r w:rsidRPr="008D3319" w:rsidDel="008D3319">
                <w:rPr>
                  <w:rStyle w:val="Hyperlink"/>
                  <w:noProof/>
                  <w:lang w:eastAsia="en-US"/>
                  <w:rPrChange w:id="191" w:author="Author">
                    <w:rPr>
                      <w:rStyle w:val="Hyperlink"/>
                      <w:noProof/>
                      <w:lang w:eastAsia="en-US"/>
                    </w:rPr>
                  </w:rPrChange>
                </w:rPr>
                <w:delText>10.2.2</w:delText>
              </w:r>
              <w:r w:rsidDel="008D3319">
                <w:rPr>
                  <w:rFonts w:asciiTheme="minorHAnsi" w:eastAsiaTheme="minorEastAsia" w:hAnsiTheme="minorHAnsi" w:cstheme="minorBidi"/>
                  <w:noProof/>
                  <w:sz w:val="22"/>
                  <w:szCs w:val="22"/>
                </w:rPr>
                <w:tab/>
              </w:r>
              <w:r w:rsidRPr="008D3319" w:rsidDel="008D3319">
                <w:rPr>
                  <w:rStyle w:val="Hyperlink"/>
                  <w:noProof/>
                  <w:lang w:eastAsia="en-US"/>
                  <w:rPrChange w:id="192" w:author="Author">
                    <w:rPr>
                      <w:rStyle w:val="Hyperlink"/>
                      <w:noProof/>
                      <w:lang w:eastAsia="en-US"/>
                    </w:rPr>
                  </w:rPrChange>
                </w:rPr>
                <w:delText>Time domain simulations</w:delText>
              </w:r>
              <w:r w:rsidDel="008D3319">
                <w:rPr>
                  <w:noProof/>
                  <w:webHidden/>
                </w:rPr>
                <w:tab/>
                <w:delText>169</w:delText>
              </w:r>
            </w:del>
          </w:ins>
        </w:p>
        <w:p w:rsidR="008852D9" w:rsidDel="008D3319" w:rsidRDefault="008852D9">
          <w:pPr>
            <w:pStyle w:val="TOC3"/>
            <w:tabs>
              <w:tab w:val="left" w:pos="1440"/>
              <w:tab w:val="right" w:leader="dot" w:pos="9580"/>
            </w:tabs>
            <w:rPr>
              <w:ins w:id="193" w:author="Author"/>
              <w:del w:id="194" w:author="Author"/>
              <w:rFonts w:asciiTheme="minorHAnsi" w:eastAsiaTheme="minorEastAsia" w:hAnsiTheme="minorHAnsi" w:cstheme="minorBidi"/>
              <w:noProof/>
              <w:sz w:val="22"/>
              <w:szCs w:val="22"/>
            </w:rPr>
          </w:pPr>
          <w:ins w:id="195" w:author="Author">
            <w:del w:id="196" w:author="Author">
              <w:r w:rsidRPr="008D3319" w:rsidDel="008D3319">
                <w:rPr>
                  <w:rStyle w:val="Hyperlink"/>
                  <w:noProof/>
                  <w:lang w:eastAsia="en-US"/>
                  <w:rPrChange w:id="197" w:author="Author">
                    <w:rPr>
                      <w:rStyle w:val="Hyperlink"/>
                      <w:noProof/>
                      <w:lang w:eastAsia="en-US"/>
                    </w:rPr>
                  </w:rPrChange>
                </w:rPr>
                <w:delText>10.2.3</w:delText>
              </w:r>
              <w:r w:rsidDel="008D3319">
                <w:rPr>
                  <w:rFonts w:asciiTheme="minorHAnsi" w:eastAsiaTheme="minorEastAsia" w:hAnsiTheme="minorHAnsi" w:cstheme="minorBidi"/>
                  <w:noProof/>
                  <w:sz w:val="22"/>
                  <w:szCs w:val="22"/>
                </w:rPr>
                <w:tab/>
              </w:r>
              <w:r w:rsidRPr="008D3319" w:rsidDel="008D3319">
                <w:rPr>
                  <w:rStyle w:val="Hyperlink"/>
                  <w:noProof/>
                  <w:lang w:eastAsia="en-US"/>
                  <w:rPrChange w:id="198" w:author="Author">
                    <w:rPr>
                      <w:rStyle w:val="Hyperlink"/>
                      <w:noProof/>
                      <w:lang w:eastAsia="en-US"/>
                    </w:rPr>
                  </w:rPrChange>
                </w:rPr>
                <w:delText>Reference Flows</w:delText>
              </w:r>
              <w:r w:rsidDel="008D3319">
                <w:rPr>
                  <w:noProof/>
                  <w:webHidden/>
                </w:rPr>
                <w:tab/>
                <w:delText>170</w:delText>
              </w:r>
            </w:del>
          </w:ins>
        </w:p>
        <w:p w:rsidR="008852D9" w:rsidDel="008D3319" w:rsidRDefault="008852D9">
          <w:pPr>
            <w:pStyle w:val="TOC2"/>
            <w:tabs>
              <w:tab w:val="left" w:pos="1260"/>
              <w:tab w:val="right" w:leader="dot" w:pos="9580"/>
            </w:tabs>
            <w:rPr>
              <w:ins w:id="199" w:author="Author"/>
              <w:del w:id="200" w:author="Author"/>
              <w:rFonts w:asciiTheme="minorHAnsi" w:eastAsiaTheme="minorEastAsia" w:hAnsiTheme="minorHAnsi" w:cstheme="minorBidi"/>
              <w:noProof/>
              <w:sz w:val="22"/>
              <w:szCs w:val="22"/>
            </w:rPr>
          </w:pPr>
          <w:ins w:id="201" w:author="Author">
            <w:del w:id="202" w:author="Author">
              <w:r w:rsidRPr="008D3319" w:rsidDel="008D3319">
                <w:rPr>
                  <w:rStyle w:val="Hyperlink"/>
                  <w:noProof/>
                  <w:rPrChange w:id="203" w:author="Author">
                    <w:rPr>
                      <w:rStyle w:val="Hyperlink"/>
                      <w:noProof/>
                    </w:rPr>
                  </w:rPrChange>
                </w:rPr>
                <w:delText>10.3</w:delText>
              </w:r>
              <w:r w:rsidDel="008D3319">
                <w:rPr>
                  <w:rFonts w:asciiTheme="minorHAnsi" w:eastAsiaTheme="minorEastAsia" w:hAnsiTheme="minorHAnsi" w:cstheme="minorBidi"/>
                  <w:noProof/>
                  <w:sz w:val="22"/>
                  <w:szCs w:val="22"/>
                </w:rPr>
                <w:tab/>
              </w:r>
              <w:r w:rsidRPr="008D3319" w:rsidDel="008D3319">
                <w:rPr>
                  <w:rStyle w:val="Hyperlink"/>
                  <w:noProof/>
                  <w:rPrChange w:id="204" w:author="Author">
                    <w:rPr>
                      <w:rStyle w:val="Hyperlink"/>
                      <w:noProof/>
                    </w:rPr>
                  </w:rPrChange>
                </w:rPr>
                <w:delText>Function Signatures</w:delText>
              </w:r>
              <w:r w:rsidDel="008D3319">
                <w:rPr>
                  <w:noProof/>
                  <w:webHidden/>
                </w:rPr>
                <w:tab/>
                <w:delText>172</w:delText>
              </w:r>
            </w:del>
          </w:ins>
        </w:p>
        <w:p w:rsidR="008852D9" w:rsidDel="008D3319" w:rsidRDefault="008852D9">
          <w:pPr>
            <w:pStyle w:val="TOC2"/>
            <w:tabs>
              <w:tab w:val="left" w:pos="1260"/>
              <w:tab w:val="right" w:leader="dot" w:pos="9580"/>
            </w:tabs>
            <w:rPr>
              <w:ins w:id="205" w:author="Author"/>
              <w:del w:id="206" w:author="Author"/>
              <w:rFonts w:asciiTheme="minorHAnsi" w:eastAsiaTheme="minorEastAsia" w:hAnsiTheme="minorHAnsi" w:cstheme="minorBidi"/>
              <w:noProof/>
              <w:sz w:val="22"/>
              <w:szCs w:val="22"/>
            </w:rPr>
          </w:pPr>
          <w:ins w:id="207" w:author="Author">
            <w:del w:id="208" w:author="Author">
              <w:r w:rsidRPr="008D3319" w:rsidDel="008D3319">
                <w:rPr>
                  <w:rStyle w:val="Hyperlink"/>
                  <w:noProof/>
                  <w:rPrChange w:id="209" w:author="Author">
                    <w:rPr>
                      <w:rStyle w:val="Hyperlink"/>
                      <w:noProof/>
                    </w:rPr>
                  </w:rPrChange>
                </w:rPr>
                <w:delText>10.4</w:delText>
              </w:r>
              <w:r w:rsidDel="008D3319">
                <w:rPr>
                  <w:rFonts w:asciiTheme="minorHAnsi" w:eastAsiaTheme="minorEastAsia" w:hAnsiTheme="minorHAnsi" w:cstheme="minorBidi"/>
                  <w:noProof/>
                  <w:sz w:val="22"/>
                  <w:szCs w:val="22"/>
                </w:rPr>
                <w:tab/>
              </w:r>
              <w:r w:rsidRPr="008D3319" w:rsidDel="008D3319">
                <w:rPr>
                  <w:rStyle w:val="Hyperlink"/>
                  <w:noProof/>
                  <w:rPrChange w:id="210" w:author="Author">
                    <w:rPr>
                      <w:rStyle w:val="Hyperlink"/>
                      <w:noProof/>
                    </w:rPr>
                  </w:rPrChange>
                </w:rPr>
                <w:delText>Code Segment Examples</w:delText>
              </w:r>
              <w:r w:rsidDel="008D3319">
                <w:rPr>
                  <w:noProof/>
                  <w:webHidden/>
                </w:rPr>
                <w:tab/>
                <w:delText>181</w:delText>
              </w:r>
            </w:del>
          </w:ins>
        </w:p>
        <w:p w:rsidR="008852D9" w:rsidDel="008D3319" w:rsidRDefault="008852D9">
          <w:pPr>
            <w:pStyle w:val="TOC1"/>
            <w:rPr>
              <w:ins w:id="211" w:author="Author"/>
              <w:del w:id="212" w:author="Author"/>
              <w:rFonts w:asciiTheme="minorHAnsi" w:eastAsiaTheme="minorEastAsia" w:hAnsiTheme="minorHAnsi" w:cstheme="minorBidi"/>
              <w:b w:val="0"/>
              <w:sz w:val="22"/>
              <w:szCs w:val="22"/>
            </w:rPr>
          </w:pPr>
          <w:ins w:id="213" w:author="Author">
            <w:del w:id="214" w:author="Author">
              <w:r w:rsidRPr="008D3319" w:rsidDel="008D3319">
                <w:rPr>
                  <w:rStyle w:val="Hyperlink"/>
                  <w:rPrChange w:id="215" w:author="Author">
                    <w:rPr>
                      <w:rStyle w:val="Hyperlink"/>
                    </w:rPr>
                  </w:rPrChange>
                </w:rPr>
                <w:delText>10A</w:delText>
              </w:r>
              <w:r w:rsidDel="008D3319">
                <w:rPr>
                  <w:rFonts w:asciiTheme="minorHAnsi" w:eastAsiaTheme="minorEastAsia" w:hAnsiTheme="minorHAnsi" w:cstheme="minorBidi"/>
                  <w:b w:val="0"/>
                  <w:sz w:val="22"/>
                  <w:szCs w:val="22"/>
                </w:rPr>
                <w:tab/>
              </w:r>
              <w:r w:rsidRPr="008D3319" w:rsidDel="008D3319">
                <w:rPr>
                  <w:rStyle w:val="Hyperlink"/>
                  <w:rPrChange w:id="216" w:author="Author">
                    <w:rPr>
                      <w:rStyle w:val="Hyperlink"/>
                    </w:rPr>
                  </w:rPrChange>
                </w:rPr>
                <w:delText>AMI Parameter Definition File Structure</w:delText>
              </w:r>
              <w:r w:rsidDel="008D3319">
                <w:rPr>
                  <w:webHidden/>
                </w:rPr>
                <w:tab/>
                <w:delText>182</w:delText>
              </w:r>
            </w:del>
          </w:ins>
        </w:p>
        <w:p w:rsidR="008852D9" w:rsidDel="008D3319" w:rsidRDefault="008852D9">
          <w:pPr>
            <w:pStyle w:val="TOC1"/>
            <w:rPr>
              <w:ins w:id="217" w:author="Author"/>
              <w:del w:id="218" w:author="Author"/>
              <w:rFonts w:asciiTheme="minorHAnsi" w:eastAsiaTheme="minorEastAsia" w:hAnsiTheme="minorHAnsi" w:cstheme="minorBidi"/>
              <w:b w:val="0"/>
              <w:sz w:val="22"/>
              <w:szCs w:val="22"/>
            </w:rPr>
          </w:pPr>
          <w:ins w:id="219" w:author="Author">
            <w:del w:id="220" w:author="Author">
              <w:r w:rsidRPr="008D3319" w:rsidDel="008D3319">
                <w:rPr>
                  <w:rStyle w:val="Hyperlink"/>
                  <w:rPrChange w:id="221" w:author="Author">
                    <w:rPr>
                      <w:rStyle w:val="Hyperlink"/>
                    </w:rPr>
                  </w:rPrChange>
                </w:rPr>
                <w:delText>11</w:delText>
              </w:r>
              <w:r w:rsidDel="008D3319">
                <w:rPr>
                  <w:rFonts w:asciiTheme="minorHAnsi" w:eastAsiaTheme="minorEastAsia" w:hAnsiTheme="minorHAnsi" w:cstheme="minorBidi"/>
                  <w:b w:val="0"/>
                  <w:sz w:val="22"/>
                  <w:szCs w:val="22"/>
                </w:rPr>
                <w:tab/>
              </w:r>
              <w:r w:rsidRPr="008D3319" w:rsidDel="008D3319">
                <w:rPr>
                  <w:rStyle w:val="Hyperlink"/>
                  <w:rPrChange w:id="222" w:author="Author">
                    <w:rPr>
                      <w:rStyle w:val="Hyperlink"/>
                    </w:rPr>
                  </w:rPrChange>
                </w:rPr>
                <w:delText>REPEAters</w:delText>
              </w:r>
              <w:r w:rsidDel="008D3319">
                <w:rPr>
                  <w:webHidden/>
                </w:rPr>
                <w:tab/>
                <w:delText>21</w:delText>
              </w:r>
              <w:r w:rsidDel="008D3319">
                <w:rPr>
                  <w:webHidden/>
                </w:rPr>
                <w:delText>9</w:delText>
              </w:r>
            </w:del>
          </w:ins>
        </w:p>
        <w:p w:rsidR="008852D9" w:rsidDel="008D3319" w:rsidRDefault="008852D9">
          <w:pPr>
            <w:pStyle w:val="TOC1"/>
            <w:rPr>
              <w:ins w:id="223" w:author="Author"/>
              <w:del w:id="224" w:author="Author"/>
              <w:rFonts w:asciiTheme="minorHAnsi" w:eastAsiaTheme="minorEastAsia" w:hAnsiTheme="minorHAnsi" w:cstheme="minorBidi"/>
              <w:b w:val="0"/>
              <w:sz w:val="22"/>
              <w:szCs w:val="22"/>
            </w:rPr>
          </w:pPr>
          <w:ins w:id="225" w:author="Author">
            <w:del w:id="226" w:author="Author">
              <w:r w:rsidRPr="008D3319" w:rsidDel="008D3319">
                <w:rPr>
                  <w:rStyle w:val="Hyperlink"/>
                  <w:rPrChange w:id="227" w:author="Author">
                    <w:rPr>
                      <w:rStyle w:val="Hyperlink"/>
                    </w:rPr>
                  </w:rPrChange>
                </w:rPr>
                <w:delText>12</w:delText>
              </w:r>
              <w:r w:rsidDel="008D3319">
                <w:rPr>
                  <w:rFonts w:asciiTheme="minorHAnsi" w:eastAsiaTheme="minorEastAsia" w:hAnsiTheme="minorHAnsi" w:cstheme="minorBidi"/>
                  <w:b w:val="0"/>
                  <w:sz w:val="22"/>
                  <w:szCs w:val="22"/>
                </w:rPr>
                <w:tab/>
              </w:r>
              <w:r w:rsidRPr="008D3319" w:rsidDel="008D3319">
                <w:rPr>
                  <w:rStyle w:val="Hyperlink"/>
                  <w:rPrChange w:id="228" w:author="Author">
                    <w:rPr>
                      <w:rStyle w:val="Hyperlink"/>
                    </w:rPr>
                  </w:rPrChange>
                </w:rPr>
                <w:delText>EMI Parameters</w:delText>
              </w:r>
              <w:r w:rsidDel="008D3319">
                <w:rPr>
                  <w:webHidden/>
                </w:rPr>
                <w:tab/>
                <w:delText>224</w:delText>
              </w:r>
            </w:del>
          </w:ins>
        </w:p>
        <w:p w:rsidR="00391D55" w:rsidDel="008D3319" w:rsidRDefault="00391D55">
          <w:pPr>
            <w:pStyle w:val="TOC1"/>
            <w:rPr>
              <w:del w:id="229" w:author="Author"/>
              <w:rFonts w:asciiTheme="minorHAnsi" w:eastAsiaTheme="minorEastAsia" w:hAnsiTheme="minorHAnsi" w:cstheme="minorBidi"/>
              <w:b w:val="0"/>
              <w:sz w:val="22"/>
              <w:szCs w:val="22"/>
            </w:rPr>
          </w:pPr>
          <w:del w:id="230" w:author="Author">
            <w:r w:rsidRPr="008852D9" w:rsidDel="008D3319">
              <w:rPr>
                <w:rPrChange w:id="231" w:author="Author">
                  <w:rPr>
                    <w:rStyle w:val="Hyperlink"/>
                  </w:rPr>
                </w:rPrChange>
              </w:rPr>
              <w:delText>1</w:delText>
            </w:r>
            <w:r w:rsidDel="008D3319">
              <w:rPr>
                <w:rFonts w:asciiTheme="minorHAnsi" w:eastAsiaTheme="minorEastAsia" w:hAnsiTheme="minorHAnsi" w:cstheme="minorBidi"/>
                <w:b w:val="0"/>
                <w:sz w:val="22"/>
                <w:szCs w:val="22"/>
              </w:rPr>
              <w:tab/>
            </w:r>
            <w:r w:rsidRPr="008852D9" w:rsidDel="008D3319">
              <w:rPr>
                <w:rPrChange w:id="232" w:author="Author">
                  <w:rPr>
                    <w:rStyle w:val="Hyperlink"/>
                  </w:rPr>
                </w:rPrChange>
              </w:rPr>
              <w:delText>General Introduction</w:delText>
            </w:r>
            <w:r w:rsidDel="008D3319">
              <w:rPr>
                <w:webHidden/>
              </w:rPr>
              <w:tab/>
            </w:r>
            <w:r w:rsidR="00096ED3" w:rsidDel="008D3319">
              <w:rPr>
                <w:webHidden/>
              </w:rPr>
              <w:delText>3</w:delText>
            </w:r>
          </w:del>
        </w:p>
        <w:p w:rsidR="00391D55" w:rsidDel="008D3319" w:rsidRDefault="00391D55">
          <w:pPr>
            <w:pStyle w:val="TOC1"/>
            <w:rPr>
              <w:del w:id="233" w:author="Author"/>
              <w:rFonts w:asciiTheme="minorHAnsi" w:eastAsiaTheme="minorEastAsia" w:hAnsiTheme="minorHAnsi" w:cstheme="minorBidi"/>
              <w:b w:val="0"/>
              <w:sz w:val="22"/>
              <w:szCs w:val="22"/>
            </w:rPr>
          </w:pPr>
          <w:del w:id="234" w:author="Author">
            <w:r w:rsidRPr="008852D9" w:rsidDel="008D3319">
              <w:rPr>
                <w:rPrChange w:id="235" w:author="Author">
                  <w:rPr>
                    <w:rStyle w:val="Hyperlink"/>
                  </w:rPr>
                </w:rPrChange>
              </w:rPr>
              <w:delText>2</w:delText>
            </w:r>
            <w:r w:rsidDel="008D3319">
              <w:rPr>
                <w:rFonts w:asciiTheme="minorHAnsi" w:eastAsiaTheme="minorEastAsia" w:hAnsiTheme="minorHAnsi" w:cstheme="minorBidi"/>
                <w:b w:val="0"/>
                <w:sz w:val="22"/>
                <w:szCs w:val="22"/>
              </w:rPr>
              <w:tab/>
            </w:r>
            <w:r w:rsidRPr="008852D9" w:rsidDel="008D3319">
              <w:rPr>
                <w:rPrChange w:id="236" w:author="Author">
                  <w:rPr>
                    <w:rStyle w:val="Hyperlink"/>
                  </w:rPr>
                </w:rPrChange>
              </w:rPr>
              <w:delText>Statement of Intent</w:delText>
            </w:r>
            <w:r w:rsidDel="008D3319">
              <w:rPr>
                <w:webHidden/>
              </w:rPr>
              <w:tab/>
            </w:r>
            <w:r w:rsidR="00096ED3" w:rsidDel="008D3319">
              <w:rPr>
                <w:webHidden/>
              </w:rPr>
              <w:delText>4</w:delText>
            </w:r>
          </w:del>
        </w:p>
        <w:p w:rsidR="00391D55" w:rsidDel="008D3319" w:rsidRDefault="00391D55">
          <w:pPr>
            <w:pStyle w:val="TOC1"/>
            <w:rPr>
              <w:del w:id="237" w:author="Author"/>
              <w:rFonts w:asciiTheme="minorHAnsi" w:eastAsiaTheme="minorEastAsia" w:hAnsiTheme="minorHAnsi" w:cstheme="minorBidi"/>
              <w:b w:val="0"/>
              <w:sz w:val="22"/>
              <w:szCs w:val="22"/>
            </w:rPr>
          </w:pPr>
          <w:del w:id="238" w:author="Author">
            <w:r w:rsidRPr="008852D9" w:rsidDel="008D3319">
              <w:rPr>
                <w:rPrChange w:id="239" w:author="Author">
                  <w:rPr>
                    <w:rStyle w:val="Hyperlink"/>
                  </w:rPr>
                </w:rPrChange>
              </w:rPr>
              <w:delText>3</w:delText>
            </w:r>
            <w:r w:rsidDel="008D3319">
              <w:rPr>
                <w:rFonts w:asciiTheme="minorHAnsi" w:eastAsiaTheme="minorEastAsia" w:hAnsiTheme="minorHAnsi" w:cstheme="minorBidi"/>
                <w:b w:val="0"/>
                <w:sz w:val="22"/>
                <w:szCs w:val="22"/>
              </w:rPr>
              <w:tab/>
            </w:r>
            <w:r w:rsidRPr="008852D9" w:rsidDel="008D3319">
              <w:rPr>
                <w:rPrChange w:id="240" w:author="Author">
                  <w:rPr>
                    <w:rStyle w:val="Hyperlink"/>
                  </w:rPr>
                </w:rPrChange>
              </w:rPr>
              <w:delText>General Syntax Rules and Guidelines</w:delText>
            </w:r>
            <w:r w:rsidDel="008D3319">
              <w:rPr>
                <w:webHidden/>
              </w:rPr>
              <w:tab/>
            </w:r>
            <w:r w:rsidR="00096ED3" w:rsidDel="008D3319">
              <w:rPr>
                <w:webHidden/>
              </w:rPr>
              <w:delText>6</w:delText>
            </w:r>
          </w:del>
        </w:p>
        <w:p w:rsidR="00391D55" w:rsidDel="008D3319" w:rsidRDefault="00391D55">
          <w:pPr>
            <w:pStyle w:val="TOC1"/>
            <w:rPr>
              <w:del w:id="241" w:author="Author"/>
              <w:rFonts w:asciiTheme="minorHAnsi" w:eastAsiaTheme="minorEastAsia" w:hAnsiTheme="minorHAnsi" w:cstheme="minorBidi"/>
              <w:b w:val="0"/>
              <w:sz w:val="22"/>
              <w:szCs w:val="22"/>
            </w:rPr>
          </w:pPr>
          <w:del w:id="242" w:author="Author">
            <w:r w:rsidRPr="008852D9" w:rsidDel="008D3319">
              <w:rPr>
                <w:rPrChange w:id="243" w:author="Author">
                  <w:rPr>
                    <w:rStyle w:val="Hyperlink"/>
                  </w:rPr>
                </w:rPrChange>
              </w:rPr>
              <w:delText>3A</w:delText>
            </w:r>
            <w:r w:rsidDel="008D3319">
              <w:rPr>
                <w:rFonts w:asciiTheme="minorHAnsi" w:eastAsiaTheme="minorEastAsia" w:hAnsiTheme="minorHAnsi" w:cstheme="minorBidi"/>
                <w:b w:val="0"/>
                <w:sz w:val="22"/>
                <w:szCs w:val="22"/>
              </w:rPr>
              <w:tab/>
            </w:r>
            <w:r w:rsidRPr="008852D9" w:rsidDel="008D3319">
              <w:rPr>
                <w:rPrChange w:id="244" w:author="Author">
                  <w:rPr>
                    <w:rStyle w:val="Hyperlink"/>
                  </w:rPr>
                </w:rPrChange>
              </w:rPr>
              <w:delText>Keyword Hierarchy</w:delText>
            </w:r>
            <w:r w:rsidDel="008D3319">
              <w:rPr>
                <w:webHidden/>
              </w:rPr>
              <w:tab/>
            </w:r>
            <w:r w:rsidR="00096ED3" w:rsidDel="008D3319">
              <w:rPr>
                <w:webHidden/>
              </w:rPr>
              <w:delText>8</w:delText>
            </w:r>
          </w:del>
        </w:p>
        <w:p w:rsidR="00391D55" w:rsidDel="008D3319" w:rsidRDefault="00391D55">
          <w:pPr>
            <w:pStyle w:val="TOC1"/>
            <w:rPr>
              <w:del w:id="245" w:author="Author"/>
              <w:rFonts w:asciiTheme="minorHAnsi" w:eastAsiaTheme="minorEastAsia" w:hAnsiTheme="minorHAnsi" w:cstheme="minorBidi"/>
              <w:b w:val="0"/>
              <w:sz w:val="22"/>
              <w:szCs w:val="22"/>
            </w:rPr>
          </w:pPr>
          <w:del w:id="246" w:author="Author">
            <w:r w:rsidRPr="008852D9" w:rsidDel="008D3319">
              <w:rPr>
                <w:rPrChange w:id="247" w:author="Author">
                  <w:rPr>
                    <w:rStyle w:val="Hyperlink"/>
                  </w:rPr>
                </w:rPrChange>
              </w:rPr>
              <w:delText>4</w:delText>
            </w:r>
            <w:r w:rsidDel="008D3319">
              <w:rPr>
                <w:rFonts w:asciiTheme="minorHAnsi" w:eastAsiaTheme="minorEastAsia" w:hAnsiTheme="minorHAnsi" w:cstheme="minorBidi"/>
                <w:b w:val="0"/>
                <w:sz w:val="22"/>
                <w:szCs w:val="22"/>
              </w:rPr>
              <w:tab/>
            </w:r>
            <w:r w:rsidRPr="008852D9" w:rsidDel="008D3319">
              <w:rPr>
                <w:rPrChange w:id="248" w:author="Author">
                  <w:rPr>
                    <w:rStyle w:val="Hyperlink"/>
                  </w:rPr>
                </w:rPrChange>
              </w:rPr>
              <w:delText>File Header Information</w:delText>
            </w:r>
            <w:r w:rsidDel="008D3319">
              <w:rPr>
                <w:webHidden/>
              </w:rPr>
              <w:tab/>
            </w:r>
            <w:r w:rsidR="00096ED3" w:rsidDel="008D3319">
              <w:rPr>
                <w:webHidden/>
              </w:rPr>
              <w:delText>14</w:delText>
            </w:r>
          </w:del>
        </w:p>
        <w:p w:rsidR="00391D55" w:rsidDel="008D3319" w:rsidRDefault="00391D55">
          <w:pPr>
            <w:pStyle w:val="TOC1"/>
            <w:rPr>
              <w:del w:id="249" w:author="Author"/>
              <w:rFonts w:asciiTheme="minorHAnsi" w:eastAsiaTheme="minorEastAsia" w:hAnsiTheme="minorHAnsi" w:cstheme="minorBidi"/>
              <w:b w:val="0"/>
              <w:sz w:val="22"/>
              <w:szCs w:val="22"/>
            </w:rPr>
          </w:pPr>
          <w:del w:id="250" w:author="Author">
            <w:r w:rsidRPr="008852D9" w:rsidDel="008D3319">
              <w:rPr>
                <w:rPrChange w:id="251" w:author="Author">
                  <w:rPr>
                    <w:rStyle w:val="Hyperlink"/>
                  </w:rPr>
                </w:rPrChange>
              </w:rPr>
              <w:delText>5</w:delText>
            </w:r>
            <w:r w:rsidDel="008D3319">
              <w:rPr>
                <w:rFonts w:asciiTheme="minorHAnsi" w:eastAsiaTheme="minorEastAsia" w:hAnsiTheme="minorHAnsi" w:cstheme="minorBidi"/>
                <w:b w:val="0"/>
                <w:sz w:val="22"/>
                <w:szCs w:val="22"/>
              </w:rPr>
              <w:tab/>
            </w:r>
            <w:r w:rsidRPr="008852D9" w:rsidDel="008D3319">
              <w:rPr>
                <w:rPrChange w:id="252" w:author="Author">
                  <w:rPr>
                    <w:rStyle w:val="Hyperlink"/>
                  </w:rPr>
                </w:rPrChange>
              </w:rPr>
              <w:delText>Component Description</w:delText>
            </w:r>
            <w:r w:rsidDel="008D3319">
              <w:rPr>
                <w:webHidden/>
              </w:rPr>
              <w:tab/>
            </w:r>
            <w:r w:rsidR="00096ED3" w:rsidDel="008D3319">
              <w:rPr>
                <w:webHidden/>
              </w:rPr>
              <w:delText>16</w:delText>
            </w:r>
          </w:del>
        </w:p>
        <w:p w:rsidR="00391D55" w:rsidDel="008D3319" w:rsidRDefault="00391D55">
          <w:pPr>
            <w:pStyle w:val="TOC1"/>
            <w:rPr>
              <w:del w:id="253" w:author="Author"/>
              <w:rFonts w:asciiTheme="minorHAnsi" w:eastAsiaTheme="minorEastAsia" w:hAnsiTheme="minorHAnsi" w:cstheme="minorBidi"/>
              <w:b w:val="0"/>
              <w:sz w:val="22"/>
              <w:szCs w:val="22"/>
            </w:rPr>
          </w:pPr>
          <w:del w:id="254" w:author="Author">
            <w:r w:rsidRPr="008852D9" w:rsidDel="008D3319">
              <w:rPr>
                <w:rPrChange w:id="255" w:author="Author">
                  <w:rPr>
                    <w:rStyle w:val="Hyperlink"/>
                  </w:rPr>
                </w:rPrChange>
              </w:rPr>
              <w:delText>6</w:delText>
            </w:r>
            <w:r w:rsidDel="008D3319">
              <w:rPr>
                <w:rFonts w:asciiTheme="minorHAnsi" w:eastAsiaTheme="minorEastAsia" w:hAnsiTheme="minorHAnsi" w:cstheme="minorBidi"/>
                <w:b w:val="0"/>
                <w:sz w:val="22"/>
                <w:szCs w:val="22"/>
              </w:rPr>
              <w:tab/>
            </w:r>
            <w:r w:rsidRPr="008852D9" w:rsidDel="008D3319">
              <w:rPr>
                <w:rPrChange w:id="256" w:author="Author">
                  <w:rPr>
                    <w:rStyle w:val="Hyperlink"/>
                  </w:rPr>
                </w:rPrChange>
              </w:rPr>
              <w:delText>Model Statement</w:delText>
            </w:r>
            <w:r w:rsidDel="008D3319">
              <w:rPr>
                <w:webHidden/>
              </w:rPr>
              <w:tab/>
            </w:r>
            <w:r w:rsidR="00096ED3" w:rsidDel="008D3319">
              <w:rPr>
                <w:webHidden/>
              </w:rPr>
              <w:delText>27</w:delText>
            </w:r>
          </w:del>
        </w:p>
        <w:p w:rsidR="00391D55" w:rsidDel="008D3319" w:rsidRDefault="00391D55">
          <w:pPr>
            <w:pStyle w:val="TOC1"/>
            <w:rPr>
              <w:del w:id="257" w:author="Author"/>
              <w:rFonts w:asciiTheme="minorHAnsi" w:eastAsiaTheme="minorEastAsia" w:hAnsiTheme="minorHAnsi" w:cstheme="minorBidi"/>
              <w:b w:val="0"/>
              <w:sz w:val="22"/>
              <w:szCs w:val="22"/>
            </w:rPr>
          </w:pPr>
          <w:del w:id="258" w:author="Author">
            <w:r w:rsidRPr="008852D9" w:rsidDel="008D3319">
              <w:rPr>
                <w:rPrChange w:id="259" w:author="Author">
                  <w:rPr>
                    <w:rStyle w:val="Hyperlink"/>
                  </w:rPr>
                </w:rPrChange>
              </w:rPr>
              <w:delText>6A</w:delText>
            </w:r>
            <w:r w:rsidDel="008D3319">
              <w:rPr>
                <w:rFonts w:asciiTheme="minorHAnsi" w:eastAsiaTheme="minorEastAsia" w:hAnsiTheme="minorHAnsi" w:cstheme="minorBidi"/>
                <w:b w:val="0"/>
                <w:sz w:val="22"/>
                <w:szCs w:val="22"/>
              </w:rPr>
              <w:tab/>
            </w:r>
            <w:r w:rsidRPr="008852D9" w:rsidDel="008D3319">
              <w:rPr>
                <w:rPrChange w:id="260" w:author="Author">
                  <w:rPr>
                    <w:rStyle w:val="Hyperlink"/>
                  </w:rPr>
                </w:rPrChange>
              </w:rPr>
              <w:delText>Add Submodel Description</w:delText>
            </w:r>
            <w:r w:rsidDel="008D3319">
              <w:rPr>
                <w:webHidden/>
              </w:rPr>
              <w:tab/>
            </w:r>
            <w:r w:rsidR="00096ED3" w:rsidDel="008D3319">
              <w:rPr>
                <w:webHidden/>
              </w:rPr>
              <w:delText>73</w:delText>
            </w:r>
          </w:del>
        </w:p>
        <w:p w:rsidR="00391D55" w:rsidDel="008D3319" w:rsidRDefault="00391D55">
          <w:pPr>
            <w:pStyle w:val="TOC1"/>
            <w:rPr>
              <w:del w:id="261" w:author="Author"/>
              <w:rFonts w:asciiTheme="minorHAnsi" w:eastAsiaTheme="minorEastAsia" w:hAnsiTheme="minorHAnsi" w:cstheme="minorBidi"/>
              <w:b w:val="0"/>
              <w:sz w:val="22"/>
              <w:szCs w:val="22"/>
            </w:rPr>
          </w:pPr>
          <w:del w:id="262" w:author="Author">
            <w:r w:rsidRPr="008852D9" w:rsidDel="008D3319">
              <w:rPr>
                <w:rPrChange w:id="263" w:author="Author">
                  <w:rPr>
                    <w:rStyle w:val="Hyperlink"/>
                  </w:rPr>
                </w:rPrChange>
              </w:rPr>
              <w:delText>6B</w:delText>
            </w:r>
            <w:r w:rsidDel="008D3319">
              <w:rPr>
                <w:rFonts w:asciiTheme="minorHAnsi" w:eastAsiaTheme="minorEastAsia" w:hAnsiTheme="minorHAnsi" w:cstheme="minorBidi"/>
                <w:b w:val="0"/>
                <w:sz w:val="22"/>
                <w:szCs w:val="22"/>
              </w:rPr>
              <w:tab/>
            </w:r>
            <w:r w:rsidRPr="008852D9" w:rsidDel="008D3319">
              <w:rPr>
                <w:rPrChange w:id="264" w:author="Author">
                  <w:rPr>
                    <w:rStyle w:val="Hyperlink"/>
                  </w:rPr>
                </w:rPrChange>
              </w:rPr>
              <w:delText>Multi-Lingual Model Extensions</w:delText>
            </w:r>
            <w:r w:rsidDel="008D3319">
              <w:rPr>
                <w:webHidden/>
              </w:rPr>
              <w:tab/>
            </w:r>
            <w:r w:rsidR="00096ED3" w:rsidDel="008D3319">
              <w:rPr>
                <w:webHidden/>
              </w:rPr>
              <w:delText>86</w:delText>
            </w:r>
          </w:del>
        </w:p>
        <w:p w:rsidR="00391D55" w:rsidDel="008D3319" w:rsidRDefault="00391D55">
          <w:pPr>
            <w:pStyle w:val="TOC1"/>
            <w:rPr>
              <w:del w:id="265" w:author="Author"/>
              <w:rFonts w:asciiTheme="minorHAnsi" w:eastAsiaTheme="minorEastAsia" w:hAnsiTheme="minorHAnsi" w:cstheme="minorBidi"/>
              <w:b w:val="0"/>
              <w:sz w:val="22"/>
              <w:szCs w:val="22"/>
            </w:rPr>
          </w:pPr>
          <w:del w:id="266" w:author="Author">
            <w:r w:rsidRPr="008852D9" w:rsidDel="008D3319">
              <w:rPr>
                <w:rPrChange w:id="267" w:author="Author">
                  <w:rPr>
                    <w:rStyle w:val="Hyperlink"/>
                  </w:rPr>
                </w:rPrChange>
              </w:rPr>
              <w:delText>6C</w:delText>
            </w:r>
            <w:r w:rsidDel="008D3319">
              <w:rPr>
                <w:rFonts w:asciiTheme="minorHAnsi" w:eastAsiaTheme="minorEastAsia" w:hAnsiTheme="minorHAnsi" w:cstheme="minorBidi"/>
                <w:b w:val="0"/>
                <w:sz w:val="22"/>
                <w:szCs w:val="22"/>
              </w:rPr>
              <w:tab/>
            </w:r>
            <w:r w:rsidRPr="008852D9" w:rsidDel="008D3319">
              <w:rPr>
                <w:rPrChange w:id="268" w:author="Author">
                  <w:rPr>
                    <w:rStyle w:val="Hyperlink"/>
                  </w:rPr>
                </w:rPrChange>
              </w:rPr>
              <w:delText>Algorithmic Modeling Interface (AMI)</w:delText>
            </w:r>
            <w:r w:rsidDel="008D3319">
              <w:rPr>
                <w:webHidden/>
              </w:rPr>
              <w:tab/>
            </w:r>
            <w:r w:rsidR="00096ED3" w:rsidDel="008D3319">
              <w:rPr>
                <w:webHidden/>
              </w:rPr>
              <w:delText>122</w:delText>
            </w:r>
          </w:del>
        </w:p>
        <w:p w:rsidR="00391D55" w:rsidDel="008D3319" w:rsidRDefault="00391D55">
          <w:pPr>
            <w:pStyle w:val="TOC1"/>
            <w:rPr>
              <w:del w:id="269" w:author="Author"/>
              <w:rFonts w:asciiTheme="minorHAnsi" w:eastAsiaTheme="minorEastAsia" w:hAnsiTheme="minorHAnsi" w:cstheme="minorBidi"/>
              <w:b w:val="0"/>
              <w:sz w:val="22"/>
              <w:szCs w:val="22"/>
            </w:rPr>
          </w:pPr>
          <w:del w:id="270" w:author="Author">
            <w:r w:rsidRPr="008852D9" w:rsidDel="008D3319">
              <w:rPr>
                <w:rPrChange w:id="271" w:author="Author">
                  <w:rPr>
                    <w:rStyle w:val="Hyperlink"/>
                  </w:rPr>
                </w:rPrChange>
              </w:rPr>
              <w:delText>6D</w:delText>
            </w:r>
            <w:r w:rsidDel="008D3319">
              <w:rPr>
                <w:rFonts w:asciiTheme="minorHAnsi" w:eastAsiaTheme="minorEastAsia" w:hAnsiTheme="minorHAnsi" w:cstheme="minorBidi"/>
                <w:b w:val="0"/>
                <w:sz w:val="22"/>
                <w:szCs w:val="22"/>
              </w:rPr>
              <w:tab/>
            </w:r>
            <w:r w:rsidRPr="008852D9" w:rsidDel="008D3319">
              <w:rPr>
                <w:rPrChange w:id="272" w:author="Author">
                  <w:rPr>
                    <w:rStyle w:val="Hyperlink"/>
                  </w:rPr>
                </w:rPrChange>
              </w:rPr>
              <w:delText>Test Load and Data Description</w:delText>
            </w:r>
            <w:r w:rsidDel="008D3319">
              <w:rPr>
                <w:webHidden/>
              </w:rPr>
              <w:tab/>
            </w:r>
            <w:r w:rsidR="00096ED3" w:rsidDel="008D3319">
              <w:rPr>
                <w:webHidden/>
              </w:rPr>
              <w:delText>125</w:delText>
            </w:r>
          </w:del>
        </w:p>
        <w:p w:rsidR="00391D55" w:rsidDel="008D3319" w:rsidRDefault="00391D55">
          <w:pPr>
            <w:pStyle w:val="TOC1"/>
            <w:rPr>
              <w:del w:id="273" w:author="Author"/>
              <w:rFonts w:asciiTheme="minorHAnsi" w:eastAsiaTheme="minorEastAsia" w:hAnsiTheme="minorHAnsi" w:cstheme="minorBidi"/>
              <w:b w:val="0"/>
              <w:sz w:val="22"/>
              <w:szCs w:val="22"/>
            </w:rPr>
          </w:pPr>
          <w:del w:id="274" w:author="Author">
            <w:r w:rsidRPr="008852D9" w:rsidDel="008D3319">
              <w:rPr>
                <w:rPrChange w:id="275" w:author="Author">
                  <w:rPr>
                    <w:rStyle w:val="Hyperlink"/>
                  </w:rPr>
                </w:rPrChange>
              </w:rPr>
              <w:delText>7</w:delText>
            </w:r>
            <w:r w:rsidDel="008D3319">
              <w:rPr>
                <w:rFonts w:asciiTheme="minorHAnsi" w:eastAsiaTheme="minorEastAsia" w:hAnsiTheme="minorHAnsi" w:cstheme="minorBidi"/>
                <w:b w:val="0"/>
                <w:sz w:val="22"/>
                <w:szCs w:val="22"/>
              </w:rPr>
              <w:tab/>
            </w:r>
            <w:r w:rsidRPr="008852D9" w:rsidDel="008D3319">
              <w:rPr>
                <w:rPrChange w:id="276" w:author="Author">
                  <w:rPr>
                    <w:rStyle w:val="Hyperlink"/>
                  </w:rPr>
                </w:rPrChange>
              </w:rPr>
              <w:delText>Package Modeling</w:delText>
            </w:r>
            <w:r w:rsidDel="008D3319">
              <w:rPr>
                <w:webHidden/>
              </w:rPr>
              <w:tab/>
            </w:r>
            <w:r w:rsidR="00096ED3" w:rsidDel="008D3319">
              <w:rPr>
                <w:webHidden/>
              </w:rPr>
              <w:delText>129</w:delText>
            </w:r>
          </w:del>
        </w:p>
        <w:p w:rsidR="00391D55" w:rsidDel="008D3319" w:rsidRDefault="00391D55">
          <w:pPr>
            <w:pStyle w:val="TOC1"/>
            <w:rPr>
              <w:del w:id="277" w:author="Author"/>
              <w:rFonts w:asciiTheme="minorHAnsi" w:eastAsiaTheme="minorEastAsia" w:hAnsiTheme="minorHAnsi" w:cstheme="minorBidi"/>
              <w:b w:val="0"/>
              <w:sz w:val="22"/>
              <w:szCs w:val="22"/>
            </w:rPr>
          </w:pPr>
          <w:del w:id="278" w:author="Author">
            <w:r w:rsidRPr="008852D9" w:rsidDel="008D3319">
              <w:rPr>
                <w:rPrChange w:id="279" w:author="Author">
                  <w:rPr>
                    <w:rStyle w:val="Hyperlink"/>
                  </w:rPr>
                </w:rPrChange>
              </w:rPr>
              <w:delText>8</w:delText>
            </w:r>
            <w:r w:rsidDel="008D3319">
              <w:rPr>
                <w:rFonts w:asciiTheme="minorHAnsi" w:eastAsiaTheme="minorEastAsia" w:hAnsiTheme="minorHAnsi" w:cstheme="minorBidi"/>
                <w:b w:val="0"/>
                <w:sz w:val="22"/>
                <w:szCs w:val="22"/>
              </w:rPr>
              <w:tab/>
            </w:r>
            <w:r w:rsidRPr="008852D9" w:rsidDel="008D3319">
              <w:rPr>
                <w:rPrChange w:id="280" w:author="Author">
                  <w:rPr>
                    <w:rStyle w:val="Hyperlink"/>
                  </w:rPr>
                </w:rPrChange>
              </w:rPr>
              <w:delText>Electrical Board Description</w:delText>
            </w:r>
            <w:r w:rsidDel="008D3319">
              <w:rPr>
                <w:webHidden/>
              </w:rPr>
              <w:tab/>
            </w:r>
            <w:r w:rsidR="00096ED3" w:rsidDel="008D3319">
              <w:rPr>
                <w:webHidden/>
              </w:rPr>
              <w:delText>142</w:delText>
            </w:r>
          </w:del>
        </w:p>
        <w:p w:rsidR="00391D55" w:rsidDel="008D3319" w:rsidRDefault="00391D55">
          <w:pPr>
            <w:pStyle w:val="TOC1"/>
            <w:rPr>
              <w:del w:id="281" w:author="Author"/>
              <w:rFonts w:asciiTheme="minorHAnsi" w:eastAsiaTheme="minorEastAsia" w:hAnsiTheme="minorHAnsi" w:cstheme="minorBidi"/>
              <w:b w:val="0"/>
              <w:sz w:val="22"/>
              <w:szCs w:val="22"/>
            </w:rPr>
          </w:pPr>
          <w:del w:id="282" w:author="Author">
            <w:r w:rsidRPr="008852D9" w:rsidDel="008D3319">
              <w:rPr>
                <w:rPrChange w:id="283" w:author="Author">
                  <w:rPr>
                    <w:rStyle w:val="Hyperlink"/>
                  </w:rPr>
                </w:rPrChange>
              </w:rPr>
              <w:delText>9</w:delText>
            </w:r>
            <w:r w:rsidDel="008D3319">
              <w:rPr>
                <w:rFonts w:asciiTheme="minorHAnsi" w:eastAsiaTheme="minorEastAsia" w:hAnsiTheme="minorHAnsi" w:cstheme="minorBidi"/>
                <w:b w:val="0"/>
                <w:sz w:val="22"/>
                <w:szCs w:val="22"/>
              </w:rPr>
              <w:tab/>
            </w:r>
            <w:r w:rsidRPr="008852D9" w:rsidDel="008D3319">
              <w:rPr>
                <w:rPrChange w:id="284" w:author="Author">
                  <w:rPr>
                    <w:rStyle w:val="Hyperlink"/>
                  </w:rPr>
                </w:rPrChange>
              </w:rPr>
              <w:delText>Notes on Data Derivation Method</w:delText>
            </w:r>
            <w:r w:rsidDel="008D3319">
              <w:rPr>
                <w:webHidden/>
              </w:rPr>
              <w:tab/>
            </w:r>
            <w:r w:rsidR="00096ED3" w:rsidDel="008D3319">
              <w:rPr>
                <w:webHidden/>
              </w:rPr>
              <w:delText>152</w:delText>
            </w:r>
          </w:del>
        </w:p>
        <w:p w:rsidR="00391D55" w:rsidDel="008D3319" w:rsidRDefault="00391D55">
          <w:pPr>
            <w:pStyle w:val="TOC1"/>
            <w:rPr>
              <w:del w:id="285" w:author="Author"/>
              <w:rFonts w:asciiTheme="minorHAnsi" w:eastAsiaTheme="minorEastAsia" w:hAnsiTheme="minorHAnsi" w:cstheme="minorBidi"/>
              <w:b w:val="0"/>
              <w:sz w:val="22"/>
              <w:szCs w:val="22"/>
            </w:rPr>
          </w:pPr>
          <w:del w:id="286" w:author="Author">
            <w:r w:rsidRPr="008852D9" w:rsidDel="008D3319">
              <w:rPr>
                <w:rPrChange w:id="287" w:author="Author">
                  <w:rPr>
                    <w:rStyle w:val="Hyperlink"/>
                  </w:rPr>
                </w:rPrChange>
              </w:rPr>
              <w:delText>10</w:delText>
            </w:r>
            <w:r w:rsidDel="008D3319">
              <w:rPr>
                <w:rFonts w:asciiTheme="minorHAnsi" w:eastAsiaTheme="minorEastAsia" w:hAnsiTheme="minorHAnsi" w:cstheme="minorBidi"/>
                <w:b w:val="0"/>
                <w:sz w:val="22"/>
                <w:szCs w:val="22"/>
              </w:rPr>
              <w:tab/>
            </w:r>
            <w:r w:rsidRPr="008852D9" w:rsidDel="008D3319">
              <w:rPr>
                <w:rPrChange w:id="288" w:author="Author">
                  <w:rPr>
                    <w:rStyle w:val="Hyperlink"/>
                  </w:rPr>
                </w:rPrChange>
              </w:rPr>
              <w:delText>AMI Executable Model File Programming Guide</w:delText>
            </w:r>
            <w:r w:rsidDel="008D3319">
              <w:rPr>
                <w:webHidden/>
              </w:rPr>
              <w:tab/>
            </w:r>
            <w:r w:rsidR="00096ED3" w:rsidDel="008D3319">
              <w:rPr>
                <w:webHidden/>
              </w:rPr>
              <w:delText>158</w:delText>
            </w:r>
          </w:del>
        </w:p>
        <w:p w:rsidR="00391D55" w:rsidDel="008D3319" w:rsidRDefault="00391D55">
          <w:pPr>
            <w:pStyle w:val="TOC2"/>
            <w:tabs>
              <w:tab w:val="left" w:pos="1260"/>
              <w:tab w:val="right" w:leader="dot" w:pos="9580"/>
            </w:tabs>
            <w:rPr>
              <w:del w:id="289" w:author="Author"/>
              <w:rFonts w:asciiTheme="minorHAnsi" w:eastAsiaTheme="minorEastAsia" w:hAnsiTheme="minorHAnsi" w:cstheme="minorBidi"/>
              <w:noProof/>
              <w:sz w:val="22"/>
              <w:szCs w:val="22"/>
            </w:rPr>
          </w:pPr>
          <w:del w:id="290" w:author="Author">
            <w:r w:rsidRPr="008852D9" w:rsidDel="008D3319">
              <w:rPr>
                <w:noProof/>
                <w:rPrChange w:id="291" w:author="Author">
                  <w:rPr>
                    <w:rStyle w:val="Hyperlink"/>
                    <w:noProof/>
                  </w:rPr>
                </w:rPrChange>
              </w:rPr>
              <w:delText>10.1</w:delText>
            </w:r>
            <w:r w:rsidDel="008D3319">
              <w:rPr>
                <w:rFonts w:asciiTheme="minorHAnsi" w:eastAsiaTheme="minorEastAsia" w:hAnsiTheme="minorHAnsi" w:cstheme="minorBidi"/>
                <w:noProof/>
                <w:sz w:val="22"/>
                <w:szCs w:val="22"/>
              </w:rPr>
              <w:tab/>
            </w:r>
            <w:r w:rsidRPr="008852D9" w:rsidDel="008D3319">
              <w:rPr>
                <w:noProof/>
                <w:rPrChange w:id="292" w:author="Author">
                  <w:rPr>
                    <w:rStyle w:val="Hyperlink"/>
                    <w:noProof/>
                  </w:rPr>
                </w:rPrChange>
              </w:rPr>
              <w:delText>Overview</w:delText>
            </w:r>
            <w:r w:rsidDel="008D3319">
              <w:rPr>
                <w:noProof/>
                <w:webHidden/>
              </w:rPr>
              <w:tab/>
            </w:r>
            <w:r w:rsidR="00096ED3" w:rsidDel="008D3319">
              <w:rPr>
                <w:noProof/>
                <w:webHidden/>
              </w:rPr>
              <w:delText>158</w:delText>
            </w:r>
          </w:del>
        </w:p>
        <w:p w:rsidR="00391D55" w:rsidDel="008D3319" w:rsidRDefault="00391D55">
          <w:pPr>
            <w:pStyle w:val="TOC2"/>
            <w:tabs>
              <w:tab w:val="left" w:pos="1260"/>
              <w:tab w:val="right" w:leader="dot" w:pos="9580"/>
            </w:tabs>
            <w:rPr>
              <w:del w:id="293" w:author="Author"/>
              <w:rFonts w:asciiTheme="minorHAnsi" w:eastAsiaTheme="minorEastAsia" w:hAnsiTheme="minorHAnsi" w:cstheme="minorBidi"/>
              <w:noProof/>
              <w:sz w:val="22"/>
              <w:szCs w:val="22"/>
            </w:rPr>
          </w:pPr>
          <w:del w:id="294" w:author="Author">
            <w:r w:rsidRPr="008852D9" w:rsidDel="008D3319">
              <w:rPr>
                <w:noProof/>
                <w:rPrChange w:id="295" w:author="Author">
                  <w:rPr>
                    <w:rStyle w:val="Hyperlink"/>
                    <w:noProof/>
                  </w:rPr>
                </w:rPrChange>
              </w:rPr>
              <w:delText>10.2</w:delText>
            </w:r>
            <w:r w:rsidDel="008D3319">
              <w:rPr>
                <w:rFonts w:asciiTheme="minorHAnsi" w:eastAsiaTheme="minorEastAsia" w:hAnsiTheme="minorHAnsi" w:cstheme="minorBidi"/>
                <w:noProof/>
                <w:sz w:val="22"/>
                <w:szCs w:val="22"/>
              </w:rPr>
              <w:tab/>
            </w:r>
            <w:r w:rsidRPr="008852D9" w:rsidDel="008D3319">
              <w:rPr>
                <w:noProof/>
                <w:rPrChange w:id="296" w:author="Author">
                  <w:rPr>
                    <w:rStyle w:val="Hyperlink"/>
                    <w:noProof/>
                  </w:rPr>
                </w:rPrChange>
              </w:rPr>
              <w:delText>Application Scenarios</w:delText>
            </w:r>
            <w:r w:rsidDel="008D3319">
              <w:rPr>
                <w:noProof/>
                <w:webHidden/>
              </w:rPr>
              <w:tab/>
            </w:r>
            <w:r w:rsidR="00096ED3" w:rsidDel="008D3319">
              <w:rPr>
                <w:noProof/>
                <w:webHidden/>
              </w:rPr>
              <w:delText>158</w:delText>
            </w:r>
          </w:del>
        </w:p>
        <w:p w:rsidR="00391D55" w:rsidDel="008D3319" w:rsidRDefault="00391D55">
          <w:pPr>
            <w:pStyle w:val="TOC3"/>
            <w:tabs>
              <w:tab w:val="left" w:pos="1440"/>
              <w:tab w:val="right" w:leader="dot" w:pos="9580"/>
            </w:tabs>
            <w:rPr>
              <w:del w:id="297" w:author="Author"/>
              <w:rFonts w:asciiTheme="minorHAnsi" w:eastAsiaTheme="minorEastAsia" w:hAnsiTheme="minorHAnsi" w:cstheme="minorBidi"/>
              <w:noProof/>
              <w:sz w:val="22"/>
              <w:szCs w:val="22"/>
            </w:rPr>
          </w:pPr>
          <w:del w:id="298" w:author="Author">
            <w:r w:rsidRPr="008852D9" w:rsidDel="008D3319">
              <w:rPr>
                <w:noProof/>
                <w:lang w:eastAsia="en-US"/>
                <w:rPrChange w:id="299" w:author="Author">
                  <w:rPr>
                    <w:rStyle w:val="Hyperlink"/>
                    <w:noProof/>
                    <w:lang w:eastAsia="en-US"/>
                  </w:rPr>
                </w:rPrChange>
              </w:rPr>
              <w:delText>10.2.1</w:delText>
            </w:r>
            <w:r w:rsidDel="008D3319">
              <w:rPr>
                <w:rFonts w:asciiTheme="minorHAnsi" w:eastAsiaTheme="minorEastAsia" w:hAnsiTheme="minorHAnsi" w:cstheme="minorBidi"/>
                <w:noProof/>
                <w:sz w:val="22"/>
                <w:szCs w:val="22"/>
              </w:rPr>
              <w:tab/>
            </w:r>
            <w:r w:rsidRPr="008852D9" w:rsidDel="008D3319">
              <w:rPr>
                <w:noProof/>
                <w:lang w:eastAsia="en-US"/>
                <w:rPrChange w:id="300" w:author="Author">
                  <w:rPr>
                    <w:rStyle w:val="Hyperlink"/>
                    <w:noProof/>
                    <w:lang w:eastAsia="en-US"/>
                  </w:rPr>
                </w:rPrChange>
              </w:rPr>
              <w:delText>Statistical simulations</w:delText>
            </w:r>
            <w:r w:rsidDel="008D3319">
              <w:rPr>
                <w:noProof/>
                <w:webHidden/>
              </w:rPr>
              <w:tab/>
            </w:r>
            <w:r w:rsidR="00096ED3" w:rsidDel="008D3319">
              <w:rPr>
                <w:noProof/>
                <w:webHidden/>
              </w:rPr>
              <w:delText>159</w:delText>
            </w:r>
          </w:del>
        </w:p>
        <w:p w:rsidR="00391D55" w:rsidDel="008D3319" w:rsidRDefault="00391D55">
          <w:pPr>
            <w:pStyle w:val="TOC3"/>
            <w:tabs>
              <w:tab w:val="left" w:pos="1440"/>
              <w:tab w:val="right" w:leader="dot" w:pos="9580"/>
            </w:tabs>
            <w:rPr>
              <w:del w:id="301" w:author="Author"/>
              <w:rFonts w:asciiTheme="minorHAnsi" w:eastAsiaTheme="minorEastAsia" w:hAnsiTheme="minorHAnsi" w:cstheme="minorBidi"/>
              <w:noProof/>
              <w:sz w:val="22"/>
              <w:szCs w:val="22"/>
            </w:rPr>
          </w:pPr>
          <w:del w:id="302" w:author="Author">
            <w:r w:rsidRPr="008852D9" w:rsidDel="008D3319">
              <w:rPr>
                <w:noProof/>
                <w:lang w:eastAsia="en-US"/>
                <w:rPrChange w:id="303" w:author="Author">
                  <w:rPr>
                    <w:rStyle w:val="Hyperlink"/>
                    <w:noProof/>
                    <w:lang w:eastAsia="en-US"/>
                  </w:rPr>
                </w:rPrChange>
              </w:rPr>
              <w:delText>10.2.2</w:delText>
            </w:r>
            <w:r w:rsidDel="008D3319">
              <w:rPr>
                <w:rFonts w:asciiTheme="minorHAnsi" w:eastAsiaTheme="minorEastAsia" w:hAnsiTheme="minorHAnsi" w:cstheme="minorBidi"/>
                <w:noProof/>
                <w:sz w:val="22"/>
                <w:szCs w:val="22"/>
              </w:rPr>
              <w:tab/>
            </w:r>
            <w:r w:rsidRPr="008852D9" w:rsidDel="008D3319">
              <w:rPr>
                <w:noProof/>
                <w:lang w:eastAsia="en-US"/>
                <w:rPrChange w:id="304" w:author="Author">
                  <w:rPr>
                    <w:rStyle w:val="Hyperlink"/>
                    <w:noProof/>
                    <w:lang w:eastAsia="en-US"/>
                  </w:rPr>
                </w:rPrChange>
              </w:rPr>
              <w:delText>Time domain simulations</w:delText>
            </w:r>
            <w:r w:rsidDel="008D3319">
              <w:rPr>
                <w:noProof/>
                <w:webHidden/>
              </w:rPr>
              <w:tab/>
            </w:r>
            <w:r w:rsidR="00096ED3" w:rsidDel="008D3319">
              <w:rPr>
                <w:noProof/>
                <w:webHidden/>
              </w:rPr>
              <w:delText>160</w:delText>
            </w:r>
          </w:del>
        </w:p>
        <w:p w:rsidR="00391D55" w:rsidDel="008D3319" w:rsidRDefault="00391D55">
          <w:pPr>
            <w:pStyle w:val="TOC3"/>
            <w:tabs>
              <w:tab w:val="left" w:pos="1440"/>
              <w:tab w:val="right" w:leader="dot" w:pos="9580"/>
            </w:tabs>
            <w:rPr>
              <w:del w:id="305" w:author="Author"/>
              <w:rFonts w:asciiTheme="minorHAnsi" w:eastAsiaTheme="minorEastAsia" w:hAnsiTheme="minorHAnsi" w:cstheme="minorBidi"/>
              <w:noProof/>
              <w:sz w:val="22"/>
              <w:szCs w:val="22"/>
            </w:rPr>
          </w:pPr>
          <w:del w:id="306" w:author="Author">
            <w:r w:rsidRPr="008852D9" w:rsidDel="008D3319">
              <w:rPr>
                <w:noProof/>
                <w:lang w:eastAsia="en-US"/>
                <w:rPrChange w:id="307" w:author="Author">
                  <w:rPr>
                    <w:rStyle w:val="Hyperlink"/>
                    <w:noProof/>
                    <w:lang w:eastAsia="en-US"/>
                  </w:rPr>
                </w:rPrChange>
              </w:rPr>
              <w:delText>10.2.3</w:delText>
            </w:r>
            <w:r w:rsidDel="008D3319">
              <w:rPr>
                <w:rFonts w:asciiTheme="minorHAnsi" w:eastAsiaTheme="minorEastAsia" w:hAnsiTheme="minorHAnsi" w:cstheme="minorBidi"/>
                <w:noProof/>
                <w:sz w:val="22"/>
                <w:szCs w:val="22"/>
              </w:rPr>
              <w:tab/>
            </w:r>
            <w:r w:rsidRPr="008852D9" w:rsidDel="008D3319">
              <w:rPr>
                <w:noProof/>
                <w:lang w:eastAsia="en-US"/>
                <w:rPrChange w:id="308" w:author="Author">
                  <w:rPr>
                    <w:rStyle w:val="Hyperlink"/>
                    <w:noProof/>
                    <w:lang w:eastAsia="en-US"/>
                  </w:rPr>
                </w:rPrChange>
              </w:rPr>
              <w:delText>Reference Flows</w:delText>
            </w:r>
            <w:r w:rsidDel="008D3319">
              <w:rPr>
                <w:noProof/>
                <w:webHidden/>
              </w:rPr>
              <w:tab/>
            </w:r>
            <w:r w:rsidR="00096ED3" w:rsidDel="008D3319">
              <w:rPr>
                <w:noProof/>
                <w:webHidden/>
              </w:rPr>
              <w:delText>161</w:delText>
            </w:r>
          </w:del>
        </w:p>
        <w:p w:rsidR="00391D55" w:rsidDel="008D3319" w:rsidRDefault="00391D55">
          <w:pPr>
            <w:pStyle w:val="TOC2"/>
            <w:tabs>
              <w:tab w:val="left" w:pos="1260"/>
              <w:tab w:val="right" w:leader="dot" w:pos="9580"/>
            </w:tabs>
            <w:rPr>
              <w:del w:id="309" w:author="Author"/>
              <w:rFonts w:asciiTheme="minorHAnsi" w:eastAsiaTheme="minorEastAsia" w:hAnsiTheme="minorHAnsi" w:cstheme="minorBidi"/>
              <w:noProof/>
              <w:sz w:val="22"/>
              <w:szCs w:val="22"/>
            </w:rPr>
          </w:pPr>
          <w:del w:id="310" w:author="Author">
            <w:r w:rsidRPr="008852D9" w:rsidDel="008D3319">
              <w:rPr>
                <w:noProof/>
                <w:rPrChange w:id="311" w:author="Author">
                  <w:rPr>
                    <w:rStyle w:val="Hyperlink"/>
                    <w:noProof/>
                  </w:rPr>
                </w:rPrChange>
              </w:rPr>
              <w:delText>10.3</w:delText>
            </w:r>
            <w:r w:rsidDel="008D3319">
              <w:rPr>
                <w:rFonts w:asciiTheme="minorHAnsi" w:eastAsiaTheme="minorEastAsia" w:hAnsiTheme="minorHAnsi" w:cstheme="minorBidi"/>
                <w:noProof/>
                <w:sz w:val="22"/>
                <w:szCs w:val="22"/>
              </w:rPr>
              <w:tab/>
            </w:r>
            <w:r w:rsidRPr="008852D9" w:rsidDel="008D3319">
              <w:rPr>
                <w:noProof/>
                <w:rPrChange w:id="312" w:author="Author">
                  <w:rPr>
                    <w:rStyle w:val="Hyperlink"/>
                    <w:noProof/>
                  </w:rPr>
                </w:rPrChange>
              </w:rPr>
              <w:delText>Function Signatures</w:delText>
            </w:r>
            <w:r w:rsidDel="008D3319">
              <w:rPr>
                <w:noProof/>
                <w:webHidden/>
              </w:rPr>
              <w:tab/>
            </w:r>
            <w:r w:rsidR="00096ED3" w:rsidDel="008D3319">
              <w:rPr>
                <w:noProof/>
                <w:webHidden/>
              </w:rPr>
              <w:delText>163</w:delText>
            </w:r>
          </w:del>
        </w:p>
        <w:p w:rsidR="00391D55" w:rsidDel="008D3319" w:rsidRDefault="00391D55">
          <w:pPr>
            <w:pStyle w:val="TOC2"/>
            <w:tabs>
              <w:tab w:val="left" w:pos="1260"/>
              <w:tab w:val="right" w:leader="dot" w:pos="9580"/>
            </w:tabs>
            <w:rPr>
              <w:del w:id="313" w:author="Author"/>
              <w:rFonts w:asciiTheme="minorHAnsi" w:eastAsiaTheme="minorEastAsia" w:hAnsiTheme="minorHAnsi" w:cstheme="minorBidi"/>
              <w:noProof/>
              <w:sz w:val="22"/>
              <w:szCs w:val="22"/>
            </w:rPr>
          </w:pPr>
          <w:del w:id="314" w:author="Author">
            <w:r w:rsidRPr="008852D9" w:rsidDel="008D3319">
              <w:rPr>
                <w:noProof/>
                <w:rPrChange w:id="315" w:author="Author">
                  <w:rPr>
                    <w:rStyle w:val="Hyperlink"/>
                    <w:noProof/>
                  </w:rPr>
                </w:rPrChange>
              </w:rPr>
              <w:delText>10.4</w:delText>
            </w:r>
            <w:r w:rsidDel="008D3319">
              <w:rPr>
                <w:rFonts w:asciiTheme="minorHAnsi" w:eastAsiaTheme="minorEastAsia" w:hAnsiTheme="minorHAnsi" w:cstheme="minorBidi"/>
                <w:noProof/>
                <w:sz w:val="22"/>
                <w:szCs w:val="22"/>
              </w:rPr>
              <w:tab/>
            </w:r>
            <w:r w:rsidRPr="008852D9" w:rsidDel="008D3319">
              <w:rPr>
                <w:noProof/>
                <w:rPrChange w:id="316" w:author="Author">
                  <w:rPr>
                    <w:rStyle w:val="Hyperlink"/>
                    <w:noProof/>
                  </w:rPr>
                </w:rPrChange>
              </w:rPr>
              <w:delText>Code Segment Examples</w:delText>
            </w:r>
            <w:r w:rsidDel="008D3319">
              <w:rPr>
                <w:noProof/>
                <w:webHidden/>
              </w:rPr>
              <w:tab/>
            </w:r>
            <w:r w:rsidR="00096ED3" w:rsidDel="008D3319">
              <w:rPr>
                <w:noProof/>
                <w:webHidden/>
              </w:rPr>
              <w:delText>172</w:delText>
            </w:r>
          </w:del>
        </w:p>
        <w:p w:rsidR="00391D55" w:rsidDel="008D3319" w:rsidRDefault="00391D55">
          <w:pPr>
            <w:pStyle w:val="TOC1"/>
            <w:rPr>
              <w:del w:id="317" w:author="Author"/>
              <w:rFonts w:asciiTheme="minorHAnsi" w:eastAsiaTheme="minorEastAsia" w:hAnsiTheme="minorHAnsi" w:cstheme="minorBidi"/>
              <w:b w:val="0"/>
              <w:sz w:val="22"/>
              <w:szCs w:val="22"/>
            </w:rPr>
          </w:pPr>
          <w:del w:id="318" w:author="Author">
            <w:r w:rsidRPr="008852D9" w:rsidDel="008D3319">
              <w:rPr>
                <w:rPrChange w:id="319" w:author="Author">
                  <w:rPr>
                    <w:rStyle w:val="Hyperlink"/>
                  </w:rPr>
                </w:rPrChange>
              </w:rPr>
              <w:delText>10A</w:delText>
            </w:r>
            <w:r w:rsidDel="008D3319">
              <w:rPr>
                <w:rFonts w:asciiTheme="minorHAnsi" w:eastAsiaTheme="minorEastAsia" w:hAnsiTheme="minorHAnsi" w:cstheme="minorBidi"/>
                <w:b w:val="0"/>
                <w:sz w:val="22"/>
                <w:szCs w:val="22"/>
              </w:rPr>
              <w:tab/>
            </w:r>
            <w:r w:rsidRPr="008852D9" w:rsidDel="008D3319">
              <w:rPr>
                <w:rPrChange w:id="320" w:author="Author">
                  <w:rPr>
                    <w:rStyle w:val="Hyperlink"/>
                  </w:rPr>
                </w:rPrChange>
              </w:rPr>
              <w:delText>AMI Parameter Definition File Structure</w:delText>
            </w:r>
            <w:r w:rsidDel="008D3319">
              <w:rPr>
                <w:webHidden/>
              </w:rPr>
              <w:tab/>
            </w:r>
            <w:r w:rsidR="00096ED3" w:rsidDel="008D3319">
              <w:rPr>
                <w:webHidden/>
              </w:rPr>
              <w:delText>173</w:delText>
            </w:r>
          </w:del>
        </w:p>
        <w:p w:rsidR="00391D55" w:rsidDel="008D3319" w:rsidRDefault="00391D55">
          <w:pPr>
            <w:pStyle w:val="TOC1"/>
            <w:rPr>
              <w:del w:id="321" w:author="Author"/>
              <w:rFonts w:asciiTheme="minorHAnsi" w:eastAsiaTheme="minorEastAsia" w:hAnsiTheme="minorHAnsi" w:cstheme="minorBidi"/>
              <w:b w:val="0"/>
              <w:sz w:val="22"/>
              <w:szCs w:val="22"/>
            </w:rPr>
          </w:pPr>
          <w:del w:id="322" w:author="Author">
            <w:r w:rsidRPr="008852D9" w:rsidDel="008D3319">
              <w:rPr>
                <w:rPrChange w:id="323" w:author="Author">
                  <w:rPr>
                    <w:rStyle w:val="Hyperlink"/>
                  </w:rPr>
                </w:rPrChange>
              </w:rPr>
              <w:delText>11</w:delText>
            </w:r>
            <w:r w:rsidDel="008D3319">
              <w:rPr>
                <w:rFonts w:asciiTheme="minorHAnsi" w:eastAsiaTheme="minorEastAsia" w:hAnsiTheme="minorHAnsi" w:cstheme="minorBidi"/>
                <w:b w:val="0"/>
                <w:sz w:val="22"/>
                <w:szCs w:val="22"/>
              </w:rPr>
              <w:tab/>
            </w:r>
            <w:r w:rsidRPr="008852D9" w:rsidDel="008D3319">
              <w:rPr>
                <w:rPrChange w:id="324" w:author="Author">
                  <w:rPr>
                    <w:rStyle w:val="Hyperlink"/>
                  </w:rPr>
                </w:rPrChange>
              </w:rPr>
              <w:delText>EMI Parameters</w:delText>
            </w:r>
            <w:r w:rsidDel="008D3319">
              <w:rPr>
                <w:webHidden/>
              </w:rPr>
              <w:tab/>
            </w:r>
            <w:r w:rsidR="00096ED3" w:rsidDel="008D3319">
              <w:rPr>
                <w:webHidden/>
              </w:rPr>
              <w:delText>195</w:delText>
            </w:r>
          </w:del>
        </w:p>
        <w:p w:rsidR="000D575E" w:rsidRDefault="004A446B">
          <w:r>
            <w:rPr>
              <w:b/>
              <w:noProof/>
            </w:rPr>
            <w:fldChar w:fldCharType="end"/>
          </w:r>
        </w:p>
      </w:sdtContent>
    </w:sdt>
    <w:p w:rsidR="005C6D45" w:rsidRPr="00AE3A7C" w:rsidRDefault="00A60FD8">
      <w:pPr>
        <w:pStyle w:val="Heading1"/>
      </w:pPr>
      <w:bookmarkStart w:id="325" w:name="_Toc358505584"/>
      <w:r w:rsidRPr="00AE3A7C">
        <w:lastRenderedPageBreak/>
        <w:t>General Introduction</w:t>
      </w:r>
      <w:bookmarkEnd w:id="325"/>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096ED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096ED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096ED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DB3DE9">
        <w:t xml:space="preserve"> and IBIS Version 5.1 (ratified on August 24, 2012)</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096ED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096ED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096ED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096ED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096ED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096ED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096ED3">
        <w:t>4</w:t>
      </w:r>
      <w:r w:rsidR="00E75D57">
        <w:fldChar w:fldCharType="end"/>
      </w:r>
      <w:r w:rsidRPr="00DE2F9A">
        <w:t xml:space="preserve"> he</w:t>
      </w:r>
      <w:r w:rsidRPr="00F51A5F">
        <w:t xml:space="preserve">ader information, electrical board descriptions must be contained in separate </w:t>
      </w:r>
      <w:del w:id="326" w:author="Author">
        <w:r w:rsidRPr="00F51A5F" w:rsidDel="00A61E56">
          <w:delText>.</w:delText>
        </w:r>
      </w:del>
      <w:r w:rsidRPr="00F51A5F">
        <w:t>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096ED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096ED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096ED3">
        <w:t>11</w:t>
      </w:r>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096ED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096ED3">
        <w:t>10A</w:t>
      </w:r>
      <w:r w:rsidR="001D2D70">
        <w:fldChar w:fldCharType="end"/>
      </w:r>
      <w:r w:rsidR="001D2D70">
        <w:t xml:space="preserve"> 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096ED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pPr>
        <w:pStyle w:val="Heading1"/>
      </w:pPr>
      <w:bookmarkStart w:id="327" w:name="_Ref300053754"/>
      <w:bookmarkStart w:id="328" w:name="_Toc358505585"/>
      <w:r w:rsidRPr="00276DFF">
        <w:lastRenderedPageBreak/>
        <w:t>Statement of Intent</w:t>
      </w:r>
      <w:bookmarkEnd w:id="327"/>
      <w:bookmarkEnd w:id="328"/>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Version 5.</w:t>
      </w:r>
      <w:r w:rsidR="00D56E7E">
        <w:t>1</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r w:rsidRPr="00D20E42">
        <w:rPr>
          <w:b/>
        </w:rPr>
        <w:lastRenderedPageBreak/>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620022" w:rsidRPr="005F3B48" w:rsidRDefault="00620022" w:rsidP="00620022">
      <w:pPr>
        <w:pStyle w:val="PlainText"/>
        <w:spacing w:after="80"/>
        <w:rPr>
          <w:ins w:id="329" w:author="Author"/>
          <w:rFonts w:ascii="Times New Roman" w:hAnsi="Times New Roman" w:cs="Times New Roman"/>
          <w:sz w:val="24"/>
          <w:szCs w:val="24"/>
        </w:rPr>
      </w:pPr>
      <w:ins w:id="330"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b/>
            <w:sz w:val="24"/>
            <w:szCs w:val="24"/>
          </w:rPr>
          <w:t xml:space="preserve"> Update</w:t>
        </w:r>
        <w:r w:rsidRPr="00386D0A">
          <w:rPr>
            <w:rFonts w:ascii="Times New Roman" w:hAnsi="Times New Roman" w:cs="Times New Roman"/>
            <w:sz w:val="24"/>
            <w:szCs w:val="24"/>
          </w:rPr>
          <w:t xml:space="preserve">.  </w:t>
        </w:r>
        <w:r>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6</w:t>
        </w:r>
        <w:bookmarkStart w:id="331" w:name="_GoBack"/>
        <w:bookmarkEnd w:id="331"/>
        <w:r w:rsidRPr="00386D0A">
          <w:rPr>
            <w:rFonts w:ascii="Times New Roman" w:hAnsi="Times New Roman" w:cs="Times New Roman"/>
            <w:sz w:val="24"/>
            <w:szCs w:val="24"/>
          </w:rPr>
          <w:t xml:space="preserve"> BIRDs.</w:t>
        </w:r>
        <w:r>
          <w:rPr>
            <w:rFonts w:ascii="Times New Roman" w:hAnsi="Times New Roman" w:cs="Times New Roman"/>
            <w:sz w:val="24"/>
            <w:szCs w:val="24"/>
          </w:rPr>
          <w:t xml:space="preserve">  Additionally, Version 5.1 uses a new document format.</w:t>
        </w:r>
      </w:ins>
    </w:p>
    <w:p w:rsidR="005F3B48" w:rsidRPr="005F3B48" w:rsidRDefault="005F3B48" w:rsidP="00FA3E19">
      <w:pPr>
        <w:spacing w:after="80"/>
      </w:pPr>
    </w:p>
    <w:p w:rsidR="005C6D45" w:rsidRPr="000C746A" w:rsidRDefault="00B51F0A">
      <w:pPr>
        <w:pStyle w:val="Heading1"/>
      </w:pPr>
      <w:bookmarkStart w:id="332" w:name="_Ref300053790"/>
      <w:bookmarkStart w:id="333" w:name="_Toc358505586"/>
      <w:r w:rsidRPr="000C746A">
        <w:lastRenderedPageBreak/>
        <w:t>General Syntax Rules and Guidelines</w:t>
      </w:r>
      <w:bookmarkEnd w:id="332"/>
      <w:bookmarkEnd w:id="333"/>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p>
    <w:p w:rsidR="005F1462" w:rsidRPr="00F51A5F" w:rsidRDefault="005F1462" w:rsidP="00FA3E19">
      <w:pPr>
        <w:pStyle w:val="ListNumber"/>
        <w:spacing w:after="80"/>
        <w:contextualSpacing w:val="0"/>
      </w:pPr>
      <w:bookmarkStart w:id="334"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334"/>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335"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335"/>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096ED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096ED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4426BB">
      <w:pPr>
        <w:pStyle w:val="Section3A"/>
      </w:pPr>
      <w:bookmarkStart w:id="336" w:name="_Ref320119829"/>
      <w:bookmarkStart w:id="337" w:name="_Ref320119830"/>
      <w:bookmarkStart w:id="338" w:name="_Toc358505587"/>
      <w:r w:rsidRPr="00FA3E19">
        <w:lastRenderedPageBreak/>
        <w:t>Keyword Hierarchy</w:t>
      </w:r>
      <w:bookmarkEnd w:id="336"/>
      <w:bookmarkEnd w:id="337"/>
      <w:bookmarkEnd w:id="338"/>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ins w:id="339" w:author="Autho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2C4E7E" w:rsidRPr="00E551DA" w:rsidRDefault="002C4E7E" w:rsidP="00F607D0">
      <w:pPr>
        <w:autoSpaceDE w:val="0"/>
        <w:autoSpaceDN w:val="0"/>
        <w:adjustRightInd w:val="0"/>
        <w:pPrChange w:id="340" w:author="Author">
          <w:pPr>
            <w:pStyle w:val="PlainText"/>
          </w:pPr>
        </w:pPrChange>
      </w:pPr>
      <w:ins w:id="341"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FA3E19">
      <w:pPr>
        <w:pStyle w:val="PlainText"/>
        <w:spacing w:after="80"/>
        <w:rPr>
          <w:rFonts w:ascii="Times New Roman" w:hAnsi="Times New Roman" w:cs="Times New Roman"/>
          <w:sz w:val="24"/>
          <w:szCs w:val="24"/>
        </w:rPr>
      </w:pPr>
    </w:p>
    <w:p w:rsidR="006E6988" w:rsidRPr="000C746A" w:rsidRDefault="00372DED">
      <w:pPr>
        <w:pStyle w:val="Heading1"/>
      </w:pPr>
      <w:bookmarkStart w:id="342" w:name="_Toc316817220"/>
      <w:bookmarkStart w:id="343" w:name="_Toc316817528"/>
      <w:bookmarkStart w:id="344" w:name="_Toc316817836"/>
      <w:bookmarkStart w:id="345" w:name="_Toc316818148"/>
      <w:bookmarkStart w:id="346" w:name="_Toc316818460"/>
      <w:bookmarkStart w:id="347" w:name="_Toc316818772"/>
      <w:bookmarkStart w:id="348" w:name="_Toc316819088"/>
      <w:bookmarkStart w:id="349" w:name="_Toc316817221"/>
      <w:bookmarkStart w:id="350" w:name="_Toc316817529"/>
      <w:bookmarkStart w:id="351" w:name="_Toc316817837"/>
      <w:bookmarkStart w:id="352" w:name="_Toc316818149"/>
      <w:bookmarkStart w:id="353" w:name="_Toc316818461"/>
      <w:bookmarkStart w:id="354" w:name="_Toc316818773"/>
      <w:bookmarkStart w:id="355" w:name="_Toc316819089"/>
      <w:bookmarkStart w:id="356" w:name="_Toc316817222"/>
      <w:bookmarkStart w:id="357" w:name="_Toc316817530"/>
      <w:bookmarkStart w:id="358" w:name="_Toc316817838"/>
      <w:bookmarkStart w:id="359" w:name="_Toc316818150"/>
      <w:bookmarkStart w:id="360" w:name="_Toc316818462"/>
      <w:bookmarkStart w:id="361" w:name="_Toc316818774"/>
      <w:bookmarkStart w:id="362" w:name="_Toc316819090"/>
      <w:bookmarkStart w:id="363" w:name="_Toc316817223"/>
      <w:bookmarkStart w:id="364" w:name="_Toc316817531"/>
      <w:bookmarkStart w:id="365" w:name="_Toc316817839"/>
      <w:bookmarkStart w:id="366" w:name="_Toc316818151"/>
      <w:bookmarkStart w:id="367" w:name="_Toc316818463"/>
      <w:bookmarkStart w:id="368" w:name="_Toc316818775"/>
      <w:bookmarkStart w:id="369" w:name="_Toc316819091"/>
      <w:bookmarkStart w:id="370" w:name="_Toc316817224"/>
      <w:bookmarkStart w:id="371" w:name="_Toc316817532"/>
      <w:bookmarkStart w:id="372" w:name="_Toc316817840"/>
      <w:bookmarkStart w:id="373" w:name="_Toc316818152"/>
      <w:bookmarkStart w:id="374" w:name="_Toc316818464"/>
      <w:bookmarkStart w:id="375" w:name="_Toc316818776"/>
      <w:bookmarkStart w:id="376" w:name="_Toc316819092"/>
      <w:bookmarkStart w:id="377" w:name="_Toc316817225"/>
      <w:bookmarkStart w:id="378" w:name="_Toc316817533"/>
      <w:bookmarkStart w:id="379" w:name="_Toc316817841"/>
      <w:bookmarkStart w:id="380" w:name="_Toc316818153"/>
      <w:bookmarkStart w:id="381" w:name="_Toc316818465"/>
      <w:bookmarkStart w:id="382" w:name="_Toc316818777"/>
      <w:bookmarkStart w:id="383" w:name="_Toc316819093"/>
      <w:bookmarkStart w:id="384" w:name="_Toc316817226"/>
      <w:bookmarkStart w:id="385" w:name="_Toc316817534"/>
      <w:bookmarkStart w:id="386" w:name="_Toc316817842"/>
      <w:bookmarkStart w:id="387" w:name="_Toc316818154"/>
      <w:bookmarkStart w:id="388" w:name="_Toc316818466"/>
      <w:bookmarkStart w:id="389" w:name="_Toc316818778"/>
      <w:bookmarkStart w:id="390" w:name="_Toc316819094"/>
      <w:bookmarkStart w:id="391" w:name="_Toc316817227"/>
      <w:bookmarkStart w:id="392" w:name="_Toc316817535"/>
      <w:bookmarkStart w:id="393" w:name="_Toc316817843"/>
      <w:bookmarkStart w:id="394" w:name="_Toc316818155"/>
      <w:bookmarkStart w:id="395" w:name="_Toc316818467"/>
      <w:bookmarkStart w:id="396" w:name="_Toc316818779"/>
      <w:bookmarkStart w:id="397" w:name="_Toc316819095"/>
      <w:bookmarkStart w:id="398" w:name="_Toc316817228"/>
      <w:bookmarkStart w:id="399" w:name="_Toc316817536"/>
      <w:bookmarkStart w:id="400" w:name="_Toc316817844"/>
      <w:bookmarkStart w:id="401" w:name="_Toc316818156"/>
      <w:bookmarkStart w:id="402" w:name="_Toc316818468"/>
      <w:bookmarkStart w:id="403" w:name="_Toc316818780"/>
      <w:bookmarkStart w:id="404" w:name="_Toc316819096"/>
      <w:bookmarkStart w:id="405" w:name="_Toc316817229"/>
      <w:bookmarkStart w:id="406" w:name="_Toc316817537"/>
      <w:bookmarkStart w:id="407" w:name="_Toc316817845"/>
      <w:bookmarkStart w:id="408" w:name="_Toc316818157"/>
      <w:bookmarkStart w:id="409" w:name="_Toc316818469"/>
      <w:bookmarkStart w:id="410" w:name="_Toc316818781"/>
      <w:bookmarkStart w:id="411" w:name="_Toc316819097"/>
      <w:bookmarkStart w:id="412" w:name="_Toc316817230"/>
      <w:bookmarkStart w:id="413" w:name="_Toc316817538"/>
      <w:bookmarkStart w:id="414" w:name="_Toc316817846"/>
      <w:bookmarkStart w:id="415" w:name="_Toc316818158"/>
      <w:bookmarkStart w:id="416" w:name="_Toc316818470"/>
      <w:bookmarkStart w:id="417" w:name="_Toc316818782"/>
      <w:bookmarkStart w:id="418" w:name="_Toc316819098"/>
      <w:bookmarkStart w:id="419" w:name="_Toc316817231"/>
      <w:bookmarkStart w:id="420" w:name="_Toc316817539"/>
      <w:bookmarkStart w:id="421" w:name="_Toc316817847"/>
      <w:bookmarkStart w:id="422" w:name="_Toc316818159"/>
      <w:bookmarkStart w:id="423" w:name="_Toc316818471"/>
      <w:bookmarkStart w:id="424" w:name="_Toc316818783"/>
      <w:bookmarkStart w:id="425" w:name="_Toc316819099"/>
      <w:bookmarkStart w:id="426" w:name="_Toc316817232"/>
      <w:bookmarkStart w:id="427" w:name="_Toc316817540"/>
      <w:bookmarkStart w:id="428" w:name="_Toc316817848"/>
      <w:bookmarkStart w:id="429" w:name="_Toc316818160"/>
      <w:bookmarkStart w:id="430" w:name="_Toc316818472"/>
      <w:bookmarkStart w:id="431" w:name="_Toc316818784"/>
      <w:bookmarkStart w:id="432" w:name="_Toc316819100"/>
      <w:bookmarkStart w:id="433" w:name="_Toc316817233"/>
      <w:bookmarkStart w:id="434" w:name="_Toc316817541"/>
      <w:bookmarkStart w:id="435" w:name="_Toc316817849"/>
      <w:bookmarkStart w:id="436" w:name="_Toc316818161"/>
      <w:bookmarkStart w:id="437" w:name="_Toc316818473"/>
      <w:bookmarkStart w:id="438" w:name="_Toc316818785"/>
      <w:bookmarkStart w:id="439" w:name="_Toc316819101"/>
      <w:bookmarkStart w:id="440" w:name="_Toc316817234"/>
      <w:bookmarkStart w:id="441" w:name="_Toc316817542"/>
      <w:bookmarkStart w:id="442" w:name="_Toc316817850"/>
      <w:bookmarkStart w:id="443" w:name="_Toc316818162"/>
      <w:bookmarkStart w:id="444" w:name="_Toc316818474"/>
      <w:bookmarkStart w:id="445" w:name="_Toc316818786"/>
      <w:bookmarkStart w:id="446" w:name="_Toc316819102"/>
      <w:bookmarkStart w:id="447" w:name="_Toc316817235"/>
      <w:bookmarkStart w:id="448" w:name="_Toc316817543"/>
      <w:bookmarkStart w:id="449" w:name="_Toc316817851"/>
      <w:bookmarkStart w:id="450" w:name="_Toc316818163"/>
      <w:bookmarkStart w:id="451" w:name="_Toc316818475"/>
      <w:bookmarkStart w:id="452" w:name="_Toc316818787"/>
      <w:bookmarkStart w:id="453" w:name="_Toc316819103"/>
      <w:bookmarkStart w:id="454" w:name="_Toc316817236"/>
      <w:bookmarkStart w:id="455" w:name="_Toc316817544"/>
      <w:bookmarkStart w:id="456" w:name="_Toc316817852"/>
      <w:bookmarkStart w:id="457" w:name="_Toc316818164"/>
      <w:bookmarkStart w:id="458" w:name="_Toc316818476"/>
      <w:bookmarkStart w:id="459" w:name="_Toc316818788"/>
      <w:bookmarkStart w:id="460" w:name="_Toc316819104"/>
      <w:bookmarkStart w:id="461" w:name="_Toc316817237"/>
      <w:bookmarkStart w:id="462" w:name="_Toc316817545"/>
      <w:bookmarkStart w:id="463" w:name="_Toc316817853"/>
      <w:bookmarkStart w:id="464" w:name="_Toc316818165"/>
      <w:bookmarkStart w:id="465" w:name="_Toc316818477"/>
      <w:bookmarkStart w:id="466" w:name="_Toc316818789"/>
      <w:bookmarkStart w:id="467" w:name="_Toc316819105"/>
      <w:bookmarkStart w:id="468" w:name="_Toc316817238"/>
      <w:bookmarkStart w:id="469" w:name="_Toc316817546"/>
      <w:bookmarkStart w:id="470" w:name="_Toc316817854"/>
      <w:bookmarkStart w:id="471" w:name="_Toc316818166"/>
      <w:bookmarkStart w:id="472" w:name="_Toc316818478"/>
      <w:bookmarkStart w:id="473" w:name="_Toc316818790"/>
      <w:bookmarkStart w:id="474" w:name="_Toc316819106"/>
      <w:bookmarkStart w:id="475" w:name="_Toc316817239"/>
      <w:bookmarkStart w:id="476" w:name="_Toc316817547"/>
      <w:bookmarkStart w:id="477" w:name="_Toc316817855"/>
      <w:bookmarkStart w:id="478" w:name="_Toc316818167"/>
      <w:bookmarkStart w:id="479" w:name="_Toc316818479"/>
      <w:bookmarkStart w:id="480" w:name="_Toc316818791"/>
      <w:bookmarkStart w:id="481" w:name="_Toc316819107"/>
      <w:bookmarkStart w:id="482" w:name="_Toc316817240"/>
      <w:bookmarkStart w:id="483" w:name="_Toc316817548"/>
      <w:bookmarkStart w:id="484" w:name="_Toc316817856"/>
      <w:bookmarkStart w:id="485" w:name="_Toc316818168"/>
      <w:bookmarkStart w:id="486" w:name="_Toc316818480"/>
      <w:bookmarkStart w:id="487" w:name="_Toc316818792"/>
      <w:bookmarkStart w:id="488" w:name="_Toc316819108"/>
      <w:bookmarkStart w:id="489" w:name="_Toc316817241"/>
      <w:bookmarkStart w:id="490" w:name="_Toc316817549"/>
      <w:bookmarkStart w:id="491" w:name="_Toc316817857"/>
      <w:bookmarkStart w:id="492" w:name="_Toc316818169"/>
      <w:bookmarkStart w:id="493" w:name="_Toc316818481"/>
      <w:bookmarkStart w:id="494" w:name="_Toc316818793"/>
      <w:bookmarkStart w:id="495" w:name="_Toc316819109"/>
      <w:bookmarkStart w:id="496" w:name="_Toc316817242"/>
      <w:bookmarkStart w:id="497" w:name="_Toc316817550"/>
      <w:bookmarkStart w:id="498" w:name="_Toc316817858"/>
      <w:bookmarkStart w:id="499" w:name="_Toc316818170"/>
      <w:bookmarkStart w:id="500" w:name="_Toc316818482"/>
      <w:bookmarkStart w:id="501" w:name="_Toc316818794"/>
      <w:bookmarkStart w:id="502" w:name="_Toc316819110"/>
      <w:bookmarkStart w:id="503" w:name="_Toc316817243"/>
      <w:bookmarkStart w:id="504" w:name="_Toc316817551"/>
      <w:bookmarkStart w:id="505" w:name="_Toc316817859"/>
      <w:bookmarkStart w:id="506" w:name="_Toc316818171"/>
      <w:bookmarkStart w:id="507" w:name="_Toc316818483"/>
      <w:bookmarkStart w:id="508" w:name="_Toc316818795"/>
      <w:bookmarkStart w:id="509" w:name="_Toc316819111"/>
      <w:bookmarkStart w:id="510" w:name="_Toc316817244"/>
      <w:bookmarkStart w:id="511" w:name="_Toc316817552"/>
      <w:bookmarkStart w:id="512" w:name="_Toc316817860"/>
      <w:bookmarkStart w:id="513" w:name="_Toc316818172"/>
      <w:bookmarkStart w:id="514" w:name="_Toc316818484"/>
      <w:bookmarkStart w:id="515" w:name="_Toc316818796"/>
      <w:bookmarkStart w:id="516" w:name="_Toc316819112"/>
      <w:bookmarkStart w:id="517" w:name="_Toc316817245"/>
      <w:bookmarkStart w:id="518" w:name="_Toc316817553"/>
      <w:bookmarkStart w:id="519" w:name="_Toc316817861"/>
      <w:bookmarkStart w:id="520" w:name="_Toc316818173"/>
      <w:bookmarkStart w:id="521" w:name="_Toc316818485"/>
      <w:bookmarkStart w:id="522" w:name="_Toc316818797"/>
      <w:bookmarkStart w:id="523" w:name="_Toc316819113"/>
      <w:bookmarkStart w:id="524" w:name="_Toc316817246"/>
      <w:bookmarkStart w:id="525" w:name="_Toc316817554"/>
      <w:bookmarkStart w:id="526" w:name="_Toc316817862"/>
      <w:bookmarkStart w:id="527" w:name="_Toc316818174"/>
      <w:bookmarkStart w:id="528" w:name="_Toc316818486"/>
      <w:bookmarkStart w:id="529" w:name="_Toc316818798"/>
      <w:bookmarkStart w:id="530" w:name="_Toc316819114"/>
      <w:bookmarkStart w:id="531" w:name="_Toc316817247"/>
      <w:bookmarkStart w:id="532" w:name="_Toc316817555"/>
      <w:bookmarkStart w:id="533" w:name="_Toc316817863"/>
      <w:bookmarkStart w:id="534" w:name="_Toc316818175"/>
      <w:bookmarkStart w:id="535" w:name="_Toc316818487"/>
      <w:bookmarkStart w:id="536" w:name="_Toc316818799"/>
      <w:bookmarkStart w:id="537" w:name="_Toc316819115"/>
      <w:bookmarkStart w:id="538" w:name="_Toc316817248"/>
      <w:bookmarkStart w:id="539" w:name="_Toc316817556"/>
      <w:bookmarkStart w:id="540" w:name="_Toc316817864"/>
      <w:bookmarkStart w:id="541" w:name="_Toc316818176"/>
      <w:bookmarkStart w:id="542" w:name="_Toc316818488"/>
      <w:bookmarkStart w:id="543" w:name="_Toc316818800"/>
      <w:bookmarkStart w:id="544" w:name="_Toc316819116"/>
      <w:bookmarkStart w:id="545" w:name="_Toc316817249"/>
      <w:bookmarkStart w:id="546" w:name="_Toc316817557"/>
      <w:bookmarkStart w:id="547" w:name="_Toc316817865"/>
      <w:bookmarkStart w:id="548" w:name="_Toc316818177"/>
      <w:bookmarkStart w:id="549" w:name="_Toc316818489"/>
      <w:bookmarkStart w:id="550" w:name="_Toc316818801"/>
      <w:bookmarkStart w:id="551" w:name="_Toc316819117"/>
      <w:bookmarkStart w:id="552" w:name="_Toc316817250"/>
      <w:bookmarkStart w:id="553" w:name="_Toc316817558"/>
      <w:bookmarkStart w:id="554" w:name="_Toc316817866"/>
      <w:bookmarkStart w:id="555" w:name="_Toc316818178"/>
      <w:bookmarkStart w:id="556" w:name="_Toc316818490"/>
      <w:bookmarkStart w:id="557" w:name="_Toc316818802"/>
      <w:bookmarkStart w:id="558" w:name="_Toc316819118"/>
      <w:bookmarkStart w:id="559" w:name="_Toc316817251"/>
      <w:bookmarkStart w:id="560" w:name="_Toc316817559"/>
      <w:bookmarkStart w:id="561" w:name="_Toc316817867"/>
      <w:bookmarkStart w:id="562" w:name="_Toc316818179"/>
      <w:bookmarkStart w:id="563" w:name="_Toc316818491"/>
      <w:bookmarkStart w:id="564" w:name="_Toc316818803"/>
      <w:bookmarkStart w:id="565" w:name="_Toc316819119"/>
      <w:bookmarkStart w:id="566" w:name="_Toc316817252"/>
      <w:bookmarkStart w:id="567" w:name="_Toc316817560"/>
      <w:bookmarkStart w:id="568" w:name="_Toc316817868"/>
      <w:bookmarkStart w:id="569" w:name="_Toc316818180"/>
      <w:bookmarkStart w:id="570" w:name="_Toc316818492"/>
      <w:bookmarkStart w:id="571" w:name="_Toc316818804"/>
      <w:bookmarkStart w:id="572" w:name="_Toc316819120"/>
      <w:bookmarkStart w:id="573" w:name="_Toc316817253"/>
      <w:bookmarkStart w:id="574" w:name="_Toc316817561"/>
      <w:bookmarkStart w:id="575" w:name="_Toc316817869"/>
      <w:bookmarkStart w:id="576" w:name="_Toc316818181"/>
      <w:bookmarkStart w:id="577" w:name="_Toc316818493"/>
      <w:bookmarkStart w:id="578" w:name="_Toc316818805"/>
      <w:bookmarkStart w:id="579" w:name="_Toc316819121"/>
      <w:bookmarkStart w:id="580" w:name="_Toc316817254"/>
      <w:bookmarkStart w:id="581" w:name="_Toc316817562"/>
      <w:bookmarkStart w:id="582" w:name="_Toc316817870"/>
      <w:bookmarkStart w:id="583" w:name="_Toc316818182"/>
      <w:bookmarkStart w:id="584" w:name="_Toc316818494"/>
      <w:bookmarkStart w:id="585" w:name="_Toc316818806"/>
      <w:bookmarkStart w:id="586" w:name="_Toc316819122"/>
      <w:bookmarkStart w:id="587" w:name="_Toc316817255"/>
      <w:bookmarkStart w:id="588" w:name="_Toc316817563"/>
      <w:bookmarkStart w:id="589" w:name="_Toc316817871"/>
      <w:bookmarkStart w:id="590" w:name="_Toc316818183"/>
      <w:bookmarkStart w:id="591" w:name="_Toc316818495"/>
      <w:bookmarkStart w:id="592" w:name="_Toc316818807"/>
      <w:bookmarkStart w:id="593" w:name="_Toc316819123"/>
      <w:bookmarkStart w:id="594" w:name="_Toc316817256"/>
      <w:bookmarkStart w:id="595" w:name="_Toc316817564"/>
      <w:bookmarkStart w:id="596" w:name="_Toc316817872"/>
      <w:bookmarkStart w:id="597" w:name="_Toc316818184"/>
      <w:bookmarkStart w:id="598" w:name="_Toc316818496"/>
      <w:bookmarkStart w:id="599" w:name="_Toc316818808"/>
      <w:bookmarkStart w:id="600" w:name="_Toc316819124"/>
      <w:bookmarkStart w:id="601" w:name="_Toc316817257"/>
      <w:bookmarkStart w:id="602" w:name="_Toc316817565"/>
      <w:bookmarkStart w:id="603" w:name="_Toc316817873"/>
      <w:bookmarkStart w:id="604" w:name="_Toc316818185"/>
      <w:bookmarkStart w:id="605" w:name="_Toc316818497"/>
      <w:bookmarkStart w:id="606" w:name="_Toc316818809"/>
      <w:bookmarkStart w:id="607" w:name="_Toc316819125"/>
      <w:bookmarkStart w:id="608" w:name="_Toc316817258"/>
      <w:bookmarkStart w:id="609" w:name="_Toc316817566"/>
      <w:bookmarkStart w:id="610" w:name="_Toc316817874"/>
      <w:bookmarkStart w:id="611" w:name="_Toc316818186"/>
      <w:bookmarkStart w:id="612" w:name="_Toc316818498"/>
      <w:bookmarkStart w:id="613" w:name="_Toc316818810"/>
      <w:bookmarkStart w:id="614" w:name="_Toc316819126"/>
      <w:bookmarkStart w:id="615" w:name="_Toc316817259"/>
      <w:bookmarkStart w:id="616" w:name="_Toc316817567"/>
      <w:bookmarkStart w:id="617" w:name="_Toc316817875"/>
      <w:bookmarkStart w:id="618" w:name="_Toc316818187"/>
      <w:bookmarkStart w:id="619" w:name="_Toc316818499"/>
      <w:bookmarkStart w:id="620" w:name="_Toc316818811"/>
      <w:bookmarkStart w:id="621" w:name="_Toc316819127"/>
      <w:bookmarkStart w:id="622" w:name="_Toc316817260"/>
      <w:bookmarkStart w:id="623" w:name="_Toc316817568"/>
      <w:bookmarkStart w:id="624" w:name="_Toc316817876"/>
      <w:bookmarkStart w:id="625" w:name="_Toc316818188"/>
      <w:bookmarkStart w:id="626" w:name="_Toc316818500"/>
      <w:bookmarkStart w:id="627" w:name="_Toc316818812"/>
      <w:bookmarkStart w:id="628" w:name="_Toc316819128"/>
      <w:bookmarkStart w:id="629" w:name="_Toc316817261"/>
      <w:bookmarkStart w:id="630" w:name="_Toc316817569"/>
      <w:bookmarkStart w:id="631" w:name="_Toc316817877"/>
      <w:bookmarkStart w:id="632" w:name="_Toc316818189"/>
      <w:bookmarkStart w:id="633" w:name="_Toc316818501"/>
      <w:bookmarkStart w:id="634" w:name="_Toc316818813"/>
      <w:bookmarkStart w:id="635" w:name="_Toc316819129"/>
      <w:bookmarkStart w:id="636" w:name="_Toc316817262"/>
      <w:bookmarkStart w:id="637" w:name="_Toc316817570"/>
      <w:bookmarkStart w:id="638" w:name="_Toc316817878"/>
      <w:bookmarkStart w:id="639" w:name="_Toc316818190"/>
      <w:bookmarkStart w:id="640" w:name="_Toc316818502"/>
      <w:bookmarkStart w:id="641" w:name="_Toc316818814"/>
      <w:bookmarkStart w:id="642" w:name="_Toc316819130"/>
      <w:bookmarkStart w:id="643" w:name="_Toc316817263"/>
      <w:bookmarkStart w:id="644" w:name="_Toc316817571"/>
      <w:bookmarkStart w:id="645" w:name="_Toc316817879"/>
      <w:bookmarkStart w:id="646" w:name="_Toc316818191"/>
      <w:bookmarkStart w:id="647" w:name="_Toc316818503"/>
      <w:bookmarkStart w:id="648" w:name="_Toc316818815"/>
      <w:bookmarkStart w:id="649" w:name="_Toc316819131"/>
      <w:bookmarkStart w:id="650" w:name="_Toc316817264"/>
      <w:bookmarkStart w:id="651" w:name="_Toc316817572"/>
      <w:bookmarkStart w:id="652" w:name="_Toc316817880"/>
      <w:bookmarkStart w:id="653" w:name="_Toc316818192"/>
      <w:bookmarkStart w:id="654" w:name="_Toc316818504"/>
      <w:bookmarkStart w:id="655" w:name="_Toc316818816"/>
      <w:bookmarkStart w:id="656" w:name="_Toc316819132"/>
      <w:bookmarkStart w:id="657" w:name="_Toc316817265"/>
      <w:bookmarkStart w:id="658" w:name="_Toc316817573"/>
      <w:bookmarkStart w:id="659" w:name="_Toc316817881"/>
      <w:bookmarkStart w:id="660" w:name="_Toc316818193"/>
      <w:bookmarkStart w:id="661" w:name="_Toc316818505"/>
      <w:bookmarkStart w:id="662" w:name="_Toc316818817"/>
      <w:bookmarkStart w:id="663" w:name="_Toc316819133"/>
      <w:bookmarkStart w:id="664" w:name="_Toc316817266"/>
      <w:bookmarkStart w:id="665" w:name="_Toc316817574"/>
      <w:bookmarkStart w:id="666" w:name="_Toc316817882"/>
      <w:bookmarkStart w:id="667" w:name="_Toc316818194"/>
      <w:bookmarkStart w:id="668" w:name="_Toc316818506"/>
      <w:bookmarkStart w:id="669" w:name="_Toc316818818"/>
      <w:bookmarkStart w:id="670" w:name="_Toc316819134"/>
      <w:bookmarkStart w:id="671" w:name="_Toc316817267"/>
      <w:bookmarkStart w:id="672" w:name="_Toc316817575"/>
      <w:bookmarkStart w:id="673" w:name="_Toc316817883"/>
      <w:bookmarkStart w:id="674" w:name="_Toc316818195"/>
      <w:bookmarkStart w:id="675" w:name="_Toc316818507"/>
      <w:bookmarkStart w:id="676" w:name="_Toc316818819"/>
      <w:bookmarkStart w:id="677" w:name="_Toc316819135"/>
      <w:bookmarkStart w:id="678" w:name="_Toc316817268"/>
      <w:bookmarkStart w:id="679" w:name="_Toc316817576"/>
      <w:bookmarkStart w:id="680" w:name="_Toc316817884"/>
      <w:bookmarkStart w:id="681" w:name="_Toc316818196"/>
      <w:bookmarkStart w:id="682" w:name="_Toc316818508"/>
      <w:bookmarkStart w:id="683" w:name="_Toc316818820"/>
      <w:bookmarkStart w:id="684" w:name="_Toc316819136"/>
      <w:bookmarkStart w:id="685" w:name="_Toc316817269"/>
      <w:bookmarkStart w:id="686" w:name="_Toc316817577"/>
      <w:bookmarkStart w:id="687" w:name="_Toc316817885"/>
      <w:bookmarkStart w:id="688" w:name="_Toc316818197"/>
      <w:bookmarkStart w:id="689" w:name="_Toc316818509"/>
      <w:bookmarkStart w:id="690" w:name="_Toc316818821"/>
      <w:bookmarkStart w:id="691" w:name="_Toc316819137"/>
      <w:bookmarkStart w:id="692" w:name="_Toc316817270"/>
      <w:bookmarkStart w:id="693" w:name="_Toc316817578"/>
      <w:bookmarkStart w:id="694" w:name="_Toc316817886"/>
      <w:bookmarkStart w:id="695" w:name="_Toc316818198"/>
      <w:bookmarkStart w:id="696" w:name="_Toc316818510"/>
      <w:bookmarkStart w:id="697" w:name="_Toc316818822"/>
      <w:bookmarkStart w:id="698" w:name="_Toc316819138"/>
      <w:bookmarkStart w:id="699" w:name="_Toc316817271"/>
      <w:bookmarkStart w:id="700" w:name="_Toc316817579"/>
      <w:bookmarkStart w:id="701" w:name="_Toc316817887"/>
      <w:bookmarkStart w:id="702" w:name="_Toc316818199"/>
      <w:bookmarkStart w:id="703" w:name="_Toc316818511"/>
      <w:bookmarkStart w:id="704" w:name="_Toc316818823"/>
      <w:bookmarkStart w:id="705" w:name="_Toc316819139"/>
      <w:bookmarkStart w:id="706" w:name="_Toc316817272"/>
      <w:bookmarkStart w:id="707" w:name="_Toc316817580"/>
      <w:bookmarkStart w:id="708" w:name="_Toc316817888"/>
      <w:bookmarkStart w:id="709" w:name="_Toc316818200"/>
      <w:bookmarkStart w:id="710" w:name="_Toc316818512"/>
      <w:bookmarkStart w:id="711" w:name="_Toc316818824"/>
      <w:bookmarkStart w:id="712" w:name="_Toc316819140"/>
      <w:bookmarkStart w:id="713" w:name="_Toc316817273"/>
      <w:bookmarkStart w:id="714" w:name="_Toc316817581"/>
      <w:bookmarkStart w:id="715" w:name="_Toc316817889"/>
      <w:bookmarkStart w:id="716" w:name="_Toc316818201"/>
      <w:bookmarkStart w:id="717" w:name="_Toc316818513"/>
      <w:bookmarkStart w:id="718" w:name="_Toc316818825"/>
      <w:bookmarkStart w:id="719" w:name="_Toc316819141"/>
      <w:bookmarkStart w:id="720" w:name="_Toc316817274"/>
      <w:bookmarkStart w:id="721" w:name="_Toc316817582"/>
      <w:bookmarkStart w:id="722" w:name="_Toc316817890"/>
      <w:bookmarkStart w:id="723" w:name="_Toc316818202"/>
      <w:bookmarkStart w:id="724" w:name="_Toc316818514"/>
      <w:bookmarkStart w:id="725" w:name="_Toc316818826"/>
      <w:bookmarkStart w:id="726" w:name="_Toc316819142"/>
      <w:bookmarkStart w:id="727" w:name="_Toc316817275"/>
      <w:bookmarkStart w:id="728" w:name="_Toc316817583"/>
      <w:bookmarkStart w:id="729" w:name="_Toc316817891"/>
      <w:bookmarkStart w:id="730" w:name="_Toc316818203"/>
      <w:bookmarkStart w:id="731" w:name="_Toc316818515"/>
      <w:bookmarkStart w:id="732" w:name="_Toc316818827"/>
      <w:bookmarkStart w:id="733" w:name="_Toc316819143"/>
      <w:bookmarkStart w:id="734" w:name="_Toc316817276"/>
      <w:bookmarkStart w:id="735" w:name="_Toc316817584"/>
      <w:bookmarkStart w:id="736" w:name="_Toc316817892"/>
      <w:bookmarkStart w:id="737" w:name="_Toc316818204"/>
      <w:bookmarkStart w:id="738" w:name="_Toc316818516"/>
      <w:bookmarkStart w:id="739" w:name="_Toc316818828"/>
      <w:bookmarkStart w:id="740" w:name="_Toc316819144"/>
      <w:bookmarkStart w:id="741" w:name="_Toc316817277"/>
      <w:bookmarkStart w:id="742" w:name="_Toc316817585"/>
      <w:bookmarkStart w:id="743" w:name="_Toc316817893"/>
      <w:bookmarkStart w:id="744" w:name="_Toc316818205"/>
      <w:bookmarkStart w:id="745" w:name="_Toc316818517"/>
      <w:bookmarkStart w:id="746" w:name="_Toc316818829"/>
      <w:bookmarkStart w:id="747" w:name="_Toc316819145"/>
      <w:bookmarkStart w:id="748" w:name="_Toc316817278"/>
      <w:bookmarkStart w:id="749" w:name="_Toc316817586"/>
      <w:bookmarkStart w:id="750" w:name="_Toc316817894"/>
      <w:bookmarkStart w:id="751" w:name="_Toc316818206"/>
      <w:bookmarkStart w:id="752" w:name="_Toc316818518"/>
      <w:bookmarkStart w:id="753" w:name="_Toc316818830"/>
      <w:bookmarkStart w:id="754" w:name="_Toc316819146"/>
      <w:bookmarkStart w:id="755" w:name="_Toc316817279"/>
      <w:bookmarkStart w:id="756" w:name="_Toc316817587"/>
      <w:bookmarkStart w:id="757" w:name="_Toc316817895"/>
      <w:bookmarkStart w:id="758" w:name="_Toc316818207"/>
      <w:bookmarkStart w:id="759" w:name="_Toc316818519"/>
      <w:bookmarkStart w:id="760" w:name="_Toc316818831"/>
      <w:bookmarkStart w:id="761" w:name="_Toc316819147"/>
      <w:bookmarkStart w:id="762" w:name="_Toc316817280"/>
      <w:bookmarkStart w:id="763" w:name="_Toc316817588"/>
      <w:bookmarkStart w:id="764" w:name="_Toc316817896"/>
      <w:bookmarkStart w:id="765" w:name="_Toc316818208"/>
      <w:bookmarkStart w:id="766" w:name="_Toc316818520"/>
      <w:bookmarkStart w:id="767" w:name="_Toc316818832"/>
      <w:bookmarkStart w:id="768" w:name="_Toc316819148"/>
      <w:bookmarkStart w:id="769" w:name="_Toc316817281"/>
      <w:bookmarkStart w:id="770" w:name="_Toc316817589"/>
      <w:bookmarkStart w:id="771" w:name="_Toc316817897"/>
      <w:bookmarkStart w:id="772" w:name="_Toc316818209"/>
      <w:bookmarkStart w:id="773" w:name="_Toc316818521"/>
      <w:bookmarkStart w:id="774" w:name="_Toc316818833"/>
      <w:bookmarkStart w:id="775" w:name="_Toc316819149"/>
      <w:bookmarkStart w:id="776" w:name="_Toc316817282"/>
      <w:bookmarkStart w:id="777" w:name="_Toc316817590"/>
      <w:bookmarkStart w:id="778" w:name="_Toc316817898"/>
      <w:bookmarkStart w:id="779" w:name="_Toc316818210"/>
      <w:bookmarkStart w:id="780" w:name="_Toc316818522"/>
      <w:bookmarkStart w:id="781" w:name="_Toc316818834"/>
      <w:bookmarkStart w:id="782" w:name="_Toc316819150"/>
      <w:bookmarkStart w:id="783" w:name="_Toc316817283"/>
      <w:bookmarkStart w:id="784" w:name="_Toc316817591"/>
      <w:bookmarkStart w:id="785" w:name="_Toc316817899"/>
      <w:bookmarkStart w:id="786" w:name="_Toc316818211"/>
      <w:bookmarkStart w:id="787" w:name="_Toc316818523"/>
      <w:bookmarkStart w:id="788" w:name="_Toc316818835"/>
      <w:bookmarkStart w:id="789" w:name="_Toc316819151"/>
      <w:bookmarkStart w:id="790" w:name="_Toc316817284"/>
      <w:bookmarkStart w:id="791" w:name="_Toc316817592"/>
      <w:bookmarkStart w:id="792" w:name="_Toc316817900"/>
      <w:bookmarkStart w:id="793" w:name="_Toc316818212"/>
      <w:bookmarkStart w:id="794" w:name="_Toc316818524"/>
      <w:bookmarkStart w:id="795" w:name="_Toc316818836"/>
      <w:bookmarkStart w:id="796" w:name="_Toc316819152"/>
      <w:bookmarkStart w:id="797" w:name="_Toc316817285"/>
      <w:bookmarkStart w:id="798" w:name="_Toc316817593"/>
      <w:bookmarkStart w:id="799" w:name="_Toc316817901"/>
      <w:bookmarkStart w:id="800" w:name="_Toc316818213"/>
      <w:bookmarkStart w:id="801" w:name="_Toc316818525"/>
      <w:bookmarkStart w:id="802" w:name="_Toc316818837"/>
      <w:bookmarkStart w:id="803" w:name="_Toc316819153"/>
      <w:bookmarkStart w:id="804" w:name="_Toc316817286"/>
      <w:bookmarkStart w:id="805" w:name="_Toc316817594"/>
      <w:bookmarkStart w:id="806" w:name="_Toc316817902"/>
      <w:bookmarkStart w:id="807" w:name="_Toc316818214"/>
      <w:bookmarkStart w:id="808" w:name="_Toc316818526"/>
      <w:bookmarkStart w:id="809" w:name="_Toc316818838"/>
      <w:bookmarkStart w:id="810" w:name="_Toc316819154"/>
      <w:bookmarkStart w:id="811" w:name="_Toc316817287"/>
      <w:bookmarkStart w:id="812" w:name="_Toc316817595"/>
      <w:bookmarkStart w:id="813" w:name="_Toc316817903"/>
      <w:bookmarkStart w:id="814" w:name="_Toc316818215"/>
      <w:bookmarkStart w:id="815" w:name="_Toc316818527"/>
      <w:bookmarkStart w:id="816" w:name="_Toc316818839"/>
      <w:bookmarkStart w:id="817" w:name="_Toc316819155"/>
      <w:bookmarkStart w:id="818" w:name="_Toc316817288"/>
      <w:bookmarkStart w:id="819" w:name="_Toc316817596"/>
      <w:bookmarkStart w:id="820" w:name="_Toc316817904"/>
      <w:bookmarkStart w:id="821" w:name="_Toc316818216"/>
      <w:bookmarkStart w:id="822" w:name="_Toc316818528"/>
      <w:bookmarkStart w:id="823" w:name="_Toc316818840"/>
      <w:bookmarkStart w:id="824" w:name="_Toc316819156"/>
      <w:bookmarkStart w:id="825" w:name="_Toc316817289"/>
      <w:bookmarkStart w:id="826" w:name="_Toc316817597"/>
      <w:bookmarkStart w:id="827" w:name="_Toc316817905"/>
      <w:bookmarkStart w:id="828" w:name="_Toc316818217"/>
      <w:bookmarkStart w:id="829" w:name="_Toc316818529"/>
      <w:bookmarkStart w:id="830" w:name="_Toc316818841"/>
      <w:bookmarkStart w:id="831" w:name="_Toc316819157"/>
      <w:bookmarkStart w:id="832" w:name="_Toc316817290"/>
      <w:bookmarkStart w:id="833" w:name="_Toc316817598"/>
      <w:bookmarkStart w:id="834" w:name="_Toc316817906"/>
      <w:bookmarkStart w:id="835" w:name="_Toc316818218"/>
      <w:bookmarkStart w:id="836" w:name="_Toc316818530"/>
      <w:bookmarkStart w:id="837" w:name="_Toc316818842"/>
      <w:bookmarkStart w:id="838" w:name="_Toc316819158"/>
      <w:bookmarkStart w:id="839" w:name="_Toc316817291"/>
      <w:bookmarkStart w:id="840" w:name="_Toc316817599"/>
      <w:bookmarkStart w:id="841" w:name="_Toc316817907"/>
      <w:bookmarkStart w:id="842" w:name="_Toc316818219"/>
      <w:bookmarkStart w:id="843" w:name="_Toc316818531"/>
      <w:bookmarkStart w:id="844" w:name="_Toc316818843"/>
      <w:bookmarkStart w:id="845" w:name="_Toc316819159"/>
      <w:bookmarkStart w:id="846" w:name="_Toc316817292"/>
      <w:bookmarkStart w:id="847" w:name="_Toc316817600"/>
      <w:bookmarkStart w:id="848" w:name="_Toc316817908"/>
      <w:bookmarkStart w:id="849" w:name="_Toc316818220"/>
      <w:bookmarkStart w:id="850" w:name="_Toc316818532"/>
      <w:bookmarkStart w:id="851" w:name="_Toc316818844"/>
      <w:bookmarkStart w:id="852" w:name="_Toc316819160"/>
      <w:bookmarkStart w:id="853" w:name="_Toc316817293"/>
      <w:bookmarkStart w:id="854" w:name="_Toc316817601"/>
      <w:bookmarkStart w:id="855" w:name="_Toc316817909"/>
      <w:bookmarkStart w:id="856" w:name="_Toc316818221"/>
      <w:bookmarkStart w:id="857" w:name="_Toc316818533"/>
      <w:bookmarkStart w:id="858" w:name="_Toc316818845"/>
      <w:bookmarkStart w:id="859" w:name="_Toc316819161"/>
      <w:bookmarkStart w:id="860" w:name="_Toc316817294"/>
      <w:bookmarkStart w:id="861" w:name="_Toc316817602"/>
      <w:bookmarkStart w:id="862" w:name="_Toc316817910"/>
      <w:bookmarkStart w:id="863" w:name="_Toc316818222"/>
      <w:bookmarkStart w:id="864" w:name="_Toc316818534"/>
      <w:bookmarkStart w:id="865" w:name="_Toc316818846"/>
      <w:bookmarkStart w:id="866" w:name="_Toc316819162"/>
      <w:bookmarkStart w:id="867" w:name="_Toc316817295"/>
      <w:bookmarkStart w:id="868" w:name="_Toc316817603"/>
      <w:bookmarkStart w:id="869" w:name="_Toc316817911"/>
      <w:bookmarkStart w:id="870" w:name="_Toc316818223"/>
      <w:bookmarkStart w:id="871" w:name="_Toc316818535"/>
      <w:bookmarkStart w:id="872" w:name="_Toc316818847"/>
      <w:bookmarkStart w:id="873" w:name="_Toc316819163"/>
      <w:bookmarkStart w:id="874" w:name="_Toc316817296"/>
      <w:bookmarkStart w:id="875" w:name="_Toc316817604"/>
      <w:bookmarkStart w:id="876" w:name="_Toc316817912"/>
      <w:bookmarkStart w:id="877" w:name="_Toc316818224"/>
      <w:bookmarkStart w:id="878" w:name="_Toc316818536"/>
      <w:bookmarkStart w:id="879" w:name="_Toc316818848"/>
      <w:bookmarkStart w:id="880" w:name="_Toc316819164"/>
      <w:bookmarkStart w:id="881" w:name="_Toc316817297"/>
      <w:bookmarkStart w:id="882" w:name="_Toc316817605"/>
      <w:bookmarkStart w:id="883" w:name="_Toc316817913"/>
      <w:bookmarkStart w:id="884" w:name="_Toc316818225"/>
      <w:bookmarkStart w:id="885" w:name="_Toc316818537"/>
      <w:bookmarkStart w:id="886" w:name="_Toc316818849"/>
      <w:bookmarkStart w:id="887" w:name="_Toc316819165"/>
      <w:bookmarkStart w:id="888" w:name="_Toc316817298"/>
      <w:bookmarkStart w:id="889" w:name="_Toc316817606"/>
      <w:bookmarkStart w:id="890" w:name="_Toc316817914"/>
      <w:bookmarkStart w:id="891" w:name="_Toc316818226"/>
      <w:bookmarkStart w:id="892" w:name="_Toc316818538"/>
      <w:bookmarkStart w:id="893" w:name="_Toc316818850"/>
      <w:bookmarkStart w:id="894" w:name="_Toc316819166"/>
      <w:bookmarkStart w:id="895" w:name="_Toc316817299"/>
      <w:bookmarkStart w:id="896" w:name="_Toc316817607"/>
      <w:bookmarkStart w:id="897" w:name="_Toc316817915"/>
      <w:bookmarkStart w:id="898" w:name="_Toc316818227"/>
      <w:bookmarkStart w:id="899" w:name="_Toc316818539"/>
      <w:bookmarkStart w:id="900" w:name="_Toc316818851"/>
      <w:bookmarkStart w:id="901" w:name="_Toc316819167"/>
      <w:bookmarkStart w:id="902" w:name="_Toc316817300"/>
      <w:bookmarkStart w:id="903" w:name="_Toc316817608"/>
      <w:bookmarkStart w:id="904" w:name="_Toc316817916"/>
      <w:bookmarkStart w:id="905" w:name="_Toc316818228"/>
      <w:bookmarkStart w:id="906" w:name="_Toc316818540"/>
      <w:bookmarkStart w:id="907" w:name="_Toc316818852"/>
      <w:bookmarkStart w:id="908" w:name="_Toc316819168"/>
      <w:bookmarkStart w:id="909" w:name="_Toc316817301"/>
      <w:bookmarkStart w:id="910" w:name="_Toc316817609"/>
      <w:bookmarkStart w:id="911" w:name="_Toc316817917"/>
      <w:bookmarkStart w:id="912" w:name="_Toc316818229"/>
      <w:bookmarkStart w:id="913" w:name="_Toc316818541"/>
      <w:bookmarkStart w:id="914" w:name="_Toc316818853"/>
      <w:bookmarkStart w:id="915" w:name="_Toc316819169"/>
      <w:bookmarkStart w:id="916" w:name="_Toc316817302"/>
      <w:bookmarkStart w:id="917" w:name="_Toc316817610"/>
      <w:bookmarkStart w:id="918" w:name="_Toc316817918"/>
      <w:bookmarkStart w:id="919" w:name="_Toc316818230"/>
      <w:bookmarkStart w:id="920" w:name="_Toc316818542"/>
      <w:bookmarkStart w:id="921" w:name="_Toc316818854"/>
      <w:bookmarkStart w:id="922" w:name="_Toc316819170"/>
      <w:bookmarkStart w:id="923" w:name="_Toc316817303"/>
      <w:bookmarkStart w:id="924" w:name="_Toc316817611"/>
      <w:bookmarkStart w:id="925" w:name="_Toc316817919"/>
      <w:bookmarkStart w:id="926" w:name="_Toc316818231"/>
      <w:bookmarkStart w:id="927" w:name="_Toc316818543"/>
      <w:bookmarkStart w:id="928" w:name="_Toc316818855"/>
      <w:bookmarkStart w:id="929" w:name="_Toc316819171"/>
      <w:bookmarkStart w:id="930" w:name="_Toc316817304"/>
      <w:bookmarkStart w:id="931" w:name="_Toc316817612"/>
      <w:bookmarkStart w:id="932" w:name="_Toc316817920"/>
      <w:bookmarkStart w:id="933" w:name="_Toc316818232"/>
      <w:bookmarkStart w:id="934" w:name="_Toc316818544"/>
      <w:bookmarkStart w:id="935" w:name="_Toc316818856"/>
      <w:bookmarkStart w:id="936" w:name="_Toc316819172"/>
      <w:bookmarkStart w:id="937" w:name="_Toc316817305"/>
      <w:bookmarkStart w:id="938" w:name="_Toc316817613"/>
      <w:bookmarkStart w:id="939" w:name="_Toc316817921"/>
      <w:bookmarkStart w:id="940" w:name="_Toc316818233"/>
      <w:bookmarkStart w:id="941" w:name="_Toc316818545"/>
      <w:bookmarkStart w:id="942" w:name="_Toc316818857"/>
      <w:bookmarkStart w:id="943" w:name="_Toc316819173"/>
      <w:bookmarkStart w:id="944" w:name="_Toc316817306"/>
      <w:bookmarkStart w:id="945" w:name="_Toc316817614"/>
      <w:bookmarkStart w:id="946" w:name="_Toc316817922"/>
      <w:bookmarkStart w:id="947" w:name="_Toc316818234"/>
      <w:bookmarkStart w:id="948" w:name="_Toc316818546"/>
      <w:bookmarkStart w:id="949" w:name="_Toc316818858"/>
      <w:bookmarkStart w:id="950" w:name="_Toc316819174"/>
      <w:bookmarkStart w:id="951" w:name="_Toc316817307"/>
      <w:bookmarkStart w:id="952" w:name="_Toc316817615"/>
      <w:bookmarkStart w:id="953" w:name="_Toc316817923"/>
      <w:bookmarkStart w:id="954" w:name="_Toc316818235"/>
      <w:bookmarkStart w:id="955" w:name="_Toc316818547"/>
      <w:bookmarkStart w:id="956" w:name="_Toc316818859"/>
      <w:bookmarkStart w:id="957" w:name="_Toc316819175"/>
      <w:bookmarkStart w:id="958" w:name="_Toc316817308"/>
      <w:bookmarkStart w:id="959" w:name="_Toc316817616"/>
      <w:bookmarkStart w:id="960" w:name="_Toc316817924"/>
      <w:bookmarkStart w:id="961" w:name="_Toc316818236"/>
      <w:bookmarkStart w:id="962" w:name="_Toc316818548"/>
      <w:bookmarkStart w:id="963" w:name="_Toc316818860"/>
      <w:bookmarkStart w:id="964" w:name="_Toc316819176"/>
      <w:bookmarkStart w:id="965" w:name="_Toc316817309"/>
      <w:bookmarkStart w:id="966" w:name="_Toc316817617"/>
      <w:bookmarkStart w:id="967" w:name="_Toc316817925"/>
      <w:bookmarkStart w:id="968" w:name="_Toc316818237"/>
      <w:bookmarkStart w:id="969" w:name="_Toc316818549"/>
      <w:bookmarkStart w:id="970" w:name="_Toc316818861"/>
      <w:bookmarkStart w:id="971" w:name="_Toc316819177"/>
      <w:bookmarkStart w:id="972" w:name="_Toc316817310"/>
      <w:bookmarkStart w:id="973" w:name="_Toc316817618"/>
      <w:bookmarkStart w:id="974" w:name="_Toc316817926"/>
      <w:bookmarkStart w:id="975" w:name="_Toc316818238"/>
      <w:bookmarkStart w:id="976" w:name="_Toc316818550"/>
      <w:bookmarkStart w:id="977" w:name="_Toc316818862"/>
      <w:bookmarkStart w:id="978" w:name="_Toc316819178"/>
      <w:bookmarkStart w:id="979" w:name="_Toc316817311"/>
      <w:bookmarkStart w:id="980" w:name="_Toc316817619"/>
      <w:bookmarkStart w:id="981" w:name="_Toc316817927"/>
      <w:bookmarkStart w:id="982" w:name="_Toc316818239"/>
      <w:bookmarkStart w:id="983" w:name="_Toc316818551"/>
      <w:bookmarkStart w:id="984" w:name="_Toc316818863"/>
      <w:bookmarkStart w:id="985" w:name="_Toc316819179"/>
      <w:bookmarkStart w:id="986" w:name="_Toc316817312"/>
      <w:bookmarkStart w:id="987" w:name="_Toc316817620"/>
      <w:bookmarkStart w:id="988" w:name="_Toc316817928"/>
      <w:bookmarkStart w:id="989" w:name="_Toc316818240"/>
      <w:bookmarkStart w:id="990" w:name="_Toc316818552"/>
      <w:bookmarkStart w:id="991" w:name="_Toc316818864"/>
      <w:bookmarkStart w:id="992" w:name="_Toc316819180"/>
      <w:bookmarkStart w:id="993" w:name="_Toc316817313"/>
      <w:bookmarkStart w:id="994" w:name="_Toc316817621"/>
      <w:bookmarkStart w:id="995" w:name="_Toc316817929"/>
      <w:bookmarkStart w:id="996" w:name="_Toc316818241"/>
      <w:bookmarkStart w:id="997" w:name="_Toc316818553"/>
      <w:bookmarkStart w:id="998" w:name="_Toc316818865"/>
      <w:bookmarkStart w:id="999" w:name="_Toc316819181"/>
      <w:bookmarkStart w:id="1000" w:name="_Toc316817314"/>
      <w:bookmarkStart w:id="1001" w:name="_Toc316817622"/>
      <w:bookmarkStart w:id="1002" w:name="_Toc316817930"/>
      <w:bookmarkStart w:id="1003" w:name="_Toc316818242"/>
      <w:bookmarkStart w:id="1004" w:name="_Toc316818554"/>
      <w:bookmarkStart w:id="1005" w:name="_Toc316818866"/>
      <w:bookmarkStart w:id="1006" w:name="_Toc316819182"/>
      <w:bookmarkStart w:id="1007" w:name="_Toc316817315"/>
      <w:bookmarkStart w:id="1008" w:name="_Toc316817623"/>
      <w:bookmarkStart w:id="1009" w:name="_Toc316817931"/>
      <w:bookmarkStart w:id="1010" w:name="_Toc316818243"/>
      <w:bookmarkStart w:id="1011" w:name="_Toc316818555"/>
      <w:bookmarkStart w:id="1012" w:name="_Toc316818867"/>
      <w:bookmarkStart w:id="1013" w:name="_Toc316819183"/>
      <w:bookmarkStart w:id="1014" w:name="_Toc316817316"/>
      <w:bookmarkStart w:id="1015" w:name="_Toc316817624"/>
      <w:bookmarkStart w:id="1016" w:name="_Toc316817932"/>
      <w:bookmarkStart w:id="1017" w:name="_Toc316818244"/>
      <w:bookmarkStart w:id="1018" w:name="_Toc316818556"/>
      <w:bookmarkStart w:id="1019" w:name="_Toc316818868"/>
      <w:bookmarkStart w:id="1020" w:name="_Toc316819184"/>
      <w:bookmarkStart w:id="1021" w:name="_Toc316817317"/>
      <w:bookmarkStart w:id="1022" w:name="_Toc316817625"/>
      <w:bookmarkStart w:id="1023" w:name="_Toc316817933"/>
      <w:bookmarkStart w:id="1024" w:name="_Toc316818245"/>
      <w:bookmarkStart w:id="1025" w:name="_Toc316818557"/>
      <w:bookmarkStart w:id="1026" w:name="_Toc316818869"/>
      <w:bookmarkStart w:id="1027" w:name="_Toc316819185"/>
      <w:bookmarkStart w:id="1028" w:name="_Toc316817318"/>
      <w:bookmarkStart w:id="1029" w:name="_Toc316817626"/>
      <w:bookmarkStart w:id="1030" w:name="_Toc316817934"/>
      <w:bookmarkStart w:id="1031" w:name="_Toc316818246"/>
      <w:bookmarkStart w:id="1032" w:name="_Toc316818558"/>
      <w:bookmarkStart w:id="1033" w:name="_Toc316818870"/>
      <w:bookmarkStart w:id="1034" w:name="_Toc316819186"/>
      <w:bookmarkStart w:id="1035" w:name="_Toc316817319"/>
      <w:bookmarkStart w:id="1036" w:name="_Toc316817627"/>
      <w:bookmarkStart w:id="1037" w:name="_Toc316817935"/>
      <w:bookmarkStart w:id="1038" w:name="_Toc316818247"/>
      <w:bookmarkStart w:id="1039" w:name="_Toc316818559"/>
      <w:bookmarkStart w:id="1040" w:name="_Toc316818871"/>
      <w:bookmarkStart w:id="1041" w:name="_Toc316819187"/>
      <w:bookmarkStart w:id="1042" w:name="_Toc316817320"/>
      <w:bookmarkStart w:id="1043" w:name="_Toc316817628"/>
      <w:bookmarkStart w:id="1044" w:name="_Toc316817936"/>
      <w:bookmarkStart w:id="1045" w:name="_Toc316818248"/>
      <w:bookmarkStart w:id="1046" w:name="_Toc316818560"/>
      <w:bookmarkStart w:id="1047" w:name="_Toc316818872"/>
      <w:bookmarkStart w:id="1048" w:name="_Toc316819188"/>
      <w:bookmarkStart w:id="1049" w:name="_Toc316817321"/>
      <w:bookmarkStart w:id="1050" w:name="_Toc316817629"/>
      <w:bookmarkStart w:id="1051" w:name="_Toc316817937"/>
      <w:bookmarkStart w:id="1052" w:name="_Toc316818249"/>
      <w:bookmarkStart w:id="1053" w:name="_Toc316818561"/>
      <w:bookmarkStart w:id="1054" w:name="_Toc316818873"/>
      <w:bookmarkStart w:id="1055" w:name="_Toc316819189"/>
      <w:bookmarkStart w:id="1056" w:name="_Toc316817322"/>
      <w:bookmarkStart w:id="1057" w:name="_Toc316817630"/>
      <w:bookmarkStart w:id="1058" w:name="_Toc316817938"/>
      <w:bookmarkStart w:id="1059" w:name="_Toc316818250"/>
      <w:bookmarkStart w:id="1060" w:name="_Toc316818562"/>
      <w:bookmarkStart w:id="1061" w:name="_Toc316818874"/>
      <w:bookmarkStart w:id="1062" w:name="_Toc316819190"/>
      <w:bookmarkStart w:id="1063" w:name="_Toc316817323"/>
      <w:bookmarkStart w:id="1064" w:name="_Toc316817631"/>
      <w:bookmarkStart w:id="1065" w:name="_Toc316817939"/>
      <w:bookmarkStart w:id="1066" w:name="_Toc316818251"/>
      <w:bookmarkStart w:id="1067" w:name="_Toc316818563"/>
      <w:bookmarkStart w:id="1068" w:name="_Toc316818875"/>
      <w:bookmarkStart w:id="1069" w:name="_Toc316819191"/>
      <w:bookmarkStart w:id="1070" w:name="_Toc316817324"/>
      <w:bookmarkStart w:id="1071" w:name="_Toc316817632"/>
      <w:bookmarkStart w:id="1072" w:name="_Toc316817940"/>
      <w:bookmarkStart w:id="1073" w:name="_Toc316818252"/>
      <w:bookmarkStart w:id="1074" w:name="_Toc316818564"/>
      <w:bookmarkStart w:id="1075" w:name="_Toc316818876"/>
      <w:bookmarkStart w:id="1076" w:name="_Toc316819192"/>
      <w:bookmarkStart w:id="1077" w:name="_Toc316817325"/>
      <w:bookmarkStart w:id="1078" w:name="_Toc316817633"/>
      <w:bookmarkStart w:id="1079" w:name="_Toc316817941"/>
      <w:bookmarkStart w:id="1080" w:name="_Toc316818253"/>
      <w:bookmarkStart w:id="1081" w:name="_Toc316818565"/>
      <w:bookmarkStart w:id="1082" w:name="_Toc316818877"/>
      <w:bookmarkStart w:id="1083" w:name="_Toc316819193"/>
      <w:bookmarkStart w:id="1084" w:name="_Toc316817326"/>
      <w:bookmarkStart w:id="1085" w:name="_Toc316817634"/>
      <w:bookmarkStart w:id="1086" w:name="_Toc316817942"/>
      <w:bookmarkStart w:id="1087" w:name="_Toc316818254"/>
      <w:bookmarkStart w:id="1088" w:name="_Toc316818566"/>
      <w:bookmarkStart w:id="1089" w:name="_Toc316818878"/>
      <w:bookmarkStart w:id="1090" w:name="_Toc316819194"/>
      <w:bookmarkStart w:id="1091" w:name="_Toc316817327"/>
      <w:bookmarkStart w:id="1092" w:name="_Toc316817635"/>
      <w:bookmarkStart w:id="1093" w:name="_Toc316817943"/>
      <w:bookmarkStart w:id="1094" w:name="_Toc316818255"/>
      <w:bookmarkStart w:id="1095" w:name="_Toc316818567"/>
      <w:bookmarkStart w:id="1096" w:name="_Toc316818879"/>
      <w:bookmarkStart w:id="1097" w:name="_Toc316819195"/>
      <w:bookmarkStart w:id="1098" w:name="_Toc316817328"/>
      <w:bookmarkStart w:id="1099" w:name="_Toc316817636"/>
      <w:bookmarkStart w:id="1100" w:name="_Toc316817944"/>
      <w:bookmarkStart w:id="1101" w:name="_Toc316818256"/>
      <w:bookmarkStart w:id="1102" w:name="_Toc316818568"/>
      <w:bookmarkStart w:id="1103" w:name="_Toc316818880"/>
      <w:bookmarkStart w:id="1104" w:name="_Toc316819196"/>
      <w:bookmarkStart w:id="1105" w:name="_Toc316817329"/>
      <w:bookmarkStart w:id="1106" w:name="_Toc316817637"/>
      <w:bookmarkStart w:id="1107" w:name="_Toc316817945"/>
      <w:bookmarkStart w:id="1108" w:name="_Toc316818257"/>
      <w:bookmarkStart w:id="1109" w:name="_Toc316818569"/>
      <w:bookmarkStart w:id="1110" w:name="_Toc316818881"/>
      <w:bookmarkStart w:id="1111" w:name="_Toc316819197"/>
      <w:bookmarkStart w:id="1112" w:name="_Toc316817330"/>
      <w:bookmarkStart w:id="1113" w:name="_Toc316817638"/>
      <w:bookmarkStart w:id="1114" w:name="_Toc316817946"/>
      <w:bookmarkStart w:id="1115" w:name="_Toc316818258"/>
      <w:bookmarkStart w:id="1116" w:name="_Toc316818570"/>
      <w:bookmarkStart w:id="1117" w:name="_Toc316818882"/>
      <w:bookmarkStart w:id="1118" w:name="_Toc316819198"/>
      <w:bookmarkStart w:id="1119" w:name="_Toc316817331"/>
      <w:bookmarkStart w:id="1120" w:name="_Toc316817639"/>
      <w:bookmarkStart w:id="1121" w:name="_Toc316817947"/>
      <w:bookmarkStart w:id="1122" w:name="_Toc316818259"/>
      <w:bookmarkStart w:id="1123" w:name="_Toc316818571"/>
      <w:bookmarkStart w:id="1124" w:name="_Toc316818883"/>
      <w:bookmarkStart w:id="1125" w:name="_Toc316819199"/>
      <w:bookmarkStart w:id="1126" w:name="_Toc316817332"/>
      <w:bookmarkStart w:id="1127" w:name="_Toc316817640"/>
      <w:bookmarkStart w:id="1128" w:name="_Toc316817948"/>
      <w:bookmarkStart w:id="1129" w:name="_Toc316818260"/>
      <w:bookmarkStart w:id="1130" w:name="_Toc316818572"/>
      <w:bookmarkStart w:id="1131" w:name="_Toc316818884"/>
      <w:bookmarkStart w:id="1132" w:name="_Toc316819200"/>
      <w:bookmarkStart w:id="1133" w:name="_Toc316817333"/>
      <w:bookmarkStart w:id="1134" w:name="_Toc316817641"/>
      <w:bookmarkStart w:id="1135" w:name="_Toc316817949"/>
      <w:bookmarkStart w:id="1136" w:name="_Toc316818261"/>
      <w:bookmarkStart w:id="1137" w:name="_Toc316818573"/>
      <w:bookmarkStart w:id="1138" w:name="_Toc316818885"/>
      <w:bookmarkStart w:id="1139" w:name="_Toc316819201"/>
      <w:bookmarkStart w:id="1140" w:name="_Toc316817334"/>
      <w:bookmarkStart w:id="1141" w:name="_Toc316817642"/>
      <w:bookmarkStart w:id="1142" w:name="_Toc316817950"/>
      <w:bookmarkStart w:id="1143" w:name="_Toc316818262"/>
      <w:bookmarkStart w:id="1144" w:name="_Toc316818574"/>
      <w:bookmarkStart w:id="1145" w:name="_Toc316818886"/>
      <w:bookmarkStart w:id="1146" w:name="_Toc316819202"/>
      <w:bookmarkStart w:id="1147" w:name="_Toc316817335"/>
      <w:bookmarkStart w:id="1148" w:name="_Toc316817643"/>
      <w:bookmarkStart w:id="1149" w:name="_Toc316817951"/>
      <w:bookmarkStart w:id="1150" w:name="_Toc316818263"/>
      <w:bookmarkStart w:id="1151" w:name="_Toc316818575"/>
      <w:bookmarkStart w:id="1152" w:name="_Toc316818887"/>
      <w:bookmarkStart w:id="1153" w:name="_Toc316819203"/>
      <w:bookmarkStart w:id="1154" w:name="_Toc316817336"/>
      <w:bookmarkStart w:id="1155" w:name="_Toc316817644"/>
      <w:bookmarkStart w:id="1156" w:name="_Toc316817952"/>
      <w:bookmarkStart w:id="1157" w:name="_Toc316818264"/>
      <w:bookmarkStart w:id="1158" w:name="_Toc316818576"/>
      <w:bookmarkStart w:id="1159" w:name="_Toc316818888"/>
      <w:bookmarkStart w:id="1160" w:name="_Toc316819204"/>
      <w:bookmarkStart w:id="1161" w:name="_Toc316817337"/>
      <w:bookmarkStart w:id="1162" w:name="_Toc316817645"/>
      <w:bookmarkStart w:id="1163" w:name="_Toc316817953"/>
      <w:bookmarkStart w:id="1164" w:name="_Toc316818265"/>
      <w:bookmarkStart w:id="1165" w:name="_Toc316818577"/>
      <w:bookmarkStart w:id="1166" w:name="_Toc316818889"/>
      <w:bookmarkStart w:id="1167" w:name="_Toc316819205"/>
      <w:bookmarkStart w:id="1168" w:name="_Toc316817338"/>
      <w:bookmarkStart w:id="1169" w:name="_Toc316817646"/>
      <w:bookmarkStart w:id="1170" w:name="_Toc316817954"/>
      <w:bookmarkStart w:id="1171" w:name="_Toc316818266"/>
      <w:bookmarkStart w:id="1172" w:name="_Toc316818578"/>
      <w:bookmarkStart w:id="1173" w:name="_Toc316818890"/>
      <w:bookmarkStart w:id="1174" w:name="_Toc316819206"/>
      <w:bookmarkStart w:id="1175" w:name="_Toc316817339"/>
      <w:bookmarkStart w:id="1176" w:name="_Toc316817647"/>
      <w:bookmarkStart w:id="1177" w:name="_Toc316817955"/>
      <w:bookmarkStart w:id="1178" w:name="_Toc316818267"/>
      <w:bookmarkStart w:id="1179" w:name="_Toc316818579"/>
      <w:bookmarkStart w:id="1180" w:name="_Toc316818891"/>
      <w:bookmarkStart w:id="1181" w:name="_Toc316819207"/>
      <w:bookmarkStart w:id="1182" w:name="_Toc316817340"/>
      <w:bookmarkStart w:id="1183" w:name="_Toc316817648"/>
      <w:bookmarkStart w:id="1184" w:name="_Toc316817956"/>
      <w:bookmarkStart w:id="1185" w:name="_Toc316818268"/>
      <w:bookmarkStart w:id="1186" w:name="_Toc316818580"/>
      <w:bookmarkStart w:id="1187" w:name="_Toc316818892"/>
      <w:bookmarkStart w:id="1188" w:name="_Toc316819208"/>
      <w:bookmarkStart w:id="1189" w:name="_Toc316817341"/>
      <w:bookmarkStart w:id="1190" w:name="_Toc316817649"/>
      <w:bookmarkStart w:id="1191" w:name="_Toc316817957"/>
      <w:bookmarkStart w:id="1192" w:name="_Toc316818269"/>
      <w:bookmarkStart w:id="1193" w:name="_Toc316818581"/>
      <w:bookmarkStart w:id="1194" w:name="_Toc316818893"/>
      <w:bookmarkStart w:id="1195" w:name="_Toc316819209"/>
      <w:bookmarkStart w:id="1196" w:name="_Toc316817342"/>
      <w:bookmarkStart w:id="1197" w:name="_Toc316817650"/>
      <w:bookmarkStart w:id="1198" w:name="_Toc316817958"/>
      <w:bookmarkStart w:id="1199" w:name="_Toc316818270"/>
      <w:bookmarkStart w:id="1200" w:name="_Toc316818582"/>
      <w:bookmarkStart w:id="1201" w:name="_Toc316818894"/>
      <w:bookmarkStart w:id="1202" w:name="_Toc316819210"/>
      <w:bookmarkStart w:id="1203" w:name="_Toc316817343"/>
      <w:bookmarkStart w:id="1204" w:name="_Toc316817651"/>
      <w:bookmarkStart w:id="1205" w:name="_Toc316817959"/>
      <w:bookmarkStart w:id="1206" w:name="_Toc316818271"/>
      <w:bookmarkStart w:id="1207" w:name="_Toc316818583"/>
      <w:bookmarkStart w:id="1208" w:name="_Toc316818895"/>
      <w:bookmarkStart w:id="1209" w:name="_Toc316819211"/>
      <w:bookmarkStart w:id="1210" w:name="_Toc316817344"/>
      <w:bookmarkStart w:id="1211" w:name="_Toc316817652"/>
      <w:bookmarkStart w:id="1212" w:name="_Toc316817960"/>
      <w:bookmarkStart w:id="1213" w:name="_Toc316818272"/>
      <w:bookmarkStart w:id="1214" w:name="_Toc316818584"/>
      <w:bookmarkStart w:id="1215" w:name="_Toc316818896"/>
      <w:bookmarkStart w:id="1216" w:name="_Toc316819212"/>
      <w:bookmarkStart w:id="1217" w:name="_Toc316817345"/>
      <w:bookmarkStart w:id="1218" w:name="_Toc316817653"/>
      <w:bookmarkStart w:id="1219" w:name="_Toc316817961"/>
      <w:bookmarkStart w:id="1220" w:name="_Toc316818273"/>
      <w:bookmarkStart w:id="1221" w:name="_Toc316818585"/>
      <w:bookmarkStart w:id="1222" w:name="_Toc316818897"/>
      <w:bookmarkStart w:id="1223" w:name="_Toc316819213"/>
      <w:bookmarkStart w:id="1224" w:name="_Toc316817346"/>
      <w:bookmarkStart w:id="1225" w:name="_Toc316817654"/>
      <w:bookmarkStart w:id="1226" w:name="_Toc316817962"/>
      <w:bookmarkStart w:id="1227" w:name="_Toc316818274"/>
      <w:bookmarkStart w:id="1228" w:name="_Toc316818586"/>
      <w:bookmarkStart w:id="1229" w:name="_Toc316818898"/>
      <w:bookmarkStart w:id="1230" w:name="_Toc316819214"/>
      <w:bookmarkStart w:id="1231" w:name="_Toc316817347"/>
      <w:bookmarkStart w:id="1232" w:name="_Toc316817655"/>
      <w:bookmarkStart w:id="1233" w:name="_Toc316817963"/>
      <w:bookmarkStart w:id="1234" w:name="_Toc316818275"/>
      <w:bookmarkStart w:id="1235" w:name="_Toc316818587"/>
      <w:bookmarkStart w:id="1236" w:name="_Toc316818899"/>
      <w:bookmarkStart w:id="1237" w:name="_Toc316819215"/>
      <w:bookmarkStart w:id="1238" w:name="_Toc316817348"/>
      <w:bookmarkStart w:id="1239" w:name="_Toc316817656"/>
      <w:bookmarkStart w:id="1240" w:name="_Toc316817964"/>
      <w:bookmarkStart w:id="1241" w:name="_Toc316818276"/>
      <w:bookmarkStart w:id="1242" w:name="_Toc316818588"/>
      <w:bookmarkStart w:id="1243" w:name="_Toc316818900"/>
      <w:bookmarkStart w:id="1244" w:name="_Toc316819216"/>
      <w:bookmarkStart w:id="1245" w:name="_Toc316817349"/>
      <w:bookmarkStart w:id="1246" w:name="_Toc316817657"/>
      <w:bookmarkStart w:id="1247" w:name="_Toc316817965"/>
      <w:bookmarkStart w:id="1248" w:name="_Toc316818277"/>
      <w:bookmarkStart w:id="1249" w:name="_Toc316818589"/>
      <w:bookmarkStart w:id="1250" w:name="_Toc316818901"/>
      <w:bookmarkStart w:id="1251" w:name="_Toc316819217"/>
      <w:bookmarkStart w:id="1252" w:name="_Toc316817350"/>
      <w:bookmarkStart w:id="1253" w:name="_Toc316817658"/>
      <w:bookmarkStart w:id="1254" w:name="_Toc316817966"/>
      <w:bookmarkStart w:id="1255" w:name="_Toc316818278"/>
      <w:bookmarkStart w:id="1256" w:name="_Toc316818590"/>
      <w:bookmarkStart w:id="1257" w:name="_Toc316818902"/>
      <w:bookmarkStart w:id="1258" w:name="_Toc316819218"/>
      <w:bookmarkStart w:id="1259" w:name="_Toc316817351"/>
      <w:bookmarkStart w:id="1260" w:name="_Toc316817659"/>
      <w:bookmarkStart w:id="1261" w:name="_Toc316817967"/>
      <w:bookmarkStart w:id="1262" w:name="_Toc316818279"/>
      <w:bookmarkStart w:id="1263" w:name="_Toc316818591"/>
      <w:bookmarkStart w:id="1264" w:name="_Toc316818903"/>
      <w:bookmarkStart w:id="1265" w:name="_Toc316819219"/>
      <w:bookmarkStart w:id="1266" w:name="_Toc316817352"/>
      <w:bookmarkStart w:id="1267" w:name="_Toc316817660"/>
      <w:bookmarkStart w:id="1268" w:name="_Toc316817968"/>
      <w:bookmarkStart w:id="1269" w:name="_Toc316818280"/>
      <w:bookmarkStart w:id="1270" w:name="_Toc316818592"/>
      <w:bookmarkStart w:id="1271" w:name="_Toc316818904"/>
      <w:bookmarkStart w:id="1272" w:name="_Toc316819220"/>
      <w:bookmarkStart w:id="1273" w:name="_Toc316817353"/>
      <w:bookmarkStart w:id="1274" w:name="_Toc316817661"/>
      <w:bookmarkStart w:id="1275" w:name="_Toc316817969"/>
      <w:bookmarkStart w:id="1276" w:name="_Toc316818281"/>
      <w:bookmarkStart w:id="1277" w:name="_Toc316818593"/>
      <w:bookmarkStart w:id="1278" w:name="_Toc316818905"/>
      <w:bookmarkStart w:id="1279" w:name="_Toc316819221"/>
      <w:bookmarkStart w:id="1280" w:name="_Toc316817354"/>
      <w:bookmarkStart w:id="1281" w:name="_Toc316817662"/>
      <w:bookmarkStart w:id="1282" w:name="_Toc316817970"/>
      <w:bookmarkStart w:id="1283" w:name="_Toc316818282"/>
      <w:bookmarkStart w:id="1284" w:name="_Toc316818594"/>
      <w:bookmarkStart w:id="1285" w:name="_Toc316818906"/>
      <w:bookmarkStart w:id="1286" w:name="_Toc316819222"/>
      <w:bookmarkStart w:id="1287" w:name="_Toc316817355"/>
      <w:bookmarkStart w:id="1288" w:name="_Toc316817663"/>
      <w:bookmarkStart w:id="1289" w:name="_Toc316817971"/>
      <w:bookmarkStart w:id="1290" w:name="_Toc316818283"/>
      <w:bookmarkStart w:id="1291" w:name="_Toc316818595"/>
      <w:bookmarkStart w:id="1292" w:name="_Toc316818907"/>
      <w:bookmarkStart w:id="1293" w:name="_Toc316819223"/>
      <w:bookmarkStart w:id="1294" w:name="_Toc316817356"/>
      <w:bookmarkStart w:id="1295" w:name="_Toc316817664"/>
      <w:bookmarkStart w:id="1296" w:name="_Toc316817972"/>
      <w:bookmarkStart w:id="1297" w:name="_Toc316818284"/>
      <w:bookmarkStart w:id="1298" w:name="_Toc316818596"/>
      <w:bookmarkStart w:id="1299" w:name="_Toc316818908"/>
      <w:bookmarkStart w:id="1300" w:name="_Toc316819224"/>
      <w:bookmarkStart w:id="1301" w:name="_Toc316817357"/>
      <w:bookmarkStart w:id="1302" w:name="_Toc316817665"/>
      <w:bookmarkStart w:id="1303" w:name="_Toc316817973"/>
      <w:bookmarkStart w:id="1304" w:name="_Toc316818285"/>
      <w:bookmarkStart w:id="1305" w:name="_Toc316818597"/>
      <w:bookmarkStart w:id="1306" w:name="_Toc316818909"/>
      <w:bookmarkStart w:id="1307" w:name="_Toc316819225"/>
      <w:bookmarkStart w:id="1308" w:name="_Toc316817358"/>
      <w:bookmarkStart w:id="1309" w:name="_Toc316817666"/>
      <w:bookmarkStart w:id="1310" w:name="_Toc316817974"/>
      <w:bookmarkStart w:id="1311" w:name="_Toc316818286"/>
      <w:bookmarkStart w:id="1312" w:name="_Toc316818598"/>
      <w:bookmarkStart w:id="1313" w:name="_Toc316818910"/>
      <w:bookmarkStart w:id="1314" w:name="_Toc316819226"/>
      <w:bookmarkStart w:id="1315" w:name="_Toc316817359"/>
      <w:bookmarkStart w:id="1316" w:name="_Toc316817667"/>
      <w:bookmarkStart w:id="1317" w:name="_Toc316817975"/>
      <w:bookmarkStart w:id="1318" w:name="_Toc316818287"/>
      <w:bookmarkStart w:id="1319" w:name="_Toc316818599"/>
      <w:bookmarkStart w:id="1320" w:name="_Toc316818911"/>
      <w:bookmarkStart w:id="1321" w:name="_Toc316819227"/>
      <w:bookmarkStart w:id="1322" w:name="_Toc316817360"/>
      <w:bookmarkStart w:id="1323" w:name="_Toc316817668"/>
      <w:bookmarkStart w:id="1324" w:name="_Toc316817976"/>
      <w:bookmarkStart w:id="1325" w:name="_Toc316818288"/>
      <w:bookmarkStart w:id="1326" w:name="_Toc316818600"/>
      <w:bookmarkStart w:id="1327" w:name="_Toc316818912"/>
      <w:bookmarkStart w:id="1328" w:name="_Toc316819228"/>
      <w:bookmarkStart w:id="1329" w:name="_Toc316817361"/>
      <w:bookmarkStart w:id="1330" w:name="_Toc316817669"/>
      <w:bookmarkStart w:id="1331" w:name="_Toc316817977"/>
      <w:bookmarkStart w:id="1332" w:name="_Toc316818289"/>
      <w:bookmarkStart w:id="1333" w:name="_Toc316818601"/>
      <w:bookmarkStart w:id="1334" w:name="_Toc316818913"/>
      <w:bookmarkStart w:id="1335" w:name="_Toc316819229"/>
      <w:bookmarkStart w:id="1336" w:name="_Toc316817362"/>
      <w:bookmarkStart w:id="1337" w:name="_Toc316817670"/>
      <w:bookmarkStart w:id="1338" w:name="_Toc316817978"/>
      <w:bookmarkStart w:id="1339" w:name="_Toc316818290"/>
      <w:bookmarkStart w:id="1340" w:name="_Toc316818602"/>
      <w:bookmarkStart w:id="1341" w:name="_Toc316818914"/>
      <w:bookmarkStart w:id="1342" w:name="_Toc316819230"/>
      <w:bookmarkStart w:id="1343" w:name="_Toc316817363"/>
      <w:bookmarkStart w:id="1344" w:name="_Toc316817671"/>
      <w:bookmarkStart w:id="1345" w:name="_Toc316817979"/>
      <w:bookmarkStart w:id="1346" w:name="_Toc316818291"/>
      <w:bookmarkStart w:id="1347" w:name="_Toc316818603"/>
      <w:bookmarkStart w:id="1348" w:name="_Toc316818915"/>
      <w:bookmarkStart w:id="1349" w:name="_Toc316819231"/>
      <w:bookmarkStart w:id="1350" w:name="_Toc316817364"/>
      <w:bookmarkStart w:id="1351" w:name="_Toc316817672"/>
      <w:bookmarkStart w:id="1352" w:name="_Toc316817980"/>
      <w:bookmarkStart w:id="1353" w:name="_Toc316818292"/>
      <w:bookmarkStart w:id="1354" w:name="_Toc316818604"/>
      <w:bookmarkStart w:id="1355" w:name="_Toc316818916"/>
      <w:bookmarkStart w:id="1356" w:name="_Toc316819232"/>
      <w:bookmarkStart w:id="1357" w:name="_Toc316817365"/>
      <w:bookmarkStart w:id="1358" w:name="_Toc316817673"/>
      <w:bookmarkStart w:id="1359" w:name="_Toc316817981"/>
      <w:bookmarkStart w:id="1360" w:name="_Toc316818293"/>
      <w:bookmarkStart w:id="1361" w:name="_Toc316818605"/>
      <w:bookmarkStart w:id="1362" w:name="_Toc316818917"/>
      <w:bookmarkStart w:id="1363" w:name="_Toc316819233"/>
      <w:bookmarkStart w:id="1364" w:name="_Toc316817366"/>
      <w:bookmarkStart w:id="1365" w:name="_Toc316817674"/>
      <w:bookmarkStart w:id="1366" w:name="_Toc316817982"/>
      <w:bookmarkStart w:id="1367" w:name="_Toc316818294"/>
      <w:bookmarkStart w:id="1368" w:name="_Toc316818606"/>
      <w:bookmarkStart w:id="1369" w:name="_Toc316818918"/>
      <w:bookmarkStart w:id="1370" w:name="_Toc316819234"/>
      <w:bookmarkStart w:id="1371" w:name="_Toc316817367"/>
      <w:bookmarkStart w:id="1372" w:name="_Toc316817675"/>
      <w:bookmarkStart w:id="1373" w:name="_Toc316817983"/>
      <w:bookmarkStart w:id="1374" w:name="_Toc316818295"/>
      <w:bookmarkStart w:id="1375" w:name="_Toc316818607"/>
      <w:bookmarkStart w:id="1376" w:name="_Toc316818919"/>
      <w:bookmarkStart w:id="1377" w:name="_Toc316819235"/>
      <w:bookmarkStart w:id="1378" w:name="_Toc316817368"/>
      <w:bookmarkStart w:id="1379" w:name="_Toc316817676"/>
      <w:bookmarkStart w:id="1380" w:name="_Toc316817984"/>
      <w:bookmarkStart w:id="1381" w:name="_Toc316818296"/>
      <w:bookmarkStart w:id="1382" w:name="_Toc316818608"/>
      <w:bookmarkStart w:id="1383" w:name="_Toc316818920"/>
      <w:bookmarkStart w:id="1384" w:name="_Toc316819236"/>
      <w:bookmarkStart w:id="1385" w:name="_Toc316817369"/>
      <w:bookmarkStart w:id="1386" w:name="_Toc316817677"/>
      <w:bookmarkStart w:id="1387" w:name="_Toc316817985"/>
      <w:bookmarkStart w:id="1388" w:name="_Toc316818297"/>
      <w:bookmarkStart w:id="1389" w:name="_Toc316818609"/>
      <w:bookmarkStart w:id="1390" w:name="_Toc316818921"/>
      <w:bookmarkStart w:id="1391" w:name="_Toc316819237"/>
      <w:bookmarkStart w:id="1392" w:name="_Toc316817370"/>
      <w:bookmarkStart w:id="1393" w:name="_Toc316817678"/>
      <w:bookmarkStart w:id="1394" w:name="_Toc316817986"/>
      <w:bookmarkStart w:id="1395" w:name="_Toc316818298"/>
      <w:bookmarkStart w:id="1396" w:name="_Toc316818610"/>
      <w:bookmarkStart w:id="1397" w:name="_Toc316818922"/>
      <w:bookmarkStart w:id="1398" w:name="_Toc316819238"/>
      <w:bookmarkStart w:id="1399" w:name="_Toc316817371"/>
      <w:bookmarkStart w:id="1400" w:name="_Toc316817679"/>
      <w:bookmarkStart w:id="1401" w:name="_Toc316817987"/>
      <w:bookmarkStart w:id="1402" w:name="_Toc316818299"/>
      <w:bookmarkStart w:id="1403" w:name="_Toc316818611"/>
      <w:bookmarkStart w:id="1404" w:name="_Toc316818923"/>
      <w:bookmarkStart w:id="1405" w:name="_Toc316819239"/>
      <w:bookmarkStart w:id="1406" w:name="_Toc316817372"/>
      <w:bookmarkStart w:id="1407" w:name="_Toc316817680"/>
      <w:bookmarkStart w:id="1408" w:name="_Toc316817988"/>
      <w:bookmarkStart w:id="1409" w:name="_Toc316818300"/>
      <w:bookmarkStart w:id="1410" w:name="_Toc316818612"/>
      <w:bookmarkStart w:id="1411" w:name="_Toc316818924"/>
      <w:bookmarkStart w:id="1412" w:name="_Toc316819240"/>
      <w:bookmarkStart w:id="1413" w:name="_Toc316817373"/>
      <w:bookmarkStart w:id="1414" w:name="_Toc316817681"/>
      <w:bookmarkStart w:id="1415" w:name="_Toc316817989"/>
      <w:bookmarkStart w:id="1416" w:name="_Toc316818301"/>
      <w:bookmarkStart w:id="1417" w:name="_Toc316818613"/>
      <w:bookmarkStart w:id="1418" w:name="_Toc316818925"/>
      <w:bookmarkStart w:id="1419" w:name="_Toc316819241"/>
      <w:bookmarkStart w:id="1420" w:name="_Toc316817374"/>
      <w:bookmarkStart w:id="1421" w:name="_Toc316817682"/>
      <w:bookmarkStart w:id="1422" w:name="_Toc316817990"/>
      <w:bookmarkStart w:id="1423" w:name="_Toc316818302"/>
      <w:bookmarkStart w:id="1424" w:name="_Toc316818614"/>
      <w:bookmarkStart w:id="1425" w:name="_Toc316818926"/>
      <w:bookmarkStart w:id="1426" w:name="_Toc316819242"/>
      <w:bookmarkStart w:id="1427" w:name="_Toc316817375"/>
      <w:bookmarkStart w:id="1428" w:name="_Toc316817683"/>
      <w:bookmarkStart w:id="1429" w:name="_Toc316817991"/>
      <w:bookmarkStart w:id="1430" w:name="_Toc316818303"/>
      <w:bookmarkStart w:id="1431" w:name="_Toc316818615"/>
      <w:bookmarkStart w:id="1432" w:name="_Toc316818927"/>
      <w:bookmarkStart w:id="1433" w:name="_Toc316819243"/>
      <w:bookmarkStart w:id="1434" w:name="_Toc316817376"/>
      <w:bookmarkStart w:id="1435" w:name="_Toc316817684"/>
      <w:bookmarkStart w:id="1436" w:name="_Toc316817992"/>
      <w:bookmarkStart w:id="1437" w:name="_Toc316818304"/>
      <w:bookmarkStart w:id="1438" w:name="_Toc316818616"/>
      <w:bookmarkStart w:id="1439" w:name="_Toc316818928"/>
      <w:bookmarkStart w:id="1440" w:name="_Toc316819244"/>
      <w:bookmarkStart w:id="1441" w:name="_Toc316817377"/>
      <w:bookmarkStart w:id="1442" w:name="_Toc316817685"/>
      <w:bookmarkStart w:id="1443" w:name="_Toc316817993"/>
      <w:bookmarkStart w:id="1444" w:name="_Toc316818305"/>
      <w:bookmarkStart w:id="1445" w:name="_Toc316818617"/>
      <w:bookmarkStart w:id="1446" w:name="_Toc316818929"/>
      <w:bookmarkStart w:id="1447" w:name="_Toc316819245"/>
      <w:bookmarkStart w:id="1448" w:name="_Toc316817378"/>
      <w:bookmarkStart w:id="1449" w:name="_Toc316817686"/>
      <w:bookmarkStart w:id="1450" w:name="_Toc316817994"/>
      <w:bookmarkStart w:id="1451" w:name="_Toc316818306"/>
      <w:bookmarkStart w:id="1452" w:name="_Toc316818618"/>
      <w:bookmarkStart w:id="1453" w:name="_Toc316818930"/>
      <w:bookmarkStart w:id="1454" w:name="_Toc316819246"/>
      <w:bookmarkStart w:id="1455" w:name="_Toc316817379"/>
      <w:bookmarkStart w:id="1456" w:name="_Toc316817687"/>
      <w:bookmarkStart w:id="1457" w:name="_Toc316817995"/>
      <w:bookmarkStart w:id="1458" w:name="_Toc316818307"/>
      <w:bookmarkStart w:id="1459" w:name="_Toc316818619"/>
      <w:bookmarkStart w:id="1460" w:name="_Toc316818931"/>
      <w:bookmarkStart w:id="1461" w:name="_Toc316819247"/>
      <w:bookmarkStart w:id="1462" w:name="_Toc316817380"/>
      <w:bookmarkStart w:id="1463" w:name="_Toc316817688"/>
      <w:bookmarkStart w:id="1464" w:name="_Toc316817996"/>
      <w:bookmarkStart w:id="1465" w:name="_Toc316818308"/>
      <w:bookmarkStart w:id="1466" w:name="_Toc316818620"/>
      <w:bookmarkStart w:id="1467" w:name="_Toc316818932"/>
      <w:bookmarkStart w:id="1468" w:name="_Toc316819248"/>
      <w:bookmarkStart w:id="1469" w:name="_Toc316817381"/>
      <w:bookmarkStart w:id="1470" w:name="_Toc316817689"/>
      <w:bookmarkStart w:id="1471" w:name="_Toc316817997"/>
      <w:bookmarkStart w:id="1472" w:name="_Toc316818309"/>
      <w:bookmarkStart w:id="1473" w:name="_Toc316818621"/>
      <w:bookmarkStart w:id="1474" w:name="_Toc316818933"/>
      <w:bookmarkStart w:id="1475" w:name="_Toc316819249"/>
      <w:bookmarkStart w:id="1476" w:name="_Toc316817382"/>
      <w:bookmarkStart w:id="1477" w:name="_Toc316817690"/>
      <w:bookmarkStart w:id="1478" w:name="_Toc316817998"/>
      <w:bookmarkStart w:id="1479" w:name="_Toc316818310"/>
      <w:bookmarkStart w:id="1480" w:name="_Toc316818622"/>
      <w:bookmarkStart w:id="1481" w:name="_Toc316818934"/>
      <w:bookmarkStart w:id="1482" w:name="_Toc316819250"/>
      <w:bookmarkStart w:id="1483" w:name="_Toc316817383"/>
      <w:bookmarkStart w:id="1484" w:name="_Toc316817691"/>
      <w:bookmarkStart w:id="1485" w:name="_Toc316817999"/>
      <w:bookmarkStart w:id="1486" w:name="_Toc316818311"/>
      <w:bookmarkStart w:id="1487" w:name="_Toc316818623"/>
      <w:bookmarkStart w:id="1488" w:name="_Toc316818935"/>
      <w:bookmarkStart w:id="1489" w:name="_Toc316819251"/>
      <w:bookmarkStart w:id="1490" w:name="_Toc316817384"/>
      <w:bookmarkStart w:id="1491" w:name="_Toc316817692"/>
      <w:bookmarkStart w:id="1492" w:name="_Toc316818000"/>
      <w:bookmarkStart w:id="1493" w:name="_Toc316818312"/>
      <w:bookmarkStart w:id="1494" w:name="_Toc316818624"/>
      <w:bookmarkStart w:id="1495" w:name="_Toc316818936"/>
      <w:bookmarkStart w:id="1496" w:name="_Toc316819252"/>
      <w:bookmarkStart w:id="1497" w:name="_Toc316817385"/>
      <w:bookmarkStart w:id="1498" w:name="_Toc316817693"/>
      <w:bookmarkStart w:id="1499" w:name="_Toc316818001"/>
      <w:bookmarkStart w:id="1500" w:name="_Toc316818313"/>
      <w:bookmarkStart w:id="1501" w:name="_Toc316818625"/>
      <w:bookmarkStart w:id="1502" w:name="_Toc316818937"/>
      <w:bookmarkStart w:id="1503" w:name="_Toc316819253"/>
      <w:bookmarkStart w:id="1504" w:name="_Toc316817386"/>
      <w:bookmarkStart w:id="1505" w:name="_Toc316817694"/>
      <w:bookmarkStart w:id="1506" w:name="_Toc316818002"/>
      <w:bookmarkStart w:id="1507" w:name="_Toc316818314"/>
      <w:bookmarkStart w:id="1508" w:name="_Toc316818626"/>
      <w:bookmarkStart w:id="1509" w:name="_Toc316818938"/>
      <w:bookmarkStart w:id="1510" w:name="_Toc316819254"/>
      <w:bookmarkStart w:id="1511" w:name="_Toc316817387"/>
      <w:bookmarkStart w:id="1512" w:name="_Toc316817695"/>
      <w:bookmarkStart w:id="1513" w:name="_Toc316818003"/>
      <w:bookmarkStart w:id="1514" w:name="_Toc316818315"/>
      <w:bookmarkStart w:id="1515" w:name="_Toc316818627"/>
      <w:bookmarkStart w:id="1516" w:name="_Toc316818939"/>
      <w:bookmarkStart w:id="1517" w:name="_Toc316819255"/>
      <w:bookmarkStart w:id="1518" w:name="_Toc316817388"/>
      <w:bookmarkStart w:id="1519" w:name="_Toc316817696"/>
      <w:bookmarkStart w:id="1520" w:name="_Toc316818004"/>
      <w:bookmarkStart w:id="1521" w:name="_Toc316818316"/>
      <w:bookmarkStart w:id="1522" w:name="_Toc316818628"/>
      <w:bookmarkStart w:id="1523" w:name="_Toc316818940"/>
      <w:bookmarkStart w:id="1524" w:name="_Toc316819256"/>
      <w:bookmarkStart w:id="1525" w:name="_Toc316817389"/>
      <w:bookmarkStart w:id="1526" w:name="_Toc316817697"/>
      <w:bookmarkStart w:id="1527" w:name="_Toc316818005"/>
      <w:bookmarkStart w:id="1528" w:name="_Toc316818317"/>
      <w:bookmarkStart w:id="1529" w:name="_Toc316818629"/>
      <w:bookmarkStart w:id="1530" w:name="_Toc316818941"/>
      <w:bookmarkStart w:id="1531" w:name="_Toc316819257"/>
      <w:bookmarkStart w:id="1532" w:name="_Toc316817390"/>
      <w:bookmarkStart w:id="1533" w:name="_Toc316817698"/>
      <w:bookmarkStart w:id="1534" w:name="_Toc316818006"/>
      <w:bookmarkStart w:id="1535" w:name="_Toc316818318"/>
      <w:bookmarkStart w:id="1536" w:name="_Toc316818630"/>
      <w:bookmarkStart w:id="1537" w:name="_Toc316818942"/>
      <w:bookmarkStart w:id="1538" w:name="_Toc316819258"/>
      <w:bookmarkStart w:id="1539" w:name="_Toc316817391"/>
      <w:bookmarkStart w:id="1540" w:name="_Toc316817699"/>
      <w:bookmarkStart w:id="1541" w:name="_Toc316818007"/>
      <w:bookmarkStart w:id="1542" w:name="_Toc316818319"/>
      <w:bookmarkStart w:id="1543" w:name="_Toc316818631"/>
      <w:bookmarkStart w:id="1544" w:name="_Toc316818943"/>
      <w:bookmarkStart w:id="1545" w:name="_Toc316819259"/>
      <w:bookmarkStart w:id="1546" w:name="_Toc316817392"/>
      <w:bookmarkStart w:id="1547" w:name="_Toc316817700"/>
      <w:bookmarkStart w:id="1548" w:name="_Toc316818008"/>
      <w:bookmarkStart w:id="1549" w:name="_Toc316818320"/>
      <w:bookmarkStart w:id="1550" w:name="_Toc316818632"/>
      <w:bookmarkStart w:id="1551" w:name="_Toc316818944"/>
      <w:bookmarkStart w:id="1552" w:name="_Toc316819260"/>
      <w:bookmarkStart w:id="1553" w:name="_Toc316817393"/>
      <w:bookmarkStart w:id="1554" w:name="_Toc316817701"/>
      <w:bookmarkStart w:id="1555" w:name="_Toc316818009"/>
      <w:bookmarkStart w:id="1556" w:name="_Toc316818321"/>
      <w:bookmarkStart w:id="1557" w:name="_Toc316818633"/>
      <w:bookmarkStart w:id="1558" w:name="_Toc316818945"/>
      <w:bookmarkStart w:id="1559" w:name="_Toc316819261"/>
      <w:bookmarkStart w:id="1560" w:name="_Toc316817394"/>
      <w:bookmarkStart w:id="1561" w:name="_Toc316817702"/>
      <w:bookmarkStart w:id="1562" w:name="_Toc316818010"/>
      <w:bookmarkStart w:id="1563" w:name="_Toc316818322"/>
      <w:bookmarkStart w:id="1564" w:name="_Toc316818634"/>
      <w:bookmarkStart w:id="1565" w:name="_Toc316818946"/>
      <w:bookmarkStart w:id="1566" w:name="_Toc316819262"/>
      <w:bookmarkStart w:id="1567" w:name="_Toc316817395"/>
      <w:bookmarkStart w:id="1568" w:name="_Toc316817703"/>
      <w:bookmarkStart w:id="1569" w:name="_Toc316818011"/>
      <w:bookmarkStart w:id="1570" w:name="_Toc316818323"/>
      <w:bookmarkStart w:id="1571" w:name="_Toc316818635"/>
      <w:bookmarkStart w:id="1572" w:name="_Toc316818947"/>
      <w:bookmarkStart w:id="1573" w:name="_Toc316819263"/>
      <w:bookmarkStart w:id="1574" w:name="_Toc316817396"/>
      <w:bookmarkStart w:id="1575" w:name="_Toc316817704"/>
      <w:bookmarkStart w:id="1576" w:name="_Toc316818012"/>
      <w:bookmarkStart w:id="1577" w:name="_Toc316818324"/>
      <w:bookmarkStart w:id="1578" w:name="_Toc316818636"/>
      <w:bookmarkStart w:id="1579" w:name="_Toc316818948"/>
      <w:bookmarkStart w:id="1580" w:name="_Toc316819264"/>
      <w:bookmarkStart w:id="1581" w:name="_Toc316817397"/>
      <w:bookmarkStart w:id="1582" w:name="_Toc316817705"/>
      <w:bookmarkStart w:id="1583" w:name="_Toc316818013"/>
      <w:bookmarkStart w:id="1584" w:name="_Toc316818325"/>
      <w:bookmarkStart w:id="1585" w:name="_Toc316818637"/>
      <w:bookmarkStart w:id="1586" w:name="_Toc316818949"/>
      <w:bookmarkStart w:id="1587" w:name="_Toc316819265"/>
      <w:bookmarkStart w:id="1588" w:name="_Toc316817398"/>
      <w:bookmarkStart w:id="1589" w:name="_Toc316817706"/>
      <w:bookmarkStart w:id="1590" w:name="_Toc316818014"/>
      <w:bookmarkStart w:id="1591" w:name="_Toc316818326"/>
      <w:bookmarkStart w:id="1592" w:name="_Toc316818638"/>
      <w:bookmarkStart w:id="1593" w:name="_Toc316818950"/>
      <w:bookmarkStart w:id="1594" w:name="_Toc316819266"/>
      <w:bookmarkStart w:id="1595" w:name="_Toc316817399"/>
      <w:bookmarkStart w:id="1596" w:name="_Toc316817707"/>
      <w:bookmarkStart w:id="1597" w:name="_Toc316818015"/>
      <w:bookmarkStart w:id="1598" w:name="_Toc316818327"/>
      <w:bookmarkStart w:id="1599" w:name="_Toc316818639"/>
      <w:bookmarkStart w:id="1600" w:name="_Toc316818951"/>
      <w:bookmarkStart w:id="1601" w:name="_Toc316819267"/>
      <w:bookmarkStart w:id="1602" w:name="_Toc316817400"/>
      <w:bookmarkStart w:id="1603" w:name="_Toc316817708"/>
      <w:bookmarkStart w:id="1604" w:name="_Toc316818016"/>
      <w:bookmarkStart w:id="1605" w:name="_Toc316818328"/>
      <w:bookmarkStart w:id="1606" w:name="_Toc316818640"/>
      <w:bookmarkStart w:id="1607" w:name="_Toc316818952"/>
      <w:bookmarkStart w:id="1608" w:name="_Toc316819268"/>
      <w:bookmarkStart w:id="1609" w:name="_Toc316817401"/>
      <w:bookmarkStart w:id="1610" w:name="_Toc316817709"/>
      <w:bookmarkStart w:id="1611" w:name="_Toc316818017"/>
      <w:bookmarkStart w:id="1612" w:name="_Toc316818329"/>
      <w:bookmarkStart w:id="1613" w:name="_Toc316818641"/>
      <w:bookmarkStart w:id="1614" w:name="_Toc316818953"/>
      <w:bookmarkStart w:id="1615" w:name="_Toc316819269"/>
      <w:bookmarkStart w:id="1616" w:name="_Toc316817402"/>
      <w:bookmarkStart w:id="1617" w:name="_Toc316817710"/>
      <w:bookmarkStart w:id="1618" w:name="_Toc316818018"/>
      <w:bookmarkStart w:id="1619" w:name="_Toc316818330"/>
      <w:bookmarkStart w:id="1620" w:name="_Toc316818642"/>
      <w:bookmarkStart w:id="1621" w:name="_Toc316818954"/>
      <w:bookmarkStart w:id="1622" w:name="_Toc316819270"/>
      <w:bookmarkStart w:id="1623" w:name="_Toc316817403"/>
      <w:bookmarkStart w:id="1624" w:name="_Toc316817711"/>
      <w:bookmarkStart w:id="1625" w:name="_Toc316818019"/>
      <w:bookmarkStart w:id="1626" w:name="_Toc316818331"/>
      <w:bookmarkStart w:id="1627" w:name="_Toc316818643"/>
      <w:bookmarkStart w:id="1628" w:name="_Toc316818955"/>
      <w:bookmarkStart w:id="1629" w:name="_Toc316819271"/>
      <w:bookmarkStart w:id="1630" w:name="_Toc316817404"/>
      <w:bookmarkStart w:id="1631" w:name="_Toc316817712"/>
      <w:bookmarkStart w:id="1632" w:name="_Toc316818020"/>
      <w:bookmarkStart w:id="1633" w:name="_Toc316818332"/>
      <w:bookmarkStart w:id="1634" w:name="_Toc316818644"/>
      <w:bookmarkStart w:id="1635" w:name="_Toc316818956"/>
      <w:bookmarkStart w:id="1636" w:name="_Toc316819272"/>
      <w:bookmarkStart w:id="1637" w:name="_Toc316817405"/>
      <w:bookmarkStart w:id="1638" w:name="_Toc316817713"/>
      <w:bookmarkStart w:id="1639" w:name="_Toc316818021"/>
      <w:bookmarkStart w:id="1640" w:name="_Toc316818333"/>
      <w:bookmarkStart w:id="1641" w:name="_Toc316818645"/>
      <w:bookmarkStart w:id="1642" w:name="_Toc316818957"/>
      <w:bookmarkStart w:id="1643" w:name="_Toc316819273"/>
      <w:bookmarkStart w:id="1644" w:name="_Toc316817406"/>
      <w:bookmarkStart w:id="1645" w:name="_Toc316817714"/>
      <w:bookmarkStart w:id="1646" w:name="_Toc316818022"/>
      <w:bookmarkStart w:id="1647" w:name="_Toc316818334"/>
      <w:bookmarkStart w:id="1648" w:name="_Toc316818646"/>
      <w:bookmarkStart w:id="1649" w:name="_Toc316818958"/>
      <w:bookmarkStart w:id="1650" w:name="_Toc316819274"/>
      <w:bookmarkStart w:id="1651" w:name="_Toc316817407"/>
      <w:bookmarkStart w:id="1652" w:name="_Toc316817715"/>
      <w:bookmarkStart w:id="1653" w:name="_Toc316818023"/>
      <w:bookmarkStart w:id="1654" w:name="_Toc316818335"/>
      <w:bookmarkStart w:id="1655" w:name="_Toc316818647"/>
      <w:bookmarkStart w:id="1656" w:name="_Toc316818959"/>
      <w:bookmarkStart w:id="1657" w:name="_Toc316819275"/>
      <w:bookmarkStart w:id="1658" w:name="_Toc316817408"/>
      <w:bookmarkStart w:id="1659" w:name="_Toc316817716"/>
      <w:bookmarkStart w:id="1660" w:name="_Toc316818024"/>
      <w:bookmarkStart w:id="1661" w:name="_Toc316818336"/>
      <w:bookmarkStart w:id="1662" w:name="_Toc316818648"/>
      <w:bookmarkStart w:id="1663" w:name="_Toc316818960"/>
      <w:bookmarkStart w:id="1664" w:name="_Toc316819276"/>
      <w:bookmarkStart w:id="1665" w:name="_Toc316817409"/>
      <w:bookmarkStart w:id="1666" w:name="_Toc316817717"/>
      <w:bookmarkStart w:id="1667" w:name="_Toc316818025"/>
      <w:bookmarkStart w:id="1668" w:name="_Toc316818337"/>
      <w:bookmarkStart w:id="1669" w:name="_Toc316818649"/>
      <w:bookmarkStart w:id="1670" w:name="_Toc316818961"/>
      <w:bookmarkStart w:id="1671" w:name="_Toc316819277"/>
      <w:bookmarkStart w:id="1672" w:name="_Toc316817410"/>
      <w:bookmarkStart w:id="1673" w:name="_Toc316817718"/>
      <w:bookmarkStart w:id="1674" w:name="_Toc316818026"/>
      <w:bookmarkStart w:id="1675" w:name="_Toc316818338"/>
      <w:bookmarkStart w:id="1676" w:name="_Toc316818650"/>
      <w:bookmarkStart w:id="1677" w:name="_Toc316818962"/>
      <w:bookmarkStart w:id="1678" w:name="_Toc316819278"/>
      <w:bookmarkStart w:id="1679" w:name="_Toc316817411"/>
      <w:bookmarkStart w:id="1680" w:name="_Toc316817719"/>
      <w:bookmarkStart w:id="1681" w:name="_Toc316818027"/>
      <w:bookmarkStart w:id="1682" w:name="_Toc316818339"/>
      <w:bookmarkStart w:id="1683" w:name="_Toc316818651"/>
      <w:bookmarkStart w:id="1684" w:name="_Toc316818963"/>
      <w:bookmarkStart w:id="1685" w:name="_Toc316819279"/>
      <w:bookmarkStart w:id="1686" w:name="_Toc316817412"/>
      <w:bookmarkStart w:id="1687" w:name="_Toc316817720"/>
      <w:bookmarkStart w:id="1688" w:name="_Toc316818028"/>
      <w:bookmarkStart w:id="1689" w:name="_Toc316818340"/>
      <w:bookmarkStart w:id="1690" w:name="_Toc316818652"/>
      <w:bookmarkStart w:id="1691" w:name="_Toc316818964"/>
      <w:bookmarkStart w:id="1692" w:name="_Toc316819280"/>
      <w:bookmarkStart w:id="1693" w:name="_Toc316817413"/>
      <w:bookmarkStart w:id="1694" w:name="_Toc316817721"/>
      <w:bookmarkStart w:id="1695" w:name="_Toc316818029"/>
      <w:bookmarkStart w:id="1696" w:name="_Toc316818341"/>
      <w:bookmarkStart w:id="1697" w:name="_Toc316818653"/>
      <w:bookmarkStart w:id="1698" w:name="_Toc316818965"/>
      <w:bookmarkStart w:id="1699" w:name="_Toc316819281"/>
      <w:bookmarkStart w:id="1700" w:name="_Toc316817414"/>
      <w:bookmarkStart w:id="1701" w:name="_Toc316817722"/>
      <w:bookmarkStart w:id="1702" w:name="_Toc316818030"/>
      <w:bookmarkStart w:id="1703" w:name="_Toc316818342"/>
      <w:bookmarkStart w:id="1704" w:name="_Toc316818654"/>
      <w:bookmarkStart w:id="1705" w:name="_Toc316818966"/>
      <w:bookmarkStart w:id="1706" w:name="_Toc316819282"/>
      <w:bookmarkStart w:id="1707" w:name="_Toc316817415"/>
      <w:bookmarkStart w:id="1708" w:name="_Toc316817723"/>
      <w:bookmarkStart w:id="1709" w:name="_Toc316818031"/>
      <w:bookmarkStart w:id="1710" w:name="_Toc316818343"/>
      <w:bookmarkStart w:id="1711" w:name="_Toc316818655"/>
      <w:bookmarkStart w:id="1712" w:name="_Toc316818967"/>
      <w:bookmarkStart w:id="1713" w:name="_Toc316819283"/>
      <w:bookmarkStart w:id="1714" w:name="_Toc316817416"/>
      <w:bookmarkStart w:id="1715" w:name="_Toc316817724"/>
      <w:bookmarkStart w:id="1716" w:name="_Toc316818032"/>
      <w:bookmarkStart w:id="1717" w:name="_Toc316818344"/>
      <w:bookmarkStart w:id="1718" w:name="_Toc316818656"/>
      <w:bookmarkStart w:id="1719" w:name="_Toc316818968"/>
      <w:bookmarkStart w:id="1720" w:name="_Toc316819284"/>
      <w:bookmarkStart w:id="1721" w:name="_Toc316817417"/>
      <w:bookmarkStart w:id="1722" w:name="_Toc316817725"/>
      <w:bookmarkStart w:id="1723" w:name="_Toc316818033"/>
      <w:bookmarkStart w:id="1724" w:name="_Toc316818345"/>
      <w:bookmarkStart w:id="1725" w:name="_Toc316818657"/>
      <w:bookmarkStart w:id="1726" w:name="_Toc316818969"/>
      <w:bookmarkStart w:id="1727" w:name="_Toc316819285"/>
      <w:bookmarkStart w:id="1728" w:name="_Toc316817418"/>
      <w:bookmarkStart w:id="1729" w:name="_Toc316817726"/>
      <w:bookmarkStart w:id="1730" w:name="_Toc316818034"/>
      <w:bookmarkStart w:id="1731" w:name="_Toc316818346"/>
      <w:bookmarkStart w:id="1732" w:name="_Toc316818658"/>
      <w:bookmarkStart w:id="1733" w:name="_Toc316818970"/>
      <w:bookmarkStart w:id="1734" w:name="_Toc316819286"/>
      <w:bookmarkStart w:id="1735" w:name="_Toc316817419"/>
      <w:bookmarkStart w:id="1736" w:name="_Toc316817727"/>
      <w:bookmarkStart w:id="1737" w:name="_Toc316818035"/>
      <w:bookmarkStart w:id="1738" w:name="_Toc316818347"/>
      <w:bookmarkStart w:id="1739" w:name="_Toc316818659"/>
      <w:bookmarkStart w:id="1740" w:name="_Toc316818971"/>
      <w:bookmarkStart w:id="1741" w:name="_Toc316819287"/>
      <w:bookmarkStart w:id="1742" w:name="_Toc316817420"/>
      <w:bookmarkStart w:id="1743" w:name="_Toc316817728"/>
      <w:bookmarkStart w:id="1744" w:name="_Toc316818036"/>
      <w:bookmarkStart w:id="1745" w:name="_Toc316818348"/>
      <w:bookmarkStart w:id="1746" w:name="_Toc316818660"/>
      <w:bookmarkStart w:id="1747" w:name="_Toc316818972"/>
      <w:bookmarkStart w:id="1748" w:name="_Toc316819288"/>
      <w:bookmarkStart w:id="1749" w:name="_Toc316817421"/>
      <w:bookmarkStart w:id="1750" w:name="_Toc316817729"/>
      <w:bookmarkStart w:id="1751" w:name="_Toc316818037"/>
      <w:bookmarkStart w:id="1752" w:name="_Toc316818349"/>
      <w:bookmarkStart w:id="1753" w:name="_Toc316818661"/>
      <w:bookmarkStart w:id="1754" w:name="_Toc316818973"/>
      <w:bookmarkStart w:id="1755" w:name="_Toc316819289"/>
      <w:bookmarkStart w:id="1756" w:name="_Toc316817422"/>
      <w:bookmarkStart w:id="1757" w:name="_Toc316817730"/>
      <w:bookmarkStart w:id="1758" w:name="_Toc316818038"/>
      <w:bookmarkStart w:id="1759" w:name="_Toc316818350"/>
      <w:bookmarkStart w:id="1760" w:name="_Toc316818662"/>
      <w:bookmarkStart w:id="1761" w:name="_Toc316818974"/>
      <w:bookmarkStart w:id="1762" w:name="_Toc316819290"/>
      <w:bookmarkStart w:id="1763" w:name="_Toc316817423"/>
      <w:bookmarkStart w:id="1764" w:name="_Toc316817731"/>
      <w:bookmarkStart w:id="1765" w:name="_Toc316818039"/>
      <w:bookmarkStart w:id="1766" w:name="_Toc316818351"/>
      <w:bookmarkStart w:id="1767" w:name="_Toc316818663"/>
      <w:bookmarkStart w:id="1768" w:name="_Toc316818975"/>
      <w:bookmarkStart w:id="1769" w:name="_Toc316819291"/>
      <w:bookmarkStart w:id="1770" w:name="_Toc316817424"/>
      <w:bookmarkStart w:id="1771" w:name="_Toc316817732"/>
      <w:bookmarkStart w:id="1772" w:name="_Toc316818040"/>
      <w:bookmarkStart w:id="1773" w:name="_Toc316818352"/>
      <w:bookmarkStart w:id="1774" w:name="_Toc316818664"/>
      <w:bookmarkStart w:id="1775" w:name="_Toc316818976"/>
      <w:bookmarkStart w:id="1776" w:name="_Toc316819292"/>
      <w:bookmarkStart w:id="1777" w:name="_Toc316817425"/>
      <w:bookmarkStart w:id="1778" w:name="_Toc316817733"/>
      <w:bookmarkStart w:id="1779" w:name="_Toc316818041"/>
      <w:bookmarkStart w:id="1780" w:name="_Toc316818353"/>
      <w:bookmarkStart w:id="1781" w:name="_Toc316818665"/>
      <w:bookmarkStart w:id="1782" w:name="_Toc316818977"/>
      <w:bookmarkStart w:id="1783" w:name="_Toc316819293"/>
      <w:bookmarkStart w:id="1784" w:name="_Toc316817426"/>
      <w:bookmarkStart w:id="1785" w:name="_Toc316817734"/>
      <w:bookmarkStart w:id="1786" w:name="_Toc316818042"/>
      <w:bookmarkStart w:id="1787" w:name="_Toc316818354"/>
      <w:bookmarkStart w:id="1788" w:name="_Toc316818666"/>
      <w:bookmarkStart w:id="1789" w:name="_Toc316818978"/>
      <w:bookmarkStart w:id="1790" w:name="_Toc316819294"/>
      <w:bookmarkStart w:id="1791" w:name="_Toc316817427"/>
      <w:bookmarkStart w:id="1792" w:name="_Toc316817735"/>
      <w:bookmarkStart w:id="1793" w:name="_Toc316818043"/>
      <w:bookmarkStart w:id="1794" w:name="_Toc316818355"/>
      <w:bookmarkStart w:id="1795" w:name="_Toc316818667"/>
      <w:bookmarkStart w:id="1796" w:name="_Toc316818979"/>
      <w:bookmarkStart w:id="1797" w:name="_Toc316819295"/>
      <w:bookmarkStart w:id="1798" w:name="_Toc316817428"/>
      <w:bookmarkStart w:id="1799" w:name="_Toc316817736"/>
      <w:bookmarkStart w:id="1800" w:name="_Toc316818044"/>
      <w:bookmarkStart w:id="1801" w:name="_Toc316818356"/>
      <w:bookmarkStart w:id="1802" w:name="_Toc316818668"/>
      <w:bookmarkStart w:id="1803" w:name="_Toc316818980"/>
      <w:bookmarkStart w:id="1804" w:name="_Toc316819296"/>
      <w:bookmarkStart w:id="1805" w:name="_Toc316817429"/>
      <w:bookmarkStart w:id="1806" w:name="_Toc316817737"/>
      <w:bookmarkStart w:id="1807" w:name="_Toc316818045"/>
      <w:bookmarkStart w:id="1808" w:name="_Toc316818357"/>
      <w:bookmarkStart w:id="1809" w:name="_Toc316818669"/>
      <w:bookmarkStart w:id="1810" w:name="_Toc316818981"/>
      <w:bookmarkStart w:id="1811" w:name="_Toc316819297"/>
      <w:bookmarkStart w:id="1812" w:name="_Toc316817430"/>
      <w:bookmarkStart w:id="1813" w:name="_Toc316817738"/>
      <w:bookmarkStart w:id="1814" w:name="_Toc316818046"/>
      <w:bookmarkStart w:id="1815" w:name="_Toc316818358"/>
      <w:bookmarkStart w:id="1816" w:name="_Toc316818670"/>
      <w:bookmarkStart w:id="1817" w:name="_Toc316818982"/>
      <w:bookmarkStart w:id="1818" w:name="_Toc316819298"/>
      <w:bookmarkStart w:id="1819" w:name="_Toc316817431"/>
      <w:bookmarkStart w:id="1820" w:name="_Toc316817739"/>
      <w:bookmarkStart w:id="1821" w:name="_Toc316818047"/>
      <w:bookmarkStart w:id="1822" w:name="_Toc316818359"/>
      <w:bookmarkStart w:id="1823" w:name="_Toc316818671"/>
      <w:bookmarkStart w:id="1824" w:name="_Toc316818983"/>
      <w:bookmarkStart w:id="1825" w:name="_Toc316819299"/>
      <w:bookmarkStart w:id="1826" w:name="_Toc316817432"/>
      <w:bookmarkStart w:id="1827" w:name="_Toc316817740"/>
      <w:bookmarkStart w:id="1828" w:name="_Toc316818048"/>
      <w:bookmarkStart w:id="1829" w:name="_Toc316818360"/>
      <w:bookmarkStart w:id="1830" w:name="_Toc316818672"/>
      <w:bookmarkStart w:id="1831" w:name="_Toc316818984"/>
      <w:bookmarkStart w:id="1832" w:name="_Toc316819300"/>
      <w:bookmarkStart w:id="1833" w:name="_Toc316817433"/>
      <w:bookmarkStart w:id="1834" w:name="_Toc316817741"/>
      <w:bookmarkStart w:id="1835" w:name="_Toc316818049"/>
      <w:bookmarkStart w:id="1836" w:name="_Toc316818361"/>
      <w:bookmarkStart w:id="1837" w:name="_Toc316818673"/>
      <w:bookmarkStart w:id="1838" w:name="_Toc316818985"/>
      <w:bookmarkStart w:id="1839" w:name="_Toc316819301"/>
      <w:bookmarkStart w:id="1840" w:name="_Toc316817434"/>
      <w:bookmarkStart w:id="1841" w:name="_Toc316817742"/>
      <w:bookmarkStart w:id="1842" w:name="_Toc316818050"/>
      <w:bookmarkStart w:id="1843" w:name="_Toc316818362"/>
      <w:bookmarkStart w:id="1844" w:name="_Toc316818674"/>
      <w:bookmarkStart w:id="1845" w:name="_Toc316818986"/>
      <w:bookmarkStart w:id="1846" w:name="_Toc316819302"/>
      <w:bookmarkStart w:id="1847" w:name="_Toc316817435"/>
      <w:bookmarkStart w:id="1848" w:name="_Toc316817743"/>
      <w:bookmarkStart w:id="1849" w:name="_Toc316818051"/>
      <w:bookmarkStart w:id="1850" w:name="_Toc316818363"/>
      <w:bookmarkStart w:id="1851" w:name="_Toc316818675"/>
      <w:bookmarkStart w:id="1852" w:name="_Toc316818987"/>
      <w:bookmarkStart w:id="1853" w:name="_Toc316819303"/>
      <w:bookmarkStart w:id="1854" w:name="_Toc316817436"/>
      <w:bookmarkStart w:id="1855" w:name="_Toc316817744"/>
      <w:bookmarkStart w:id="1856" w:name="_Toc316818052"/>
      <w:bookmarkStart w:id="1857" w:name="_Toc316818364"/>
      <w:bookmarkStart w:id="1858" w:name="_Toc316818676"/>
      <w:bookmarkStart w:id="1859" w:name="_Toc316818988"/>
      <w:bookmarkStart w:id="1860" w:name="_Toc316819304"/>
      <w:bookmarkStart w:id="1861" w:name="_Toc316817437"/>
      <w:bookmarkStart w:id="1862" w:name="_Toc316817745"/>
      <w:bookmarkStart w:id="1863" w:name="_Toc316818053"/>
      <w:bookmarkStart w:id="1864" w:name="_Toc316818365"/>
      <w:bookmarkStart w:id="1865" w:name="_Toc316818677"/>
      <w:bookmarkStart w:id="1866" w:name="_Toc316818989"/>
      <w:bookmarkStart w:id="1867" w:name="_Toc316819305"/>
      <w:bookmarkStart w:id="1868" w:name="_Toc316817438"/>
      <w:bookmarkStart w:id="1869" w:name="_Toc316817746"/>
      <w:bookmarkStart w:id="1870" w:name="_Toc316818054"/>
      <w:bookmarkStart w:id="1871" w:name="_Toc316818366"/>
      <w:bookmarkStart w:id="1872" w:name="_Toc316818678"/>
      <w:bookmarkStart w:id="1873" w:name="_Toc316818990"/>
      <w:bookmarkStart w:id="1874" w:name="_Toc316819306"/>
      <w:bookmarkStart w:id="1875" w:name="_Toc316817439"/>
      <w:bookmarkStart w:id="1876" w:name="_Toc316817747"/>
      <w:bookmarkStart w:id="1877" w:name="_Toc316818055"/>
      <w:bookmarkStart w:id="1878" w:name="_Toc316818367"/>
      <w:bookmarkStart w:id="1879" w:name="_Toc316818679"/>
      <w:bookmarkStart w:id="1880" w:name="_Toc316818991"/>
      <w:bookmarkStart w:id="1881" w:name="_Toc316819307"/>
      <w:bookmarkStart w:id="1882" w:name="_Toc316817440"/>
      <w:bookmarkStart w:id="1883" w:name="_Toc316817748"/>
      <w:bookmarkStart w:id="1884" w:name="_Toc316818056"/>
      <w:bookmarkStart w:id="1885" w:name="_Toc316818368"/>
      <w:bookmarkStart w:id="1886" w:name="_Toc316818680"/>
      <w:bookmarkStart w:id="1887" w:name="_Toc316818992"/>
      <w:bookmarkStart w:id="1888" w:name="_Toc316819308"/>
      <w:bookmarkStart w:id="1889" w:name="_Toc316817441"/>
      <w:bookmarkStart w:id="1890" w:name="_Toc316817749"/>
      <w:bookmarkStart w:id="1891" w:name="_Toc316818057"/>
      <w:bookmarkStart w:id="1892" w:name="_Toc316818369"/>
      <w:bookmarkStart w:id="1893" w:name="_Toc316818681"/>
      <w:bookmarkStart w:id="1894" w:name="_Toc316818993"/>
      <w:bookmarkStart w:id="1895" w:name="_Toc316819309"/>
      <w:bookmarkStart w:id="1896" w:name="_Toc316817442"/>
      <w:bookmarkStart w:id="1897" w:name="_Toc316817750"/>
      <w:bookmarkStart w:id="1898" w:name="_Toc316818058"/>
      <w:bookmarkStart w:id="1899" w:name="_Toc316818370"/>
      <w:bookmarkStart w:id="1900" w:name="_Toc316818682"/>
      <w:bookmarkStart w:id="1901" w:name="_Toc316818994"/>
      <w:bookmarkStart w:id="1902" w:name="_Toc316819310"/>
      <w:bookmarkStart w:id="1903" w:name="_Toc316817443"/>
      <w:bookmarkStart w:id="1904" w:name="_Toc316817751"/>
      <w:bookmarkStart w:id="1905" w:name="_Toc316818059"/>
      <w:bookmarkStart w:id="1906" w:name="_Toc316818371"/>
      <w:bookmarkStart w:id="1907" w:name="_Toc316818683"/>
      <w:bookmarkStart w:id="1908" w:name="_Toc316818995"/>
      <w:bookmarkStart w:id="1909" w:name="_Toc316819311"/>
      <w:bookmarkStart w:id="1910" w:name="_Toc316817444"/>
      <w:bookmarkStart w:id="1911" w:name="_Toc316817752"/>
      <w:bookmarkStart w:id="1912" w:name="_Toc316818060"/>
      <w:bookmarkStart w:id="1913" w:name="_Toc316818372"/>
      <w:bookmarkStart w:id="1914" w:name="_Toc316818684"/>
      <w:bookmarkStart w:id="1915" w:name="_Toc316818996"/>
      <w:bookmarkStart w:id="1916" w:name="_Toc316819312"/>
      <w:bookmarkStart w:id="1917" w:name="_Toc316817445"/>
      <w:bookmarkStart w:id="1918" w:name="_Toc316817753"/>
      <w:bookmarkStart w:id="1919" w:name="_Toc316818061"/>
      <w:bookmarkStart w:id="1920" w:name="_Toc316818373"/>
      <w:bookmarkStart w:id="1921" w:name="_Toc316818685"/>
      <w:bookmarkStart w:id="1922" w:name="_Toc316818997"/>
      <w:bookmarkStart w:id="1923" w:name="_Toc316819313"/>
      <w:bookmarkStart w:id="1924" w:name="_Toc316817446"/>
      <w:bookmarkStart w:id="1925" w:name="_Toc316817754"/>
      <w:bookmarkStart w:id="1926" w:name="_Toc316818062"/>
      <w:bookmarkStart w:id="1927" w:name="_Toc316818374"/>
      <w:bookmarkStart w:id="1928" w:name="_Toc316818686"/>
      <w:bookmarkStart w:id="1929" w:name="_Toc316818998"/>
      <w:bookmarkStart w:id="1930" w:name="_Toc316819314"/>
      <w:bookmarkStart w:id="1931" w:name="_Toc316817447"/>
      <w:bookmarkStart w:id="1932" w:name="_Toc316817755"/>
      <w:bookmarkStart w:id="1933" w:name="_Toc316818063"/>
      <w:bookmarkStart w:id="1934" w:name="_Toc316818375"/>
      <w:bookmarkStart w:id="1935" w:name="_Toc316818687"/>
      <w:bookmarkStart w:id="1936" w:name="_Toc316818999"/>
      <w:bookmarkStart w:id="1937" w:name="_Toc316819315"/>
      <w:bookmarkStart w:id="1938" w:name="_Toc316817448"/>
      <w:bookmarkStart w:id="1939" w:name="_Toc316817756"/>
      <w:bookmarkStart w:id="1940" w:name="_Toc316818064"/>
      <w:bookmarkStart w:id="1941" w:name="_Toc316818376"/>
      <w:bookmarkStart w:id="1942" w:name="_Toc316818688"/>
      <w:bookmarkStart w:id="1943" w:name="_Toc316819000"/>
      <w:bookmarkStart w:id="1944" w:name="_Toc316819316"/>
      <w:bookmarkStart w:id="1945" w:name="_Toc316817449"/>
      <w:bookmarkStart w:id="1946" w:name="_Toc316817757"/>
      <w:bookmarkStart w:id="1947" w:name="_Toc316818065"/>
      <w:bookmarkStart w:id="1948" w:name="_Toc316818377"/>
      <w:bookmarkStart w:id="1949" w:name="_Toc316818689"/>
      <w:bookmarkStart w:id="1950" w:name="_Toc316819001"/>
      <w:bookmarkStart w:id="1951" w:name="_Toc316819317"/>
      <w:bookmarkStart w:id="1952" w:name="_Toc316817450"/>
      <w:bookmarkStart w:id="1953" w:name="_Toc316817758"/>
      <w:bookmarkStart w:id="1954" w:name="_Toc316818066"/>
      <w:bookmarkStart w:id="1955" w:name="_Toc316818378"/>
      <w:bookmarkStart w:id="1956" w:name="_Toc316818690"/>
      <w:bookmarkStart w:id="1957" w:name="_Toc316819002"/>
      <w:bookmarkStart w:id="1958" w:name="_Toc316819318"/>
      <w:bookmarkStart w:id="1959" w:name="_Toc316817451"/>
      <w:bookmarkStart w:id="1960" w:name="_Toc316817759"/>
      <w:bookmarkStart w:id="1961" w:name="_Toc316818067"/>
      <w:bookmarkStart w:id="1962" w:name="_Toc316818379"/>
      <w:bookmarkStart w:id="1963" w:name="_Toc316818691"/>
      <w:bookmarkStart w:id="1964" w:name="_Toc316819003"/>
      <w:bookmarkStart w:id="1965" w:name="_Toc316819319"/>
      <w:bookmarkStart w:id="1966" w:name="_Toc316817452"/>
      <w:bookmarkStart w:id="1967" w:name="_Toc316817760"/>
      <w:bookmarkStart w:id="1968" w:name="_Toc316818068"/>
      <w:bookmarkStart w:id="1969" w:name="_Toc316818380"/>
      <w:bookmarkStart w:id="1970" w:name="_Toc316818692"/>
      <w:bookmarkStart w:id="1971" w:name="_Toc316819004"/>
      <w:bookmarkStart w:id="1972" w:name="_Toc316819320"/>
      <w:bookmarkStart w:id="1973" w:name="_Toc316817453"/>
      <w:bookmarkStart w:id="1974" w:name="_Toc316817761"/>
      <w:bookmarkStart w:id="1975" w:name="_Toc316818069"/>
      <w:bookmarkStart w:id="1976" w:name="_Toc316818381"/>
      <w:bookmarkStart w:id="1977" w:name="_Toc316818693"/>
      <w:bookmarkStart w:id="1978" w:name="_Toc316819005"/>
      <w:bookmarkStart w:id="1979" w:name="_Toc316819321"/>
      <w:bookmarkStart w:id="1980" w:name="_Toc316817454"/>
      <w:bookmarkStart w:id="1981" w:name="_Toc316817762"/>
      <w:bookmarkStart w:id="1982" w:name="_Toc316818070"/>
      <w:bookmarkStart w:id="1983" w:name="_Toc316818382"/>
      <w:bookmarkStart w:id="1984" w:name="_Toc316818694"/>
      <w:bookmarkStart w:id="1985" w:name="_Toc316819006"/>
      <w:bookmarkStart w:id="1986" w:name="_Toc316819322"/>
      <w:bookmarkStart w:id="1987" w:name="_Toc316817455"/>
      <w:bookmarkStart w:id="1988" w:name="_Toc316817763"/>
      <w:bookmarkStart w:id="1989" w:name="_Toc316818071"/>
      <w:bookmarkStart w:id="1990" w:name="_Toc316818383"/>
      <w:bookmarkStart w:id="1991" w:name="_Toc316818695"/>
      <w:bookmarkStart w:id="1992" w:name="_Toc316819007"/>
      <w:bookmarkStart w:id="1993" w:name="_Toc316819323"/>
      <w:bookmarkStart w:id="1994" w:name="_Toc316817456"/>
      <w:bookmarkStart w:id="1995" w:name="_Toc316817764"/>
      <w:bookmarkStart w:id="1996" w:name="_Toc316818072"/>
      <w:bookmarkStart w:id="1997" w:name="_Toc316818384"/>
      <w:bookmarkStart w:id="1998" w:name="_Toc316818696"/>
      <w:bookmarkStart w:id="1999" w:name="_Toc316819008"/>
      <w:bookmarkStart w:id="2000" w:name="_Toc316819324"/>
      <w:bookmarkStart w:id="2001" w:name="_Toc316817457"/>
      <w:bookmarkStart w:id="2002" w:name="_Toc316817765"/>
      <w:bookmarkStart w:id="2003" w:name="_Toc316818073"/>
      <w:bookmarkStart w:id="2004" w:name="_Toc316818385"/>
      <w:bookmarkStart w:id="2005" w:name="_Toc316818697"/>
      <w:bookmarkStart w:id="2006" w:name="_Toc316819009"/>
      <w:bookmarkStart w:id="2007" w:name="_Toc316819325"/>
      <w:bookmarkStart w:id="2008" w:name="_Toc316817458"/>
      <w:bookmarkStart w:id="2009" w:name="_Toc316817766"/>
      <w:bookmarkStart w:id="2010" w:name="_Toc316818074"/>
      <w:bookmarkStart w:id="2011" w:name="_Toc316818386"/>
      <w:bookmarkStart w:id="2012" w:name="_Toc316818698"/>
      <w:bookmarkStart w:id="2013" w:name="_Toc316819010"/>
      <w:bookmarkStart w:id="2014" w:name="_Toc316819326"/>
      <w:bookmarkStart w:id="2015" w:name="_Toc316817459"/>
      <w:bookmarkStart w:id="2016" w:name="_Toc316817767"/>
      <w:bookmarkStart w:id="2017" w:name="_Toc316818075"/>
      <w:bookmarkStart w:id="2018" w:name="_Toc316818387"/>
      <w:bookmarkStart w:id="2019" w:name="_Toc316818699"/>
      <w:bookmarkStart w:id="2020" w:name="_Toc316819011"/>
      <w:bookmarkStart w:id="2021" w:name="_Toc316819327"/>
      <w:bookmarkStart w:id="2022" w:name="_Toc316817460"/>
      <w:bookmarkStart w:id="2023" w:name="_Toc316817768"/>
      <w:bookmarkStart w:id="2024" w:name="_Toc316818076"/>
      <w:bookmarkStart w:id="2025" w:name="_Toc316818388"/>
      <w:bookmarkStart w:id="2026" w:name="_Toc316818700"/>
      <w:bookmarkStart w:id="2027" w:name="_Toc316819012"/>
      <w:bookmarkStart w:id="2028" w:name="_Toc316819328"/>
      <w:bookmarkStart w:id="2029" w:name="_Toc316817461"/>
      <w:bookmarkStart w:id="2030" w:name="_Toc316817769"/>
      <w:bookmarkStart w:id="2031" w:name="_Toc316818077"/>
      <w:bookmarkStart w:id="2032" w:name="_Toc316818389"/>
      <w:bookmarkStart w:id="2033" w:name="_Toc316818701"/>
      <w:bookmarkStart w:id="2034" w:name="_Toc316819013"/>
      <w:bookmarkStart w:id="2035" w:name="_Toc316819329"/>
      <w:bookmarkStart w:id="2036" w:name="_Toc316817462"/>
      <w:bookmarkStart w:id="2037" w:name="_Toc316817770"/>
      <w:bookmarkStart w:id="2038" w:name="_Toc316818078"/>
      <w:bookmarkStart w:id="2039" w:name="_Toc316818390"/>
      <w:bookmarkStart w:id="2040" w:name="_Toc316818702"/>
      <w:bookmarkStart w:id="2041" w:name="_Toc316819014"/>
      <w:bookmarkStart w:id="2042" w:name="_Toc316819330"/>
      <w:bookmarkStart w:id="2043" w:name="_Toc316817463"/>
      <w:bookmarkStart w:id="2044" w:name="_Toc316817771"/>
      <w:bookmarkStart w:id="2045" w:name="_Toc316818079"/>
      <w:bookmarkStart w:id="2046" w:name="_Toc316818391"/>
      <w:bookmarkStart w:id="2047" w:name="_Toc316818703"/>
      <w:bookmarkStart w:id="2048" w:name="_Toc316819015"/>
      <w:bookmarkStart w:id="2049" w:name="_Toc316819331"/>
      <w:bookmarkStart w:id="2050" w:name="_Toc316817464"/>
      <w:bookmarkStart w:id="2051" w:name="_Toc316817772"/>
      <w:bookmarkStart w:id="2052" w:name="_Toc316818080"/>
      <w:bookmarkStart w:id="2053" w:name="_Toc316818392"/>
      <w:bookmarkStart w:id="2054" w:name="_Toc316818704"/>
      <w:bookmarkStart w:id="2055" w:name="_Toc316819016"/>
      <w:bookmarkStart w:id="2056" w:name="_Toc316819332"/>
      <w:bookmarkStart w:id="2057" w:name="_Toc316817465"/>
      <w:bookmarkStart w:id="2058" w:name="_Toc316817773"/>
      <w:bookmarkStart w:id="2059" w:name="_Toc316818081"/>
      <w:bookmarkStart w:id="2060" w:name="_Toc316818393"/>
      <w:bookmarkStart w:id="2061" w:name="_Toc316818705"/>
      <w:bookmarkStart w:id="2062" w:name="_Toc316819017"/>
      <w:bookmarkStart w:id="2063" w:name="_Toc316819333"/>
      <w:bookmarkStart w:id="2064" w:name="_Toc316817466"/>
      <w:bookmarkStart w:id="2065" w:name="_Toc316817774"/>
      <w:bookmarkStart w:id="2066" w:name="_Toc316818082"/>
      <w:bookmarkStart w:id="2067" w:name="_Toc316818394"/>
      <w:bookmarkStart w:id="2068" w:name="_Toc316818706"/>
      <w:bookmarkStart w:id="2069" w:name="_Toc316819018"/>
      <w:bookmarkStart w:id="2070" w:name="_Toc316819334"/>
      <w:bookmarkStart w:id="2071" w:name="_Toc316817467"/>
      <w:bookmarkStart w:id="2072" w:name="_Toc316817775"/>
      <w:bookmarkStart w:id="2073" w:name="_Toc316818083"/>
      <w:bookmarkStart w:id="2074" w:name="_Toc316818395"/>
      <w:bookmarkStart w:id="2075" w:name="_Toc316818707"/>
      <w:bookmarkStart w:id="2076" w:name="_Toc316819019"/>
      <w:bookmarkStart w:id="2077" w:name="_Toc316819335"/>
      <w:bookmarkStart w:id="2078" w:name="_Toc316817468"/>
      <w:bookmarkStart w:id="2079" w:name="_Toc316817776"/>
      <w:bookmarkStart w:id="2080" w:name="_Toc316818084"/>
      <w:bookmarkStart w:id="2081" w:name="_Toc316818396"/>
      <w:bookmarkStart w:id="2082" w:name="_Toc316818708"/>
      <w:bookmarkStart w:id="2083" w:name="_Toc316819020"/>
      <w:bookmarkStart w:id="2084" w:name="_Toc316819336"/>
      <w:bookmarkStart w:id="2085" w:name="_Toc316817469"/>
      <w:bookmarkStart w:id="2086" w:name="_Toc316817777"/>
      <w:bookmarkStart w:id="2087" w:name="_Toc316818085"/>
      <w:bookmarkStart w:id="2088" w:name="_Toc316818397"/>
      <w:bookmarkStart w:id="2089" w:name="_Toc316818709"/>
      <w:bookmarkStart w:id="2090" w:name="_Toc316819021"/>
      <w:bookmarkStart w:id="2091" w:name="_Toc316819337"/>
      <w:bookmarkStart w:id="2092" w:name="_Toc316817470"/>
      <w:bookmarkStart w:id="2093" w:name="_Toc316817778"/>
      <w:bookmarkStart w:id="2094" w:name="_Toc316818086"/>
      <w:bookmarkStart w:id="2095" w:name="_Toc316818398"/>
      <w:bookmarkStart w:id="2096" w:name="_Toc316818710"/>
      <w:bookmarkStart w:id="2097" w:name="_Toc316819022"/>
      <w:bookmarkStart w:id="2098" w:name="_Toc316819338"/>
      <w:bookmarkStart w:id="2099" w:name="_Toc316817471"/>
      <w:bookmarkStart w:id="2100" w:name="_Toc316817779"/>
      <w:bookmarkStart w:id="2101" w:name="_Toc316818087"/>
      <w:bookmarkStart w:id="2102" w:name="_Toc316818399"/>
      <w:bookmarkStart w:id="2103" w:name="_Toc316818711"/>
      <w:bookmarkStart w:id="2104" w:name="_Toc316819023"/>
      <w:bookmarkStart w:id="2105" w:name="_Toc316819339"/>
      <w:bookmarkStart w:id="2106" w:name="_Toc316817472"/>
      <w:bookmarkStart w:id="2107" w:name="_Toc316817780"/>
      <w:bookmarkStart w:id="2108" w:name="_Toc316818088"/>
      <w:bookmarkStart w:id="2109" w:name="_Toc316818400"/>
      <w:bookmarkStart w:id="2110" w:name="_Toc316818712"/>
      <w:bookmarkStart w:id="2111" w:name="_Toc316819024"/>
      <w:bookmarkStart w:id="2112" w:name="_Toc316819340"/>
      <w:bookmarkStart w:id="2113" w:name="_Toc316817473"/>
      <w:bookmarkStart w:id="2114" w:name="_Toc316817781"/>
      <w:bookmarkStart w:id="2115" w:name="_Toc316818089"/>
      <w:bookmarkStart w:id="2116" w:name="_Toc316818401"/>
      <w:bookmarkStart w:id="2117" w:name="_Toc316818713"/>
      <w:bookmarkStart w:id="2118" w:name="_Toc316819025"/>
      <w:bookmarkStart w:id="2119" w:name="_Toc316819341"/>
      <w:bookmarkStart w:id="2120" w:name="_Toc316817474"/>
      <w:bookmarkStart w:id="2121" w:name="_Toc316817782"/>
      <w:bookmarkStart w:id="2122" w:name="_Toc316818090"/>
      <w:bookmarkStart w:id="2123" w:name="_Toc316818402"/>
      <w:bookmarkStart w:id="2124" w:name="_Toc316818714"/>
      <w:bookmarkStart w:id="2125" w:name="_Toc316819026"/>
      <w:bookmarkStart w:id="2126" w:name="_Toc316819342"/>
      <w:bookmarkStart w:id="2127" w:name="_Toc316817475"/>
      <w:bookmarkStart w:id="2128" w:name="_Toc316817783"/>
      <w:bookmarkStart w:id="2129" w:name="_Toc316818091"/>
      <w:bookmarkStart w:id="2130" w:name="_Toc316818403"/>
      <w:bookmarkStart w:id="2131" w:name="_Toc316818715"/>
      <w:bookmarkStart w:id="2132" w:name="_Toc316819027"/>
      <w:bookmarkStart w:id="2133" w:name="_Toc316819343"/>
      <w:bookmarkStart w:id="2134" w:name="_Toc316817476"/>
      <w:bookmarkStart w:id="2135" w:name="_Toc316817784"/>
      <w:bookmarkStart w:id="2136" w:name="_Toc316818092"/>
      <w:bookmarkStart w:id="2137" w:name="_Toc316818404"/>
      <w:bookmarkStart w:id="2138" w:name="_Toc316818716"/>
      <w:bookmarkStart w:id="2139" w:name="_Toc316819028"/>
      <w:bookmarkStart w:id="2140" w:name="_Toc316819344"/>
      <w:bookmarkStart w:id="2141" w:name="_Toc316817477"/>
      <w:bookmarkStart w:id="2142" w:name="_Toc316817785"/>
      <w:bookmarkStart w:id="2143" w:name="_Toc316818093"/>
      <w:bookmarkStart w:id="2144" w:name="_Toc316818405"/>
      <w:bookmarkStart w:id="2145" w:name="_Toc316818717"/>
      <w:bookmarkStart w:id="2146" w:name="_Toc316819029"/>
      <w:bookmarkStart w:id="2147" w:name="_Toc316819345"/>
      <w:bookmarkStart w:id="2148" w:name="_Toc316817478"/>
      <w:bookmarkStart w:id="2149" w:name="_Toc316817786"/>
      <w:bookmarkStart w:id="2150" w:name="_Toc316818094"/>
      <w:bookmarkStart w:id="2151" w:name="_Toc316818406"/>
      <w:bookmarkStart w:id="2152" w:name="_Toc316818718"/>
      <w:bookmarkStart w:id="2153" w:name="_Toc316819030"/>
      <w:bookmarkStart w:id="2154" w:name="_Toc316819346"/>
      <w:bookmarkStart w:id="2155" w:name="_Toc316817479"/>
      <w:bookmarkStart w:id="2156" w:name="_Toc316817787"/>
      <w:bookmarkStart w:id="2157" w:name="_Toc316818095"/>
      <w:bookmarkStart w:id="2158" w:name="_Toc316818407"/>
      <w:bookmarkStart w:id="2159" w:name="_Toc316818719"/>
      <w:bookmarkStart w:id="2160" w:name="_Toc316819031"/>
      <w:bookmarkStart w:id="2161" w:name="_Toc316819347"/>
      <w:bookmarkStart w:id="2162" w:name="_Toc316817480"/>
      <w:bookmarkStart w:id="2163" w:name="_Toc316817788"/>
      <w:bookmarkStart w:id="2164" w:name="_Toc316818096"/>
      <w:bookmarkStart w:id="2165" w:name="_Toc316818408"/>
      <w:bookmarkStart w:id="2166" w:name="_Toc316818720"/>
      <w:bookmarkStart w:id="2167" w:name="_Toc316819032"/>
      <w:bookmarkStart w:id="2168" w:name="_Toc316819348"/>
      <w:bookmarkStart w:id="2169" w:name="_Toc316817481"/>
      <w:bookmarkStart w:id="2170" w:name="_Toc316817789"/>
      <w:bookmarkStart w:id="2171" w:name="_Toc316818097"/>
      <w:bookmarkStart w:id="2172" w:name="_Toc316818409"/>
      <w:bookmarkStart w:id="2173" w:name="_Toc316818721"/>
      <w:bookmarkStart w:id="2174" w:name="_Toc316819033"/>
      <w:bookmarkStart w:id="2175" w:name="_Toc316819349"/>
      <w:bookmarkStart w:id="2176" w:name="_Toc316817482"/>
      <w:bookmarkStart w:id="2177" w:name="_Toc316817790"/>
      <w:bookmarkStart w:id="2178" w:name="_Toc316818098"/>
      <w:bookmarkStart w:id="2179" w:name="_Toc316818410"/>
      <w:bookmarkStart w:id="2180" w:name="_Toc316818722"/>
      <w:bookmarkStart w:id="2181" w:name="_Toc316819034"/>
      <w:bookmarkStart w:id="2182" w:name="_Toc316819350"/>
      <w:bookmarkStart w:id="2183" w:name="_Toc316817483"/>
      <w:bookmarkStart w:id="2184" w:name="_Toc316817791"/>
      <w:bookmarkStart w:id="2185" w:name="_Toc316818099"/>
      <w:bookmarkStart w:id="2186" w:name="_Toc316818411"/>
      <w:bookmarkStart w:id="2187" w:name="_Toc316818723"/>
      <w:bookmarkStart w:id="2188" w:name="_Toc316819035"/>
      <w:bookmarkStart w:id="2189" w:name="_Toc316819351"/>
      <w:bookmarkStart w:id="2190" w:name="_Toc316817484"/>
      <w:bookmarkStart w:id="2191" w:name="_Toc316817792"/>
      <w:bookmarkStart w:id="2192" w:name="_Toc316818100"/>
      <w:bookmarkStart w:id="2193" w:name="_Toc316818412"/>
      <w:bookmarkStart w:id="2194" w:name="_Toc316818724"/>
      <w:bookmarkStart w:id="2195" w:name="_Toc316819036"/>
      <w:bookmarkStart w:id="2196" w:name="_Toc316819352"/>
      <w:bookmarkStart w:id="2197" w:name="_Toc316817485"/>
      <w:bookmarkStart w:id="2198" w:name="_Toc316817793"/>
      <w:bookmarkStart w:id="2199" w:name="_Toc316818101"/>
      <w:bookmarkStart w:id="2200" w:name="_Toc316818413"/>
      <w:bookmarkStart w:id="2201" w:name="_Toc316818725"/>
      <w:bookmarkStart w:id="2202" w:name="_Toc316819037"/>
      <w:bookmarkStart w:id="2203" w:name="_Toc316819353"/>
      <w:bookmarkStart w:id="2204" w:name="_Toc316817486"/>
      <w:bookmarkStart w:id="2205" w:name="_Toc316817794"/>
      <w:bookmarkStart w:id="2206" w:name="_Toc316818102"/>
      <w:bookmarkStart w:id="2207" w:name="_Toc316818414"/>
      <w:bookmarkStart w:id="2208" w:name="_Toc316818726"/>
      <w:bookmarkStart w:id="2209" w:name="_Toc316819038"/>
      <w:bookmarkStart w:id="2210" w:name="_Toc316819354"/>
      <w:bookmarkStart w:id="2211" w:name="_Toc316817487"/>
      <w:bookmarkStart w:id="2212" w:name="_Toc316817795"/>
      <w:bookmarkStart w:id="2213" w:name="_Toc316818103"/>
      <w:bookmarkStart w:id="2214" w:name="_Toc316818415"/>
      <w:bookmarkStart w:id="2215" w:name="_Toc316818727"/>
      <w:bookmarkStart w:id="2216" w:name="_Toc316819039"/>
      <w:bookmarkStart w:id="2217" w:name="_Toc316819355"/>
      <w:bookmarkStart w:id="2218" w:name="_Toc316817488"/>
      <w:bookmarkStart w:id="2219" w:name="_Toc316817796"/>
      <w:bookmarkStart w:id="2220" w:name="_Toc316818104"/>
      <w:bookmarkStart w:id="2221" w:name="_Toc316818416"/>
      <w:bookmarkStart w:id="2222" w:name="_Toc316818728"/>
      <w:bookmarkStart w:id="2223" w:name="_Toc316819040"/>
      <w:bookmarkStart w:id="2224" w:name="_Toc316819356"/>
      <w:bookmarkStart w:id="2225" w:name="_Toc316817489"/>
      <w:bookmarkStart w:id="2226" w:name="_Toc316817797"/>
      <w:bookmarkStart w:id="2227" w:name="_Toc316818105"/>
      <w:bookmarkStart w:id="2228" w:name="_Toc316818417"/>
      <w:bookmarkStart w:id="2229" w:name="_Toc316818729"/>
      <w:bookmarkStart w:id="2230" w:name="_Toc316819041"/>
      <w:bookmarkStart w:id="2231" w:name="_Toc316819357"/>
      <w:bookmarkStart w:id="2232" w:name="_Toc316817490"/>
      <w:bookmarkStart w:id="2233" w:name="_Toc316817798"/>
      <w:bookmarkStart w:id="2234" w:name="_Toc316818106"/>
      <w:bookmarkStart w:id="2235" w:name="_Toc316818418"/>
      <w:bookmarkStart w:id="2236" w:name="_Toc316818730"/>
      <w:bookmarkStart w:id="2237" w:name="_Toc316819042"/>
      <w:bookmarkStart w:id="2238" w:name="_Toc316819358"/>
      <w:bookmarkStart w:id="2239" w:name="_Toc316817491"/>
      <w:bookmarkStart w:id="2240" w:name="_Toc316817799"/>
      <w:bookmarkStart w:id="2241" w:name="_Toc316818107"/>
      <w:bookmarkStart w:id="2242" w:name="_Toc316818419"/>
      <w:bookmarkStart w:id="2243" w:name="_Toc316818731"/>
      <w:bookmarkStart w:id="2244" w:name="_Toc316819043"/>
      <w:bookmarkStart w:id="2245" w:name="_Toc316819359"/>
      <w:bookmarkStart w:id="2246" w:name="_Toc316817492"/>
      <w:bookmarkStart w:id="2247" w:name="_Toc316817800"/>
      <w:bookmarkStart w:id="2248" w:name="_Toc316818108"/>
      <w:bookmarkStart w:id="2249" w:name="_Toc316818420"/>
      <w:bookmarkStart w:id="2250" w:name="_Toc316818732"/>
      <w:bookmarkStart w:id="2251" w:name="_Toc316819044"/>
      <w:bookmarkStart w:id="2252" w:name="_Toc316819360"/>
      <w:bookmarkStart w:id="2253" w:name="_Toc316817493"/>
      <w:bookmarkStart w:id="2254" w:name="_Toc316817801"/>
      <w:bookmarkStart w:id="2255" w:name="_Toc316818109"/>
      <w:bookmarkStart w:id="2256" w:name="_Toc316818421"/>
      <w:bookmarkStart w:id="2257" w:name="_Toc316818733"/>
      <w:bookmarkStart w:id="2258" w:name="_Toc316819045"/>
      <w:bookmarkStart w:id="2259" w:name="_Toc316819361"/>
      <w:bookmarkStart w:id="2260" w:name="_Toc316817494"/>
      <w:bookmarkStart w:id="2261" w:name="_Toc316817802"/>
      <w:bookmarkStart w:id="2262" w:name="_Toc316818110"/>
      <w:bookmarkStart w:id="2263" w:name="_Toc316818422"/>
      <w:bookmarkStart w:id="2264" w:name="_Toc316818734"/>
      <w:bookmarkStart w:id="2265" w:name="_Toc316819046"/>
      <w:bookmarkStart w:id="2266" w:name="_Toc316819362"/>
      <w:bookmarkStart w:id="2267" w:name="_Toc316817495"/>
      <w:bookmarkStart w:id="2268" w:name="_Toc316817803"/>
      <w:bookmarkStart w:id="2269" w:name="_Toc316818111"/>
      <w:bookmarkStart w:id="2270" w:name="_Toc316818423"/>
      <w:bookmarkStart w:id="2271" w:name="_Toc316818735"/>
      <w:bookmarkStart w:id="2272" w:name="_Toc316819047"/>
      <w:bookmarkStart w:id="2273" w:name="_Toc316819363"/>
      <w:bookmarkStart w:id="2274" w:name="_Toc316817496"/>
      <w:bookmarkStart w:id="2275" w:name="_Toc316817804"/>
      <w:bookmarkStart w:id="2276" w:name="_Toc316818112"/>
      <w:bookmarkStart w:id="2277" w:name="_Toc316818424"/>
      <w:bookmarkStart w:id="2278" w:name="_Toc316818736"/>
      <w:bookmarkStart w:id="2279" w:name="_Toc316819048"/>
      <w:bookmarkStart w:id="2280" w:name="_Toc316819364"/>
      <w:bookmarkStart w:id="2281" w:name="_Toc316817497"/>
      <w:bookmarkStart w:id="2282" w:name="_Toc316817805"/>
      <w:bookmarkStart w:id="2283" w:name="_Toc316818113"/>
      <w:bookmarkStart w:id="2284" w:name="_Toc316818425"/>
      <w:bookmarkStart w:id="2285" w:name="_Toc316818737"/>
      <w:bookmarkStart w:id="2286" w:name="_Toc316819049"/>
      <w:bookmarkStart w:id="2287" w:name="_Toc316819365"/>
      <w:bookmarkStart w:id="2288" w:name="_Toc316817498"/>
      <w:bookmarkStart w:id="2289" w:name="_Toc316817806"/>
      <w:bookmarkStart w:id="2290" w:name="_Toc316818114"/>
      <w:bookmarkStart w:id="2291" w:name="_Toc316818426"/>
      <w:bookmarkStart w:id="2292" w:name="_Toc316818738"/>
      <w:bookmarkStart w:id="2293" w:name="_Toc316819050"/>
      <w:bookmarkStart w:id="2294" w:name="_Toc316819366"/>
      <w:bookmarkStart w:id="2295" w:name="_Toc316817499"/>
      <w:bookmarkStart w:id="2296" w:name="_Toc316817807"/>
      <w:bookmarkStart w:id="2297" w:name="_Toc316818115"/>
      <w:bookmarkStart w:id="2298" w:name="_Toc316818427"/>
      <w:bookmarkStart w:id="2299" w:name="_Toc316818739"/>
      <w:bookmarkStart w:id="2300" w:name="_Toc316819051"/>
      <w:bookmarkStart w:id="2301" w:name="_Toc316819367"/>
      <w:bookmarkStart w:id="2302" w:name="_Toc316817500"/>
      <w:bookmarkStart w:id="2303" w:name="_Toc316817808"/>
      <w:bookmarkStart w:id="2304" w:name="_Toc316818116"/>
      <w:bookmarkStart w:id="2305" w:name="_Toc316818428"/>
      <w:bookmarkStart w:id="2306" w:name="_Toc316818740"/>
      <w:bookmarkStart w:id="2307" w:name="_Toc316819052"/>
      <w:bookmarkStart w:id="2308" w:name="_Toc316819368"/>
      <w:bookmarkStart w:id="2309" w:name="_Toc316817501"/>
      <w:bookmarkStart w:id="2310" w:name="_Toc316817809"/>
      <w:bookmarkStart w:id="2311" w:name="_Toc316818117"/>
      <w:bookmarkStart w:id="2312" w:name="_Toc316818429"/>
      <w:bookmarkStart w:id="2313" w:name="_Toc316818741"/>
      <w:bookmarkStart w:id="2314" w:name="_Toc316819053"/>
      <w:bookmarkStart w:id="2315" w:name="_Toc316819369"/>
      <w:bookmarkStart w:id="2316" w:name="_Toc316817502"/>
      <w:bookmarkStart w:id="2317" w:name="_Toc316817810"/>
      <w:bookmarkStart w:id="2318" w:name="_Toc316818118"/>
      <w:bookmarkStart w:id="2319" w:name="_Toc316818430"/>
      <w:bookmarkStart w:id="2320" w:name="_Toc316818742"/>
      <w:bookmarkStart w:id="2321" w:name="_Toc316819054"/>
      <w:bookmarkStart w:id="2322" w:name="_Toc316819370"/>
      <w:bookmarkStart w:id="2323" w:name="_Toc316817503"/>
      <w:bookmarkStart w:id="2324" w:name="_Toc316817811"/>
      <w:bookmarkStart w:id="2325" w:name="_Toc316818119"/>
      <w:bookmarkStart w:id="2326" w:name="_Toc316818431"/>
      <w:bookmarkStart w:id="2327" w:name="_Toc316818743"/>
      <w:bookmarkStart w:id="2328" w:name="_Toc316819055"/>
      <w:bookmarkStart w:id="2329" w:name="_Toc316819371"/>
      <w:bookmarkStart w:id="2330" w:name="_Toc316817504"/>
      <w:bookmarkStart w:id="2331" w:name="_Toc316817812"/>
      <w:bookmarkStart w:id="2332" w:name="_Toc316818120"/>
      <w:bookmarkStart w:id="2333" w:name="_Toc316818432"/>
      <w:bookmarkStart w:id="2334" w:name="_Toc316818744"/>
      <w:bookmarkStart w:id="2335" w:name="_Toc316819056"/>
      <w:bookmarkStart w:id="2336" w:name="_Toc316819372"/>
      <w:bookmarkStart w:id="2337" w:name="_Ref300060538"/>
      <w:bookmarkStart w:id="2338" w:name="_Toc358505588"/>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r w:rsidRPr="000C746A">
        <w:lastRenderedPageBreak/>
        <w:t>File Header Information</w:t>
      </w:r>
      <w:bookmarkEnd w:id="2337"/>
      <w:bookmarkEnd w:id="2338"/>
    </w:p>
    <w:p w:rsidR="00372DED" w:rsidRPr="005F36B3" w:rsidRDefault="00372DED" w:rsidP="00685FB6">
      <w:pPr>
        <w:pStyle w:val="KeywordDescriptions"/>
        <w:rPr>
          <w:rStyle w:val="KeywordNameTOCChar"/>
        </w:rPr>
      </w:pPr>
      <w:bookmarkStart w:id="2339" w:name="_Toc203969147"/>
      <w:bookmarkStart w:id="2340" w:name="_Toc203975839"/>
      <w:bookmarkStart w:id="2341" w:name="_Toc203976260"/>
      <w:bookmarkStart w:id="2342" w:name="_Toc203976398"/>
      <w:r w:rsidRPr="00DF0D2F">
        <w:rPr>
          <w:i/>
        </w:rPr>
        <w:t>Keyword:</w:t>
      </w:r>
      <w:r w:rsidRPr="00A94103">
        <w:tab/>
      </w:r>
      <w:r w:rsidRPr="005F36B3">
        <w:rPr>
          <w:rStyle w:val="KeywordNameTOCChar"/>
        </w:rPr>
        <w:t>[IBIS Ver]</w:t>
      </w:r>
      <w:bookmarkEnd w:id="2339"/>
      <w:bookmarkEnd w:id="2340"/>
      <w:bookmarkEnd w:id="2341"/>
      <w:bookmarkEnd w:id="2342"/>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343" w:name="_Toc203969148"/>
      <w:bookmarkStart w:id="2344" w:name="_Toc203975840"/>
      <w:bookmarkStart w:id="2345" w:name="_Toc203976261"/>
      <w:bookmarkStart w:id="2346" w:name="_Toc203976399"/>
      <w:r w:rsidRPr="004E158A">
        <w:rPr>
          <w:i/>
        </w:rPr>
        <w:t>Keyword:</w:t>
      </w:r>
      <w:r w:rsidRPr="00A94103">
        <w:tab/>
      </w:r>
      <w:r w:rsidRPr="005F36B3">
        <w:rPr>
          <w:rStyle w:val="KeywordNameTOCChar"/>
        </w:rPr>
        <w:t>[Comment Char]</w:t>
      </w:r>
      <w:bookmarkEnd w:id="2343"/>
      <w:bookmarkEnd w:id="2344"/>
      <w:bookmarkEnd w:id="2345"/>
      <w:bookmarkEnd w:id="2346"/>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347" w:name="_Toc203969149"/>
      <w:bookmarkStart w:id="2348" w:name="_Toc203975841"/>
      <w:bookmarkStart w:id="2349" w:name="_Toc203976262"/>
      <w:bookmarkStart w:id="2350" w:name="_Toc203976400"/>
      <w:r w:rsidRPr="004E158A">
        <w:rPr>
          <w:i/>
        </w:rPr>
        <w:t>Keyword:</w:t>
      </w:r>
      <w:r w:rsidRPr="004E158A">
        <w:rPr>
          <w:i/>
        </w:rPr>
        <w:tab/>
      </w:r>
      <w:r w:rsidRPr="005F36B3">
        <w:rPr>
          <w:rStyle w:val="KeywordNameTOCChar"/>
        </w:rPr>
        <w:t>[File Name]</w:t>
      </w:r>
      <w:bookmarkEnd w:id="2347"/>
      <w:bookmarkEnd w:id="2348"/>
      <w:bookmarkEnd w:id="2349"/>
      <w:bookmarkEnd w:id="2350"/>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096ED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351" w:name="_Toc203969150"/>
      <w:bookmarkStart w:id="2352" w:name="_Toc203975842"/>
      <w:bookmarkStart w:id="2353" w:name="_Toc203976263"/>
      <w:bookmarkStart w:id="2354"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2351"/>
      <w:bookmarkEnd w:id="2352"/>
      <w:bookmarkEnd w:id="2353"/>
      <w:bookmarkEnd w:id="2354"/>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355" w:name="_Toc203969151"/>
      <w:bookmarkStart w:id="2356" w:name="_Toc203975843"/>
      <w:bookmarkStart w:id="2357" w:name="_Toc203976264"/>
      <w:bookmarkStart w:id="2358"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355"/>
      <w:bookmarkEnd w:id="2356"/>
      <w:bookmarkEnd w:id="2357"/>
      <w:bookmarkEnd w:id="2358"/>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r w:rsidR="00DB3DE9" w:rsidRPr="00F51A5F">
        <w:t>2</w:t>
      </w:r>
      <w:r w:rsidR="00DB3DE9">
        <w:t>4</w:t>
      </w:r>
      <w:r w:rsidRPr="00F51A5F">
        <w:t xml:space="preserve">, </w:t>
      </w:r>
      <w:r w:rsidR="00DB3DE9" w:rsidRPr="00F51A5F">
        <w:t>20</w:t>
      </w:r>
      <w:r w:rsidR="00DB3DE9">
        <w:t>12</w:t>
      </w:r>
      <w:r w:rsidR="00DB3DE9" w:rsidRPr="00F51A5F">
        <w:t xml:space="preserve">          </w:t>
      </w:r>
      <w:r w:rsidRPr="00F51A5F">
        <w:t>|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2359" w:name="_Toc203969153"/>
      <w:bookmarkStart w:id="2360" w:name="_Toc203975845"/>
      <w:bookmarkStart w:id="2361" w:name="_Toc203976266"/>
      <w:bookmarkStart w:id="2362" w:name="_Toc203976404"/>
      <w:bookmarkStart w:id="2363" w:name="_Toc358505589"/>
      <w:r w:rsidRPr="000C746A">
        <w:lastRenderedPageBreak/>
        <w:t>Component Description</w:t>
      </w:r>
      <w:bookmarkEnd w:id="2363"/>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359"/>
      <w:bookmarkEnd w:id="2360"/>
      <w:bookmarkEnd w:id="2361"/>
      <w:bookmarkEnd w:id="2362"/>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364" w:name="_Toc203975846"/>
      <w:bookmarkStart w:id="2365" w:name="_Toc203976267"/>
      <w:bookmarkStart w:id="2366" w:name="_Toc203976405"/>
      <w:r w:rsidRPr="00E50659">
        <w:rPr>
          <w:i/>
        </w:rPr>
        <w:t>Keyword:</w:t>
      </w:r>
      <w:r w:rsidR="00E50659" w:rsidRPr="00E50659">
        <w:rPr>
          <w:i/>
        </w:rPr>
        <w:tab/>
      </w:r>
      <w:r w:rsidRPr="005F36B3">
        <w:rPr>
          <w:rStyle w:val="KeywordNameTOCChar"/>
        </w:rPr>
        <w:t>[Manufacturer]</w:t>
      </w:r>
      <w:bookmarkEnd w:id="2364"/>
      <w:bookmarkEnd w:id="2365"/>
      <w:bookmarkEnd w:id="2366"/>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367" w:name="_Toc203975847"/>
      <w:bookmarkStart w:id="2368" w:name="_Toc203976268"/>
      <w:bookmarkStart w:id="2369" w:name="_Toc203976406"/>
      <w:r w:rsidRPr="00623FBF">
        <w:rPr>
          <w:i/>
        </w:rPr>
        <w:t>Keyword:</w:t>
      </w:r>
      <w:r w:rsidR="00E50659" w:rsidRPr="00623FBF">
        <w:rPr>
          <w:i/>
        </w:rPr>
        <w:tab/>
      </w:r>
      <w:r w:rsidRPr="005F36B3">
        <w:rPr>
          <w:rStyle w:val="KeywordNameTOCChar"/>
        </w:rPr>
        <w:t>[Package]</w:t>
      </w:r>
      <w:bookmarkEnd w:id="2367"/>
      <w:bookmarkEnd w:id="2368"/>
      <w:bookmarkEnd w:id="2369"/>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370" w:name="_Toc203975848"/>
      <w:bookmarkStart w:id="2371" w:name="_Toc203976269"/>
      <w:bookmarkStart w:id="2372"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370"/>
      <w:bookmarkEnd w:id="2371"/>
      <w:bookmarkEnd w:id="2372"/>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373" w:name="_Toc203975849"/>
      <w:bookmarkStart w:id="2374" w:name="_Toc203976270"/>
      <w:bookmarkStart w:id="2375" w:name="_Toc203976408"/>
      <w:r w:rsidRPr="00597DE4">
        <w:rPr>
          <w:i/>
        </w:rPr>
        <w:t>Keyword:</w:t>
      </w:r>
      <w:r w:rsidR="00597DE4" w:rsidRPr="00597DE4">
        <w:rPr>
          <w:i/>
        </w:rPr>
        <w:tab/>
      </w:r>
      <w:r w:rsidRPr="005F36B3">
        <w:rPr>
          <w:rStyle w:val="KeywordNameTOCChar"/>
        </w:rPr>
        <w:t>[Package Model]</w:t>
      </w:r>
      <w:bookmarkEnd w:id="2373"/>
      <w:bookmarkEnd w:id="2374"/>
      <w:bookmarkEnd w:id="2375"/>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096ED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096ED3">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376" w:name="_Toc203975850"/>
      <w:bookmarkStart w:id="2377" w:name="_Toc203976271"/>
      <w:bookmarkStart w:id="2378"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376"/>
      <w:bookmarkEnd w:id="2377"/>
      <w:bookmarkEnd w:id="2378"/>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379" w:name="_Toc203975851"/>
      <w:bookmarkStart w:id="2380" w:name="_Toc203976272"/>
      <w:bookmarkStart w:id="2381" w:name="_Toc203976410"/>
      <w:r w:rsidRPr="002C3BDF">
        <w:rPr>
          <w:i/>
        </w:rPr>
        <w:t>Keyword:</w:t>
      </w:r>
      <w:r w:rsidR="003614DF" w:rsidRPr="002C3BDF">
        <w:rPr>
          <w:i/>
        </w:rPr>
        <w:tab/>
      </w:r>
      <w:r w:rsidRPr="005F36B3">
        <w:rPr>
          <w:rStyle w:val="KeywordNameTOCChar"/>
        </w:rPr>
        <w:t>[Pin Mapping]</w:t>
      </w:r>
      <w:bookmarkEnd w:id="2379"/>
      <w:bookmarkEnd w:id="2380"/>
      <w:bookmarkEnd w:id="2381"/>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382" w:name="_Toc203975852"/>
      <w:bookmarkStart w:id="2383" w:name="_Toc203976273"/>
      <w:bookmarkStart w:id="2384" w:name="_Toc203976411"/>
      <w:r w:rsidRPr="000979E0">
        <w:rPr>
          <w:i/>
        </w:rPr>
        <w:t>Keyword:</w:t>
      </w:r>
      <w:r w:rsidR="006F11C7" w:rsidRPr="000979E0">
        <w:rPr>
          <w:i/>
        </w:rPr>
        <w:tab/>
      </w:r>
      <w:r w:rsidRPr="005F36B3">
        <w:rPr>
          <w:rStyle w:val="KeywordNameTOCChar"/>
        </w:rPr>
        <w:t>[Diff Pin]</w:t>
      </w:r>
      <w:bookmarkEnd w:id="2382"/>
      <w:bookmarkEnd w:id="2383"/>
      <w:bookmarkEnd w:id="2384"/>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385" w:name="_Toc203975853"/>
      <w:bookmarkStart w:id="2386" w:name="_Toc203976274"/>
      <w:bookmarkStart w:id="2387" w:name="_Toc203976412"/>
    </w:p>
    <w:p w:rsidR="001F6D19" w:rsidRDefault="001F6D19" w:rsidP="006F2A7E">
      <w:pPr>
        <w:spacing w:after="80"/>
        <w:rPr>
          <w:ins w:id="2388" w:author="Author"/>
        </w:rPr>
      </w:pPr>
    </w:p>
    <w:p w:rsidR="001E4AC0" w:rsidRDefault="001E4AC0" w:rsidP="001E4AC0">
      <w:pPr>
        <w:pStyle w:val="KeywordDescriptions"/>
        <w:rPr>
          <w:ins w:id="2389" w:author="Author"/>
        </w:rPr>
      </w:pPr>
      <w:ins w:id="2390" w:author="Author">
        <w:r>
          <w:rPr>
            <w:i/>
          </w:rPr>
          <w:t>Keyword:</w:t>
        </w:r>
        <w:r>
          <w:rPr>
            <w:i/>
          </w:rPr>
          <w:tab/>
        </w:r>
        <w:r>
          <w:rPr>
            <w:rStyle w:val="KeywordNameTOCChar"/>
          </w:rPr>
          <w:t>[Repeater Pin]</w:t>
        </w:r>
      </w:ins>
    </w:p>
    <w:p w:rsidR="001E4AC0" w:rsidRDefault="001E4AC0" w:rsidP="001E4AC0">
      <w:pPr>
        <w:pStyle w:val="KeywordDescriptions"/>
        <w:rPr>
          <w:ins w:id="2391" w:author="Author"/>
        </w:rPr>
      </w:pPr>
      <w:ins w:id="2392" w:author="Author">
        <w:r>
          <w:rPr>
            <w:i/>
          </w:rPr>
          <w:t>Required:</w:t>
        </w:r>
        <w:r>
          <w:tab/>
          <w:t>No</w:t>
        </w:r>
      </w:ins>
    </w:p>
    <w:p w:rsidR="001E4AC0" w:rsidRDefault="001E4AC0" w:rsidP="001E4AC0">
      <w:pPr>
        <w:pStyle w:val="KeywordDescriptions"/>
        <w:rPr>
          <w:ins w:id="2393" w:author="Author"/>
        </w:rPr>
      </w:pPr>
      <w:ins w:id="2394" w:author="Author">
        <w:r>
          <w:rPr>
            <w:i/>
          </w:rPr>
          <w:t>Description:</w:t>
        </w:r>
        <w:r>
          <w:rPr>
            <w:i/>
          </w:rPr>
          <w:tab/>
        </w:r>
        <w:r>
          <w:t xml:space="preserve">Associates a differential Rx non-inv pin with a Tx non-inv pin to form a Repeater. </w:t>
        </w:r>
      </w:ins>
    </w:p>
    <w:p w:rsidR="001E4AC0" w:rsidRDefault="001E4AC0" w:rsidP="001E4AC0">
      <w:pPr>
        <w:pStyle w:val="KeywordDescriptions"/>
        <w:rPr>
          <w:ins w:id="2395" w:author="Author"/>
        </w:rPr>
      </w:pPr>
      <w:ins w:id="2396" w:author="Author">
        <w:r>
          <w:rPr>
            <w:i/>
          </w:rPr>
          <w:t>Sub-Params:</w:t>
        </w:r>
        <w:r>
          <w:tab/>
          <w:t>tx_non_inv_pin</w:t>
        </w:r>
      </w:ins>
    </w:p>
    <w:p w:rsidR="001E4AC0" w:rsidRDefault="001E4AC0" w:rsidP="001E4AC0">
      <w:pPr>
        <w:autoSpaceDE w:val="0"/>
        <w:autoSpaceDN w:val="0"/>
        <w:adjustRightInd w:val="0"/>
        <w:rPr>
          <w:ins w:id="2397" w:author="Author"/>
        </w:rPr>
      </w:pPr>
      <w:ins w:id="2398"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p>
    <w:p w:rsidR="001E4AC0" w:rsidRDefault="001E4AC0" w:rsidP="001E4AC0">
      <w:pPr>
        <w:pStyle w:val="KeywordDescriptions"/>
        <w:rPr>
          <w:ins w:id="2399" w:author="Author"/>
        </w:rPr>
      </w:pPr>
      <w:ins w:id="2400" w:author="Author">
        <w:r>
          <w:rPr>
            <w:i/>
          </w:rPr>
          <w:t>Other Notes:</w:t>
        </w:r>
        <w:r>
          <w:tab/>
          <w:t>Each line must contain two columns. A pin name may appear in only one [Repeater Pin] record.</w:t>
        </w:r>
      </w:ins>
    </w:p>
    <w:p w:rsidR="001E4AC0" w:rsidRDefault="001E4AC0" w:rsidP="001E4AC0">
      <w:pPr>
        <w:pStyle w:val="KeywordDescriptions"/>
        <w:rPr>
          <w:ins w:id="2401" w:author="Author"/>
        </w:rPr>
      </w:pPr>
      <w:ins w:id="2402" w:author="Author">
        <w:r>
          <w:t>The column length limits are:</w:t>
        </w:r>
      </w:ins>
    </w:p>
    <w:p w:rsidR="001E4AC0" w:rsidRDefault="001E4AC0" w:rsidP="001E4AC0">
      <w:pPr>
        <w:pStyle w:val="ListContinue"/>
        <w:spacing w:after="0"/>
        <w:rPr>
          <w:ins w:id="2403" w:author="Author"/>
        </w:rPr>
      </w:pPr>
      <w:ins w:id="2404" w:author="Author">
        <w:r>
          <w:t>[Repeater Pin]</w:t>
        </w:r>
        <w:r>
          <w:tab/>
        </w:r>
        <w:r>
          <w:tab/>
          <w:t>5 characters max</w:t>
        </w:r>
      </w:ins>
    </w:p>
    <w:p w:rsidR="001E4AC0" w:rsidRDefault="001E4AC0" w:rsidP="001E4AC0">
      <w:pPr>
        <w:pStyle w:val="ListContinue"/>
        <w:spacing w:after="0"/>
        <w:rPr>
          <w:ins w:id="2405" w:author="Author"/>
        </w:rPr>
      </w:pPr>
      <w:ins w:id="2406" w:author="Author">
        <w:r>
          <w:t>tx_non_inv_pin</w:t>
        </w:r>
        <w:r>
          <w:tab/>
          <w:t>5 characters max</w:t>
        </w:r>
      </w:ins>
    </w:p>
    <w:p w:rsidR="001E4AC0" w:rsidRDefault="001E4AC0" w:rsidP="001E4AC0">
      <w:pPr>
        <w:pStyle w:val="KeywordDescriptions"/>
        <w:rPr>
          <w:ins w:id="2407" w:author="Author"/>
        </w:rPr>
      </w:pPr>
      <w:ins w:id="2408" w:author="Author">
        <w:r>
          <w:rPr>
            <w:i/>
          </w:rPr>
          <w:t>Example:</w:t>
        </w:r>
      </w:ins>
    </w:p>
    <w:p w:rsidR="001E4AC0" w:rsidRDefault="001E4AC0" w:rsidP="001E4AC0">
      <w:pPr>
        <w:autoSpaceDE w:val="0"/>
        <w:autoSpaceDN w:val="0"/>
        <w:adjustRightInd w:val="0"/>
        <w:rPr>
          <w:ins w:id="2409" w:author="Author"/>
          <w:rFonts w:ascii="Courier New" w:hAnsi="Courier New" w:cs="Courier New"/>
        </w:rPr>
      </w:pPr>
      <w:ins w:id="2410" w:author="Author">
        <w:r>
          <w:rPr>
            <w:rFonts w:ascii="Courier New" w:hAnsi="Courier New" w:cs="Courier New"/>
          </w:rPr>
          <w:t>[Repeater Pin]  tx_non_inv_pin</w:t>
        </w:r>
      </w:ins>
    </w:p>
    <w:p w:rsidR="001E4AC0" w:rsidRDefault="001E4AC0" w:rsidP="001E4AC0">
      <w:pPr>
        <w:rPr>
          <w:ins w:id="2411" w:author="Author"/>
          <w:rFonts w:ascii="Courier New" w:hAnsi="Courier New" w:cs="Courier New"/>
        </w:rPr>
      </w:pPr>
      <w:ins w:id="2412" w:author="Author">
        <w:r>
          <w:rPr>
            <w:rFonts w:ascii="Courier New" w:hAnsi="Courier New" w:cs="Courier New"/>
          </w:rPr>
          <w:t>3           11</w:t>
        </w:r>
      </w:ins>
    </w:p>
    <w:p w:rsidR="001E4AC0" w:rsidRDefault="001E4AC0" w:rsidP="001E4AC0">
      <w:pPr>
        <w:rPr>
          <w:ins w:id="2413" w:author="Author"/>
        </w:rPr>
      </w:pPr>
    </w:p>
    <w:p w:rsidR="001E4AC0" w:rsidRDefault="001E4AC0" w:rsidP="006F2A7E">
      <w:pPr>
        <w:spacing w:after="80"/>
      </w:pPr>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385"/>
      <w:bookmarkEnd w:id="2386"/>
      <w:bookmarkEnd w:id="2387"/>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414" w:name="_Toc203975854"/>
      <w:bookmarkStart w:id="2415" w:name="_Toc203976275"/>
      <w:bookmarkStart w:id="2416" w:name="_Toc203976413"/>
      <w:r w:rsidRPr="009B605C">
        <w:rPr>
          <w:i/>
        </w:rPr>
        <w:t>Keyword:</w:t>
      </w:r>
      <w:r w:rsidR="009B605C" w:rsidRPr="009B605C">
        <w:rPr>
          <w:i/>
        </w:rPr>
        <w:tab/>
      </w:r>
      <w:r w:rsidRPr="005F36B3">
        <w:rPr>
          <w:rStyle w:val="KeywordNameTOCChar"/>
        </w:rPr>
        <w:t>[Series Switch Groups]</w:t>
      </w:r>
      <w:bookmarkEnd w:id="2414"/>
      <w:bookmarkEnd w:id="2415"/>
      <w:bookmarkEnd w:id="2416"/>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417" w:name="_Toc203975855"/>
      <w:bookmarkStart w:id="2418" w:name="_Toc203976276"/>
      <w:bookmarkStart w:id="2419" w:name="_Toc203976414"/>
      <w:r w:rsidRPr="00A61799">
        <w:rPr>
          <w:i/>
        </w:rPr>
        <w:t>Keyword:</w:t>
      </w:r>
      <w:r w:rsidR="00A61799" w:rsidRPr="00A61799">
        <w:rPr>
          <w:i/>
        </w:rPr>
        <w:tab/>
      </w:r>
      <w:r w:rsidRPr="005F36B3">
        <w:rPr>
          <w:rStyle w:val="KeywordNameTOCChar"/>
        </w:rPr>
        <w:t>[Model Selector]</w:t>
      </w:r>
      <w:bookmarkEnd w:id="2417"/>
      <w:bookmarkEnd w:id="2418"/>
      <w:bookmarkEnd w:id="2419"/>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pPr>
        <w:pStyle w:val="Heading1"/>
      </w:pPr>
      <w:bookmarkStart w:id="2420" w:name="_Ref300060628"/>
      <w:bookmarkStart w:id="2421" w:name="_Toc203975857"/>
      <w:bookmarkStart w:id="2422" w:name="_Toc203976278"/>
      <w:bookmarkStart w:id="2423" w:name="_Toc203976416"/>
      <w:bookmarkStart w:id="2424" w:name="_Toc358505590"/>
      <w:r w:rsidRPr="000C746A">
        <w:lastRenderedPageBreak/>
        <w:t>Model Statement</w:t>
      </w:r>
      <w:bookmarkEnd w:id="2420"/>
      <w:bookmarkEnd w:id="2424"/>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421"/>
      <w:bookmarkEnd w:id="2422"/>
      <w:bookmarkEnd w:id="2423"/>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096ED3">
        <w:t xml:space="preserve">Table </w:t>
      </w:r>
      <w:r w:rsidR="00096ED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425" w:name="_Toc320122568"/>
      <w:bookmarkStart w:id="2426" w:name="_Ref323111305"/>
      <w:r>
        <w:t xml:space="preserve">Table </w:t>
      </w:r>
      <w:r w:rsidR="00A61E56">
        <w:fldChar w:fldCharType="begin"/>
      </w:r>
      <w:r w:rsidR="00A61E56">
        <w:instrText xml:space="preserve"> SEQ Table \* ARABIC </w:instrText>
      </w:r>
      <w:r w:rsidR="00A61E56">
        <w:fldChar w:fldCharType="separate"/>
      </w:r>
      <w:r w:rsidR="00096ED3">
        <w:rPr>
          <w:noProof/>
        </w:rPr>
        <w:t>1</w:t>
      </w:r>
      <w:r w:rsidR="00A61E56">
        <w:rPr>
          <w:noProof/>
        </w:rPr>
        <w:fldChar w:fldCharType="end"/>
      </w:r>
      <w:bookmarkEnd w:id="2426"/>
      <w:r>
        <w:t xml:space="preserve"> – Special Rules for Keyword [Model]</w:t>
      </w:r>
      <w:bookmarkEnd w:id="242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096ED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096ED3">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32248237" r:id="rId10"/>
        </w:object>
      </w:r>
    </w:p>
    <w:p w:rsidR="002F6E22" w:rsidRPr="00CE2A56" w:rsidRDefault="00EE4C18" w:rsidP="006F2A7E">
      <w:pPr>
        <w:pStyle w:val="Figurecaption"/>
        <w:spacing w:before="0" w:after="80"/>
      </w:pPr>
      <w:bookmarkStart w:id="2427" w:name="_Ref300061335"/>
      <w:r>
        <w:t xml:space="preserve"> - </w:t>
      </w:r>
      <w:bookmarkEnd w:id="2427"/>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096ED3">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32248238" r:id="rId12"/>
        </w:object>
      </w:r>
    </w:p>
    <w:p w:rsidR="00FE0B47" w:rsidRPr="00F51A5F" w:rsidRDefault="00EE4C18" w:rsidP="006F2A7E">
      <w:pPr>
        <w:pStyle w:val="Figurecaption"/>
        <w:spacing w:before="0" w:after="80"/>
      </w:pPr>
      <w:r>
        <w:t xml:space="preserve"> </w:t>
      </w:r>
      <w:bookmarkStart w:id="2428" w:name="_Ref300061472"/>
      <w:r>
        <w:t xml:space="preserve">- </w:t>
      </w:r>
      <w:r w:rsidR="00FE0B47" w:rsidRPr="00F51A5F">
        <w:t>Single-Ended or True Differential Buffer</w:t>
      </w:r>
      <w:bookmarkEnd w:id="2428"/>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lastRenderedPageBreak/>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429" w:name="_Toc203975858"/>
      <w:bookmarkStart w:id="2430" w:name="_Toc203976279"/>
      <w:bookmarkStart w:id="2431" w:name="_Toc203976417"/>
      <w:r w:rsidRPr="007E5CA3">
        <w:rPr>
          <w:i/>
        </w:rPr>
        <w:t>Keyword:</w:t>
      </w:r>
      <w:r w:rsidR="002E090B" w:rsidRPr="007E5CA3">
        <w:rPr>
          <w:i/>
        </w:rPr>
        <w:tab/>
      </w:r>
      <w:r w:rsidRPr="005F36B3">
        <w:rPr>
          <w:rStyle w:val="KeywordNameTOCChar"/>
        </w:rPr>
        <w:t>[Model Spec]</w:t>
      </w:r>
      <w:bookmarkEnd w:id="2429"/>
      <w:bookmarkEnd w:id="2430"/>
      <w:bookmarkEnd w:id="2431"/>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lastRenderedPageBreak/>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096ED3">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32248239" r:id="rId14"/>
        </w:object>
      </w:r>
    </w:p>
    <w:p w:rsidR="00C736D2" w:rsidRDefault="00DF4C7A" w:rsidP="006F2A7E">
      <w:pPr>
        <w:pStyle w:val="Figurecaption"/>
        <w:spacing w:before="0" w:after="80"/>
      </w:pPr>
      <w:bookmarkStart w:id="2432" w:name="_Ref300061521"/>
      <w:r>
        <w:t xml:space="preserve"> - </w:t>
      </w:r>
      <w:r w:rsidR="00C736D2" w:rsidRPr="00F51A5F">
        <w:t>Receiver Voltage with Hysteresis Thresholds</w:t>
      </w:r>
      <w:bookmarkEnd w:id="2432"/>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096ED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32248240" r:id="rId16"/>
        </w:object>
      </w:r>
    </w:p>
    <w:p w:rsidR="00C736D2" w:rsidRPr="008D29EE" w:rsidRDefault="00DF4C7A" w:rsidP="006F2A7E">
      <w:pPr>
        <w:pStyle w:val="Figurecaption"/>
        <w:spacing w:before="0" w:after="80"/>
      </w:pPr>
      <w:bookmarkStart w:id="2433" w:name="_Ref300061531"/>
      <w:r w:rsidRPr="008D29EE">
        <w:t xml:space="preserve"> - </w:t>
      </w:r>
      <w:r w:rsidR="00C736D2" w:rsidRPr="008D29EE">
        <w:t>Receiver Voltage with Static and Dynamic Overshoot Limits</w:t>
      </w:r>
      <w:bookmarkEnd w:id="2433"/>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096ED3">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32248241" r:id="rId18"/>
        </w:object>
      </w:r>
    </w:p>
    <w:p w:rsidR="007E65CF" w:rsidRPr="00F51A5F" w:rsidRDefault="00DF4C7A" w:rsidP="006F2A7E">
      <w:pPr>
        <w:pStyle w:val="Figurecaption"/>
        <w:spacing w:before="0" w:after="80"/>
      </w:pPr>
      <w:bookmarkStart w:id="2434" w:name="_Ref300061542"/>
      <w:r>
        <w:t xml:space="preserve"> - </w:t>
      </w:r>
      <w:r w:rsidR="007E65CF" w:rsidRPr="00F51A5F">
        <w:t>Receiver Voltage with Dynamic Area Overshoot Limits</w:t>
      </w:r>
      <w:bookmarkEnd w:id="2434"/>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096ED3">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32248242" r:id="rId20"/>
        </w:object>
      </w:r>
    </w:p>
    <w:p w:rsidR="007E65CF" w:rsidRDefault="00B531B0" w:rsidP="006F2A7E">
      <w:pPr>
        <w:pStyle w:val="Figurecaption"/>
        <w:spacing w:before="0" w:after="80"/>
      </w:pPr>
      <w:bookmarkStart w:id="2435" w:name="_Ref300061552"/>
      <w:r>
        <w:t xml:space="preserve"> - </w:t>
      </w:r>
      <w:r w:rsidR="00203ED0" w:rsidRPr="00F51A5F">
        <w:t>Receiver Voltage with Pulse Immunity Thresholds</w:t>
      </w:r>
      <w:bookmarkEnd w:id="2435"/>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436" w:name="_Toc203975859"/>
      <w:bookmarkStart w:id="2437" w:name="_Toc203976280"/>
      <w:bookmarkStart w:id="2438" w:name="_Toc203976418"/>
      <w:r w:rsidRPr="00991272">
        <w:rPr>
          <w:i/>
        </w:rPr>
        <w:t>Keyword:</w:t>
      </w:r>
      <w:r w:rsidR="00E90B81" w:rsidRPr="00991272">
        <w:rPr>
          <w:i/>
        </w:rPr>
        <w:tab/>
      </w:r>
      <w:r w:rsidRPr="005F36B3">
        <w:rPr>
          <w:rStyle w:val="KeywordNameTOCChar"/>
        </w:rPr>
        <w:t>[Receiver Thresholds]</w:t>
      </w:r>
      <w:bookmarkEnd w:id="2436"/>
      <w:bookmarkEnd w:id="2437"/>
      <w:bookmarkEnd w:id="2438"/>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439" w:name="_Toc203975860"/>
      <w:bookmarkStart w:id="2440" w:name="_Toc203976281"/>
      <w:bookmarkStart w:id="2441" w:name="_Toc203976419"/>
      <w:r w:rsidRPr="00EC32C5">
        <w:rPr>
          <w:i/>
        </w:rPr>
        <w:t>Keyword:</w:t>
      </w:r>
      <w:r w:rsidR="00EC32C5" w:rsidRPr="00EC32C5">
        <w:rPr>
          <w:i/>
        </w:rPr>
        <w:tab/>
      </w:r>
      <w:r w:rsidRPr="005F36B3">
        <w:rPr>
          <w:rStyle w:val="KeywordNameTOCChar"/>
        </w:rPr>
        <w:t>[Add Submodel]</w:t>
      </w:r>
      <w:bookmarkEnd w:id="2439"/>
      <w:bookmarkEnd w:id="2440"/>
      <w:bookmarkEnd w:id="2441"/>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096ED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442" w:name="_Toc203975861"/>
      <w:bookmarkStart w:id="2443" w:name="_Toc203976282"/>
      <w:bookmarkStart w:id="2444" w:name="_Toc203976420"/>
      <w:r w:rsidRPr="005B1D6B">
        <w:rPr>
          <w:i/>
        </w:rPr>
        <w:t>Keyword:</w:t>
      </w:r>
      <w:r w:rsidR="00F82180" w:rsidRPr="005B1D6B">
        <w:rPr>
          <w:i/>
        </w:rPr>
        <w:tab/>
      </w:r>
      <w:r w:rsidRPr="005F36B3">
        <w:rPr>
          <w:rStyle w:val="KeywordNameTOCChar"/>
        </w:rPr>
        <w:t>[Driver Schedule]</w:t>
      </w:r>
      <w:bookmarkEnd w:id="2442"/>
      <w:bookmarkEnd w:id="2443"/>
      <w:bookmarkEnd w:id="2444"/>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2445" w:author="Author">
        <w:r w:rsidR="00096ED3" w:rsidRPr="00277AFF">
          <w:t xml:space="preserve">Table </w:t>
        </w:r>
        <w:r w:rsidR="00096ED3">
          <w:rPr>
            <w:noProof/>
          </w:rPr>
          <w:t>2</w:t>
        </w:r>
      </w:ins>
      <w:del w:id="2446" w:author="Author">
        <w:r w:rsidR="00D802C3" w:rsidRPr="00277AFF" w:rsidDel="00096ED3">
          <w:delText xml:space="preserve">Table </w:delText>
        </w:r>
        <w:r w:rsidR="00D802C3" w:rsidDel="00096ED3">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2447" w:author="Author">
        <w:r w:rsidR="00096ED3" w:rsidRPr="00277AFF">
          <w:t xml:space="preserve">Table </w:t>
        </w:r>
        <w:r w:rsidR="00096ED3">
          <w:rPr>
            <w:noProof/>
          </w:rPr>
          <w:t>2</w:t>
        </w:r>
      </w:ins>
      <w:del w:id="2448" w:author="Author">
        <w:r w:rsidR="00D802C3" w:rsidRPr="00277AFF" w:rsidDel="00096ED3">
          <w:delText xml:space="preserve">Table </w:delText>
        </w:r>
        <w:r w:rsidR="00D802C3" w:rsidDel="00096ED3">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w:t>
      </w:r>
      <w:r w:rsidRPr="00F51A5F">
        <w:lastRenderedPageBreak/>
        <w:t>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449" w:name="_Ref323070553"/>
      <w:r w:rsidRPr="00277AFF">
        <w:t xml:space="preserve">Table </w:t>
      </w:r>
      <w:r w:rsidR="00A61E56">
        <w:fldChar w:fldCharType="begin"/>
      </w:r>
      <w:r w:rsidR="00A61E56">
        <w:instrText xml:space="preserve"> SEQ Table \* ARABIC </w:instrText>
      </w:r>
      <w:r w:rsidR="00A61E56">
        <w:fldChar w:fldCharType="separate"/>
      </w:r>
      <w:r w:rsidR="00096ED3">
        <w:rPr>
          <w:noProof/>
        </w:rPr>
        <w:t>2</w:t>
      </w:r>
      <w:r w:rsidR="00A61E56">
        <w:rPr>
          <w:noProof/>
        </w:rPr>
        <w:fldChar w:fldCharType="end"/>
      </w:r>
      <w:bookmarkEnd w:id="2449"/>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2450" w:author="Author">
              <w:r w:rsidRPr="00BC022D" w:rsidDel="004F30CB">
                <w:delText>R</w:delText>
              </w:r>
            </w:del>
            <w:ins w:id="2451"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2452" w:author="Author">
              <w:r w:rsidRPr="00BC022D" w:rsidDel="004F30CB">
                <w:delText>R</w:delText>
              </w:r>
            </w:del>
            <w:ins w:id="2453"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454" w:name="_Toc203975862"/>
      <w:bookmarkStart w:id="2455" w:name="_Toc203976283"/>
      <w:bookmarkStart w:id="2456" w:name="_Toc203976421"/>
      <w:r w:rsidRPr="004170D5">
        <w:rPr>
          <w:i/>
        </w:rPr>
        <w:t>Keyword:</w:t>
      </w:r>
      <w:r w:rsidR="004170D5" w:rsidRPr="004170D5">
        <w:rPr>
          <w:i/>
        </w:rPr>
        <w:tab/>
      </w:r>
      <w:r w:rsidRPr="005F36B3">
        <w:rPr>
          <w:rStyle w:val="KeywordNameTOCChar"/>
        </w:rPr>
        <w:t>[Temperature Range]</w:t>
      </w:r>
      <w:bookmarkEnd w:id="2454"/>
      <w:bookmarkEnd w:id="2455"/>
      <w:bookmarkEnd w:id="2456"/>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096ED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457" w:name="_Toc203975863"/>
      <w:bookmarkStart w:id="2458" w:name="_Toc203976284"/>
      <w:bookmarkStart w:id="2459" w:name="_Toc203976422"/>
      <w:r w:rsidRPr="00C97CA3">
        <w:rPr>
          <w:i/>
        </w:rPr>
        <w:t>Keyword:</w:t>
      </w:r>
      <w:r w:rsidR="00643A30" w:rsidRPr="00C97CA3">
        <w:rPr>
          <w:i/>
        </w:rPr>
        <w:tab/>
      </w:r>
      <w:r w:rsidRPr="005F36B3">
        <w:rPr>
          <w:rStyle w:val="KeywordNameTOCChar"/>
        </w:rPr>
        <w:t>[Voltage Range]</w:t>
      </w:r>
      <w:bookmarkEnd w:id="2457"/>
      <w:bookmarkEnd w:id="2458"/>
      <w:bookmarkEnd w:id="2459"/>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460" w:name="_Toc203975864"/>
      <w:bookmarkStart w:id="2461" w:name="_Toc203976285"/>
      <w:bookmarkStart w:id="2462" w:name="_Toc203976423"/>
      <w:r w:rsidRPr="00C97CA3">
        <w:rPr>
          <w:i/>
        </w:rPr>
        <w:lastRenderedPageBreak/>
        <w:t>Keyword:</w:t>
      </w:r>
      <w:r w:rsidR="00C97CA3" w:rsidRPr="00C97CA3">
        <w:rPr>
          <w:i/>
        </w:rPr>
        <w:tab/>
      </w:r>
      <w:r w:rsidRPr="005F36B3">
        <w:rPr>
          <w:rStyle w:val="KeywordNameTOCChar"/>
        </w:rPr>
        <w:t>[Pullup Reference]</w:t>
      </w:r>
      <w:bookmarkEnd w:id="2460"/>
      <w:bookmarkEnd w:id="2461"/>
      <w:bookmarkEnd w:id="2462"/>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463" w:name="_Toc203975865"/>
      <w:bookmarkStart w:id="2464" w:name="_Toc203976286"/>
      <w:bookmarkStart w:id="2465" w:name="_Toc203976424"/>
      <w:r w:rsidRPr="0067710D">
        <w:rPr>
          <w:i/>
        </w:rPr>
        <w:t>Keyword:</w:t>
      </w:r>
      <w:r w:rsidR="0067710D" w:rsidRPr="0067710D">
        <w:rPr>
          <w:i/>
        </w:rPr>
        <w:tab/>
      </w:r>
      <w:r w:rsidRPr="005F36B3">
        <w:rPr>
          <w:rStyle w:val="KeywordNameTOCChar"/>
        </w:rPr>
        <w:t>[Pulldown Reference]</w:t>
      </w:r>
      <w:bookmarkEnd w:id="2463"/>
      <w:bookmarkEnd w:id="2464"/>
      <w:bookmarkEnd w:id="2465"/>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466" w:name="_Toc203975866"/>
      <w:bookmarkStart w:id="2467" w:name="_Toc203976287"/>
      <w:bookmarkStart w:id="2468" w:name="_Toc203976425"/>
      <w:r w:rsidRPr="0067710D">
        <w:rPr>
          <w:i/>
        </w:rPr>
        <w:t>Keyword:</w:t>
      </w:r>
      <w:r w:rsidR="0067710D" w:rsidRPr="0067710D">
        <w:rPr>
          <w:i/>
        </w:rPr>
        <w:tab/>
      </w:r>
      <w:r w:rsidRPr="005F36B3">
        <w:rPr>
          <w:rStyle w:val="KeywordNameTOCChar"/>
        </w:rPr>
        <w:t>[POWER Clamp Reference]</w:t>
      </w:r>
      <w:bookmarkEnd w:id="2466"/>
      <w:bookmarkEnd w:id="2467"/>
      <w:bookmarkEnd w:id="2468"/>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469" w:name="_Toc203975867"/>
      <w:bookmarkStart w:id="2470" w:name="_Toc203976288"/>
      <w:bookmarkStart w:id="2471" w:name="_Toc203976426"/>
      <w:r w:rsidRPr="00CD7843">
        <w:rPr>
          <w:i/>
        </w:rPr>
        <w:lastRenderedPageBreak/>
        <w:t>Keyword:</w:t>
      </w:r>
      <w:r w:rsidR="00CD7843" w:rsidRPr="00CD7843">
        <w:rPr>
          <w:i/>
        </w:rPr>
        <w:tab/>
      </w:r>
      <w:r w:rsidRPr="005F36B3">
        <w:rPr>
          <w:rStyle w:val="KeywordNameTOCChar"/>
        </w:rPr>
        <w:t>[GND Clamp Reference]</w:t>
      </w:r>
      <w:bookmarkEnd w:id="2469"/>
      <w:bookmarkEnd w:id="2470"/>
      <w:bookmarkEnd w:id="2471"/>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472" w:name="_Toc203975868"/>
      <w:bookmarkStart w:id="2473" w:name="_Toc203976289"/>
      <w:bookmarkStart w:id="2474" w:name="_Toc203976427"/>
      <w:r w:rsidRPr="007E479F">
        <w:rPr>
          <w:i/>
        </w:rPr>
        <w:t>Keyword:</w:t>
      </w:r>
      <w:r w:rsidR="007E479F" w:rsidRPr="007E479F">
        <w:rPr>
          <w:i/>
        </w:rPr>
        <w:tab/>
      </w:r>
      <w:r w:rsidRPr="005F36B3">
        <w:rPr>
          <w:rStyle w:val="KeywordNameTOCChar"/>
        </w:rPr>
        <w:t>[External Reference]</w:t>
      </w:r>
      <w:bookmarkEnd w:id="2472"/>
      <w:bookmarkEnd w:id="2473"/>
      <w:bookmarkEnd w:id="2474"/>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475" w:name="_Toc203975869"/>
      <w:bookmarkStart w:id="2476" w:name="_Toc203976290"/>
      <w:bookmarkStart w:id="2477"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475"/>
      <w:bookmarkEnd w:id="2476"/>
      <w:bookmarkEnd w:id="2477"/>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096ED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478" w:name="_Toc203975870"/>
      <w:bookmarkStart w:id="2479" w:name="_Toc203976291"/>
      <w:bookmarkStart w:id="2480"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478"/>
      <w:bookmarkEnd w:id="2479"/>
      <w:bookmarkEnd w:id="2480"/>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481" w:name="_Toc203975871"/>
      <w:bookmarkStart w:id="2482" w:name="_Toc203976292"/>
      <w:bookmarkStart w:id="2483"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2481"/>
      <w:bookmarkEnd w:id="2482"/>
      <w:bookmarkEnd w:id="2483"/>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96ED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96ED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32248243" r:id="rId22"/>
        </w:object>
      </w:r>
    </w:p>
    <w:p w:rsidR="008146CD" w:rsidRDefault="00F95F2F" w:rsidP="006F2A7E">
      <w:pPr>
        <w:pStyle w:val="Figurecaption"/>
        <w:spacing w:before="0" w:after="80"/>
      </w:pPr>
      <w:bookmarkStart w:id="2484" w:name="_Ref300061561"/>
      <w:r>
        <w:t xml:space="preserve"> - </w:t>
      </w:r>
      <w:bookmarkStart w:id="2485" w:name="OLE_LINK7"/>
      <w:bookmarkStart w:id="2486" w:name="OLE_LINK8"/>
      <w:bookmarkEnd w:id="2484"/>
      <w:r w:rsidR="008C7C9A">
        <w:t>Low State (Logic Zero) Isso_pd Data Collection</w:t>
      </w:r>
      <w:bookmarkEnd w:id="2485"/>
      <w:bookmarkEnd w:id="2486"/>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096ED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32248244" r:id="rId24"/>
        </w:object>
      </w:r>
    </w:p>
    <w:p w:rsidR="008146CD" w:rsidRPr="00463B48" w:rsidRDefault="00F95F2F" w:rsidP="006F2A7E">
      <w:pPr>
        <w:pStyle w:val="Figurecaption"/>
        <w:spacing w:before="0" w:after="80"/>
      </w:pPr>
      <w:bookmarkStart w:id="2487" w:name="_Ref300061582"/>
      <w:r w:rsidRPr="00463B48">
        <w:t xml:space="preserve"> - </w:t>
      </w:r>
      <w:r w:rsidR="00B06FED" w:rsidRPr="00463B48">
        <w:t>High State (Logic One) Isso_pu Data Collection</w:t>
      </w:r>
      <w:bookmarkEnd w:id="2487"/>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096ED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32248245" r:id="rId26"/>
        </w:object>
      </w:r>
    </w:p>
    <w:p w:rsidR="008146CD" w:rsidRDefault="00F95F2F" w:rsidP="006F2A7E">
      <w:pPr>
        <w:pStyle w:val="Figurecaption"/>
        <w:spacing w:before="0" w:after="80"/>
      </w:pPr>
      <w:bookmarkStart w:id="2488" w:name="_Ref300061592"/>
      <w:bookmarkStart w:id="2489" w:name="OLE_LINK3"/>
      <w:bookmarkStart w:id="2490" w:name="OLE_LINK4"/>
      <w:r>
        <w:t xml:space="preserve"> - </w:t>
      </w:r>
      <w:bookmarkEnd w:id="2488"/>
      <w:r w:rsidR="0088223E">
        <w:t>Reference Data Collection</w:t>
      </w:r>
      <w:bookmarkEnd w:id="2489"/>
      <w:bookmarkEnd w:id="2490"/>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096ED3">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32248246" r:id="rId28"/>
        </w:object>
      </w:r>
    </w:p>
    <w:p w:rsidR="003A7EB6" w:rsidRDefault="00F95F2F" w:rsidP="006F2A7E">
      <w:pPr>
        <w:pStyle w:val="Figurecaption"/>
        <w:spacing w:before="0" w:after="80"/>
      </w:pPr>
      <w:bookmarkStart w:id="2491" w:name="_Ref300061609"/>
      <w:r>
        <w:t xml:space="preserve"> - </w:t>
      </w:r>
      <w:bookmarkEnd w:id="2491"/>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096ED3">
        <w:t xml:space="preserve">Table </w:t>
      </w:r>
      <w:r w:rsidR="00096ED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492" w:name="_Toc320122569"/>
      <w:bookmarkStart w:id="2493" w:name="_Ref323109401"/>
      <w:r>
        <w:t xml:space="preserve">Table </w:t>
      </w:r>
      <w:r w:rsidR="00A61E56">
        <w:fldChar w:fldCharType="begin"/>
      </w:r>
      <w:r w:rsidR="00A61E56">
        <w:instrText xml:space="preserve"> SEQ Table \* ARABIC </w:instrText>
      </w:r>
      <w:r w:rsidR="00A61E56">
        <w:fldChar w:fldCharType="separate"/>
      </w:r>
      <w:r w:rsidR="00096ED3">
        <w:rPr>
          <w:noProof/>
        </w:rPr>
        <w:t>3</w:t>
      </w:r>
      <w:r w:rsidR="00A61E56">
        <w:rPr>
          <w:noProof/>
        </w:rPr>
        <w:fldChar w:fldCharType="end"/>
      </w:r>
      <w:bookmarkEnd w:id="2493"/>
      <w:r>
        <w:t xml:space="preserve"> – Example of Setting Isso_pu and Isso_pd Values</w:t>
      </w:r>
      <w:bookmarkEnd w:id="249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494" w:name="_Toc203975872"/>
      <w:bookmarkStart w:id="2495" w:name="_Toc203976293"/>
      <w:bookmarkStart w:id="2496" w:name="_Toc203976431"/>
      <w:r w:rsidRPr="00C73116">
        <w:rPr>
          <w:i/>
        </w:rPr>
        <w:t>Keywords:</w:t>
      </w:r>
      <w:r w:rsidR="00C73116" w:rsidRPr="00C73116">
        <w:rPr>
          <w:i/>
        </w:rPr>
        <w:tab/>
      </w:r>
      <w:bookmarkStart w:id="2497"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494"/>
      <w:bookmarkEnd w:id="2495"/>
      <w:bookmarkEnd w:id="2496"/>
    </w:p>
    <w:bookmarkEnd w:id="2497"/>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096ED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32248247" r:id="rId30"/>
        </w:object>
      </w:r>
    </w:p>
    <w:p w:rsidR="008146CD" w:rsidRPr="00F51A5F" w:rsidRDefault="00F95F2F" w:rsidP="006F2A7E">
      <w:pPr>
        <w:pStyle w:val="Figurecaption"/>
        <w:spacing w:before="0" w:after="80"/>
      </w:pPr>
      <w:bookmarkStart w:id="2498" w:name="_Ref300061623"/>
      <w:r>
        <w:t xml:space="preserve"> - </w:t>
      </w:r>
      <w:bookmarkEnd w:id="2498"/>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499" w:name="_Toc203975873"/>
      <w:bookmarkStart w:id="2500" w:name="_Toc203976294"/>
      <w:bookmarkStart w:id="2501"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499"/>
      <w:bookmarkEnd w:id="2500"/>
      <w:bookmarkEnd w:id="2501"/>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502" w:name="_Toc203975874"/>
      <w:bookmarkStart w:id="2503" w:name="_Toc203976295"/>
      <w:bookmarkStart w:id="2504"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505" w:name="_Toc203973326"/>
      <w:bookmarkStart w:id="2506" w:name="_Toc203975875"/>
      <w:bookmarkStart w:id="2507" w:name="_Toc203976296"/>
      <w:bookmarkStart w:id="2508" w:name="_Toc203976434"/>
      <w:bookmarkEnd w:id="2502"/>
      <w:bookmarkEnd w:id="2503"/>
      <w:bookmarkEnd w:id="2504"/>
      <w:r w:rsidRPr="00E43692">
        <w:t xml:space="preserve"> </w:t>
      </w:r>
      <w:r w:rsidRPr="005F36B3">
        <w:rPr>
          <w:rStyle w:val="KeywordNameTOCChar"/>
        </w:rPr>
        <w:t>[Rc Series]</w:t>
      </w:r>
      <w:bookmarkEnd w:id="2505"/>
      <w:bookmarkEnd w:id="2506"/>
      <w:bookmarkEnd w:id="2507"/>
      <w:bookmarkEnd w:id="2508"/>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096ED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32248248" r:id="rId32"/>
        </w:object>
      </w:r>
    </w:p>
    <w:p w:rsidR="008146CD" w:rsidRDefault="00F95F2F" w:rsidP="006F2A7E">
      <w:pPr>
        <w:pStyle w:val="Figurecaption"/>
        <w:spacing w:before="0" w:after="80"/>
      </w:pPr>
      <w:bookmarkStart w:id="2509" w:name="_Ref300061637"/>
      <w:r>
        <w:t xml:space="preserve"> - </w:t>
      </w:r>
      <w:bookmarkEnd w:id="2509"/>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510" w:name="_Toc203975876"/>
      <w:bookmarkStart w:id="2511" w:name="_Toc203976297"/>
      <w:bookmarkStart w:id="2512" w:name="_Toc203976435"/>
      <w:r w:rsidRPr="004953AF">
        <w:rPr>
          <w:i/>
        </w:rPr>
        <w:t>Keyword</w:t>
      </w:r>
      <w:r w:rsidR="004953AF">
        <w:t>:</w:t>
      </w:r>
      <w:r w:rsidR="004953AF">
        <w:tab/>
      </w:r>
      <w:r w:rsidRPr="005F36B3">
        <w:rPr>
          <w:rStyle w:val="KeywordNameTOCChar"/>
        </w:rPr>
        <w:t>[Series Current]</w:t>
      </w:r>
      <w:bookmarkEnd w:id="2510"/>
      <w:bookmarkEnd w:id="2511"/>
      <w:bookmarkEnd w:id="2512"/>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096ED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32248249" r:id="rId34"/>
        </w:object>
      </w:r>
    </w:p>
    <w:p w:rsidR="0002165B" w:rsidRPr="00F51A5F" w:rsidRDefault="00F95F2F" w:rsidP="006F2A7E">
      <w:pPr>
        <w:pStyle w:val="Figurecaption"/>
        <w:spacing w:before="0" w:after="80"/>
      </w:pPr>
      <w:bookmarkStart w:id="2513" w:name="_Ref300061652"/>
      <w:r>
        <w:t xml:space="preserve"> - </w:t>
      </w:r>
      <w:bookmarkEnd w:id="2513"/>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514" w:name="_Toc203975877"/>
      <w:bookmarkStart w:id="2515" w:name="_Toc203976298"/>
      <w:bookmarkStart w:id="2516" w:name="_Toc203976436"/>
      <w:r w:rsidRPr="003B429D">
        <w:rPr>
          <w:i/>
        </w:rPr>
        <w:t>Keyword:</w:t>
      </w:r>
      <w:r w:rsidR="00B04F57" w:rsidRPr="003B429D">
        <w:rPr>
          <w:i/>
        </w:rPr>
        <w:tab/>
      </w:r>
      <w:r w:rsidRPr="005F36B3">
        <w:rPr>
          <w:rStyle w:val="KeywordNameTOCChar"/>
        </w:rPr>
        <w:t>[Series MOSFET]</w:t>
      </w:r>
      <w:bookmarkEnd w:id="2514"/>
      <w:bookmarkEnd w:id="2515"/>
      <w:bookmarkEnd w:id="2516"/>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096ED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32248250" r:id="rId36"/>
        </w:object>
      </w:r>
    </w:p>
    <w:p w:rsidR="000605BE" w:rsidRDefault="00F95F2F" w:rsidP="006F2A7E">
      <w:pPr>
        <w:pStyle w:val="Figurecaption"/>
        <w:spacing w:before="0" w:after="80"/>
      </w:pPr>
      <w:bookmarkStart w:id="2517" w:name="_Ref300063682"/>
      <w:r>
        <w:t xml:space="preserve"> - </w:t>
      </w:r>
      <w:bookmarkEnd w:id="2517"/>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518" w:name="_Toc203975878"/>
      <w:bookmarkStart w:id="2519" w:name="_Toc203976299"/>
      <w:bookmarkStart w:id="2520" w:name="_Toc203976437"/>
      <w:r w:rsidRPr="00180481">
        <w:t>Keyword:</w:t>
      </w:r>
      <w:r w:rsidR="00180481">
        <w:tab/>
      </w:r>
      <w:r w:rsidRPr="005F36B3">
        <w:rPr>
          <w:rStyle w:val="KeywordNameTOCChar"/>
        </w:rPr>
        <w:t>[Ramp]</w:t>
      </w:r>
      <w:bookmarkEnd w:id="2518"/>
      <w:bookmarkEnd w:id="2519"/>
      <w:bookmarkEnd w:id="2520"/>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A61E56"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521" w:name="_Toc203975879"/>
      <w:bookmarkStart w:id="2522" w:name="_Toc203976300"/>
      <w:bookmarkStart w:id="2523"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2521"/>
      <w:bookmarkEnd w:id="2522"/>
      <w:bookmarkEnd w:id="2523"/>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096ED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32248251" r:id="rId38"/>
        </w:object>
      </w:r>
    </w:p>
    <w:p w:rsidR="00D319C0" w:rsidRPr="00F51A5F" w:rsidRDefault="00C80B76" w:rsidP="006F2A7E">
      <w:pPr>
        <w:pStyle w:val="Figurecaption"/>
        <w:spacing w:before="0" w:after="80"/>
      </w:pPr>
      <w:bookmarkStart w:id="2524" w:name="_Ref300063694"/>
      <w:r>
        <w:t xml:space="preserve"> - </w:t>
      </w:r>
      <w:bookmarkEnd w:id="2524"/>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525" w:name="_Toc203975880"/>
      <w:bookmarkStart w:id="2526" w:name="_Toc203976301"/>
      <w:bookmarkStart w:id="2527" w:name="_Toc203976439"/>
      <w:r w:rsidRPr="00570469">
        <w:rPr>
          <w:i/>
        </w:rPr>
        <w:t>Keyword:</w:t>
      </w:r>
      <w:r w:rsidR="005A0BED">
        <w:tab/>
      </w:r>
      <w:r w:rsidRPr="005F36B3">
        <w:rPr>
          <w:rStyle w:val="KeywordNameTOCChar"/>
        </w:rPr>
        <w:t>[Composite Current]</w:t>
      </w:r>
      <w:bookmarkEnd w:id="2525"/>
      <w:bookmarkEnd w:id="2526"/>
      <w:bookmarkEnd w:id="2527"/>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096ED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32248252" r:id="rId40"/>
        </w:object>
      </w:r>
    </w:p>
    <w:p w:rsidR="002E67D7" w:rsidRPr="00F51A5F" w:rsidRDefault="00C80B76" w:rsidP="006F2A7E">
      <w:pPr>
        <w:pStyle w:val="Figurecaption"/>
        <w:spacing w:before="0" w:after="80"/>
      </w:pPr>
      <w:bookmarkStart w:id="2528" w:name="_Ref300063703"/>
      <w:r>
        <w:t xml:space="preserve"> - </w:t>
      </w:r>
      <w:r w:rsidR="002E67D7" w:rsidRPr="00F51A5F">
        <w:t>[External Reference] - (used only for non-driver modes)</w:t>
      </w:r>
      <w:bookmarkEnd w:id="2528"/>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096ED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32248253" r:id="rId42"/>
        </w:object>
      </w:r>
    </w:p>
    <w:p w:rsidR="002E67D7" w:rsidRDefault="00F95F2F" w:rsidP="006F2A7E">
      <w:pPr>
        <w:pStyle w:val="Figurecaption"/>
        <w:spacing w:before="0" w:after="80"/>
      </w:pPr>
      <w:bookmarkStart w:id="2529" w:name="_Ref300063715"/>
      <w:r>
        <w:t xml:space="preserve"> - </w:t>
      </w:r>
      <w:bookmarkEnd w:id="2529"/>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rsidP="004426BB">
      <w:pPr>
        <w:pStyle w:val="2nd-level-heading-in-Section-6"/>
      </w:pPr>
      <w:bookmarkStart w:id="2530" w:name="_Ref300064162"/>
      <w:bookmarkStart w:id="2531" w:name="_Toc358505591"/>
      <w:r w:rsidRPr="006F2A7E">
        <w:lastRenderedPageBreak/>
        <w:t>Add Submodel Description</w:t>
      </w:r>
      <w:bookmarkEnd w:id="2530"/>
      <w:bookmarkEnd w:id="2531"/>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532" w:name="_Toc203975888"/>
      <w:bookmarkStart w:id="2533" w:name="_Toc203976309"/>
      <w:bookmarkStart w:id="2534" w:name="_Toc203976447"/>
      <w:r w:rsidRPr="00FA4AD2">
        <w:rPr>
          <w:i/>
        </w:rPr>
        <w:lastRenderedPageBreak/>
        <w:t>Keyword:</w:t>
      </w:r>
      <w:r w:rsidR="00FA4AD2" w:rsidRPr="00FA4AD2">
        <w:rPr>
          <w:i/>
        </w:rPr>
        <w:tab/>
      </w:r>
      <w:r w:rsidRPr="005F36B3">
        <w:rPr>
          <w:rStyle w:val="KeywordNameTOCChar"/>
        </w:rPr>
        <w:t>[Submodel]</w:t>
      </w:r>
      <w:bookmarkEnd w:id="2532"/>
      <w:bookmarkEnd w:id="2533"/>
      <w:bookmarkEnd w:id="2534"/>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An</w:t>
      </w:r>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535" w:name="_Toc203975889"/>
      <w:bookmarkStart w:id="2536" w:name="_Toc203976310"/>
      <w:bookmarkStart w:id="2537" w:name="_Toc203976448"/>
      <w:r w:rsidRPr="00262D6D">
        <w:rPr>
          <w:i/>
        </w:rPr>
        <w:t>Keyword:</w:t>
      </w:r>
      <w:r w:rsidR="00AE3942" w:rsidRPr="00262D6D">
        <w:rPr>
          <w:i/>
        </w:rPr>
        <w:tab/>
      </w:r>
      <w:r w:rsidRPr="005F36B3">
        <w:rPr>
          <w:rStyle w:val="KeywordNameTOCChar"/>
        </w:rPr>
        <w:t>[Submodel Spec]</w:t>
      </w:r>
      <w:bookmarkEnd w:id="2535"/>
      <w:bookmarkEnd w:id="2536"/>
      <w:bookmarkEnd w:id="2537"/>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538" w:name="_Toc203975890"/>
      <w:bookmarkStart w:id="2539" w:name="_Toc203976311"/>
      <w:bookmarkStart w:id="2540"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538"/>
      <w:bookmarkEnd w:id="2539"/>
      <w:bookmarkEnd w:id="2540"/>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096ED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432248254" r:id="rId44"/>
        </w:object>
      </w:r>
    </w:p>
    <w:p w:rsidR="00B33D36" w:rsidRDefault="000010AB" w:rsidP="006F2A7E">
      <w:pPr>
        <w:pStyle w:val="Figurecaption"/>
        <w:spacing w:before="0" w:after="80"/>
      </w:pPr>
      <w:bookmarkStart w:id="2541"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541"/>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096ED3">
        <w:t xml:space="preserve">Table </w:t>
      </w:r>
      <w:r w:rsidR="00096ED3">
        <w:rPr>
          <w:noProof/>
        </w:rPr>
        <w:t>4</w:t>
      </w:r>
      <w:r>
        <w:fldChar w:fldCharType="end"/>
      </w:r>
      <w:r w:rsidR="00494653" w:rsidRPr="00494653">
        <w:t xml:space="preserve"> through </w:t>
      </w:r>
      <w:r>
        <w:fldChar w:fldCharType="begin"/>
      </w:r>
      <w:r>
        <w:instrText xml:space="preserve"> REF _Ref323109587 \h </w:instrText>
      </w:r>
      <w:r>
        <w:fldChar w:fldCharType="separate"/>
      </w:r>
      <w:r w:rsidR="00096ED3">
        <w:t xml:space="preserve">Table </w:t>
      </w:r>
      <w:r w:rsidR="00096ED3">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542" w:name="_Ref323109567"/>
      <w:r>
        <w:t xml:space="preserve">Table </w:t>
      </w:r>
      <w:r w:rsidR="00A61E56">
        <w:fldChar w:fldCharType="begin"/>
      </w:r>
      <w:r w:rsidR="00A61E56">
        <w:instrText xml:space="preserve"> SEQ Table \* ARABIC </w:instrText>
      </w:r>
      <w:r w:rsidR="00A61E56">
        <w:fldChar w:fldCharType="separate"/>
      </w:r>
      <w:r w:rsidR="00096ED3">
        <w:rPr>
          <w:noProof/>
        </w:rPr>
        <w:t>4</w:t>
      </w:r>
      <w:r w:rsidR="00A61E56">
        <w:rPr>
          <w:noProof/>
        </w:rPr>
        <w:fldChar w:fldCharType="end"/>
      </w:r>
      <w:bookmarkEnd w:id="2542"/>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A61E56">
        <w:fldChar w:fldCharType="begin"/>
      </w:r>
      <w:r w:rsidR="00A61E56">
        <w:instrText xml:space="preserve"> SEQ Table \* ARABIC </w:instrText>
      </w:r>
      <w:r w:rsidR="00A61E56">
        <w:fldChar w:fldCharType="separate"/>
      </w:r>
      <w:r w:rsidR="00096ED3">
        <w:rPr>
          <w:noProof/>
        </w:rPr>
        <w:t>5</w:t>
      </w:r>
      <w:r w:rsidR="00A61E56">
        <w:rPr>
          <w:noProof/>
        </w:rPr>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543" w:name="_Ref323109574"/>
      <w:r>
        <w:lastRenderedPageBreak/>
        <w:t xml:space="preserve">Table </w:t>
      </w:r>
      <w:r w:rsidR="00A61E56">
        <w:fldChar w:fldCharType="begin"/>
      </w:r>
      <w:r w:rsidR="00A61E56">
        <w:instrText xml:space="preserve"> SEQ Table \* ARABIC </w:instrText>
      </w:r>
      <w:r w:rsidR="00A61E56">
        <w:fldChar w:fldCharType="separate"/>
      </w:r>
      <w:r w:rsidR="00096ED3">
        <w:rPr>
          <w:noProof/>
        </w:rPr>
        <w:t>6</w:t>
      </w:r>
      <w:r w:rsidR="00A61E56">
        <w:rPr>
          <w:noProof/>
        </w:rPr>
        <w:fldChar w:fldCharType="end"/>
      </w:r>
      <w:bookmarkEnd w:id="2543"/>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544" w:name="_Ref323109587"/>
      <w:r>
        <w:t xml:space="preserve">Table </w:t>
      </w:r>
      <w:r w:rsidR="00A61E56">
        <w:fldChar w:fldCharType="begin"/>
      </w:r>
      <w:r w:rsidR="00A61E56">
        <w:instrText xml:space="preserve"> SEQ Table \* ARABIC </w:instrText>
      </w:r>
      <w:r w:rsidR="00A61E56">
        <w:fldChar w:fldCharType="separate"/>
      </w:r>
      <w:r w:rsidR="00096ED3">
        <w:rPr>
          <w:noProof/>
        </w:rPr>
        <w:t>7</w:t>
      </w:r>
      <w:r w:rsidR="00A61E56">
        <w:rPr>
          <w:noProof/>
        </w:rPr>
        <w:fldChar w:fldCharType="end"/>
      </w:r>
      <w:bookmarkEnd w:id="2544"/>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096ED3">
        <w:t xml:space="preserve">Table </w:t>
      </w:r>
      <w:r w:rsidR="00096ED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096ED3">
        <w:t xml:space="preserve">Table </w:t>
      </w:r>
      <w:r w:rsidR="00096ED3">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545" w:name="_Ref323109623"/>
      <w:r>
        <w:t xml:space="preserve">Table </w:t>
      </w:r>
      <w:r w:rsidR="00A61E56">
        <w:fldChar w:fldCharType="begin"/>
      </w:r>
      <w:r w:rsidR="00A61E56">
        <w:instrText xml:space="preserve"> SEQ Table \* ARABIC </w:instrText>
      </w:r>
      <w:r w:rsidR="00A61E56">
        <w:fldChar w:fldCharType="separate"/>
      </w:r>
      <w:r w:rsidR="00096ED3">
        <w:rPr>
          <w:noProof/>
        </w:rPr>
        <w:t>8</w:t>
      </w:r>
      <w:r w:rsidR="00A61E56">
        <w:rPr>
          <w:noProof/>
        </w:rPr>
        <w:fldChar w:fldCharType="end"/>
      </w:r>
      <w:bookmarkEnd w:id="2545"/>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096ED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546" w:name="_Ref323109630"/>
      <w:r>
        <w:t xml:space="preserve">Table </w:t>
      </w:r>
      <w:r w:rsidR="00A61E56">
        <w:fldChar w:fldCharType="begin"/>
      </w:r>
      <w:r w:rsidR="00A61E56">
        <w:instrText xml:space="preserve"> SEQ Table \* ARABIC </w:instrText>
      </w:r>
      <w:r w:rsidR="00A61E56">
        <w:fldChar w:fldCharType="separate"/>
      </w:r>
      <w:r w:rsidR="00096ED3">
        <w:rPr>
          <w:noProof/>
        </w:rPr>
        <w:t>10</w:t>
      </w:r>
      <w:r w:rsidR="00A61E56">
        <w:rPr>
          <w:noProof/>
        </w:rPr>
        <w:fldChar w:fldCharType="end"/>
      </w:r>
      <w:bookmarkEnd w:id="2546"/>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2nd-level-heading-in-Section-6"/>
      </w:pPr>
      <w:r w:rsidRPr="006F2A7E">
        <w:lastRenderedPageBreak/>
        <w:t xml:space="preserve"> </w:t>
      </w:r>
      <w:bookmarkStart w:id="2547" w:name="_Ref300060749"/>
      <w:bookmarkStart w:id="2548" w:name="_Toc358505592"/>
      <w:r w:rsidR="00B07FEB" w:rsidRPr="006F2A7E">
        <w:t>Multi-Lingual Model Extensions</w:t>
      </w:r>
      <w:bookmarkEnd w:id="2547"/>
      <w:bookmarkEnd w:id="2548"/>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 xml:space="preserve">The SPICE, </w:t>
      </w:r>
      <w:ins w:id="2549" w:author="Author">
        <w:r w:rsidR="00B94B94">
          <w:t xml:space="preserve">IBIS-ISS, </w:t>
        </w:r>
      </w:ins>
      <w:r w:rsidRPr="00F51A5F">
        <w:t>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096ED3">
        <w:t xml:space="preserve">Table </w:t>
      </w:r>
      <w:r w:rsidR="00096ED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550" w:name="_Ref323109658"/>
      <w:r>
        <w:t xml:space="preserve">Table </w:t>
      </w:r>
      <w:r w:rsidR="00A61E56">
        <w:fldChar w:fldCharType="begin"/>
      </w:r>
      <w:r w:rsidR="00A61E56">
        <w:instrText xml:space="preserve"> SEQ Table \* ARABIC </w:instrText>
      </w:r>
      <w:r w:rsidR="00A61E56">
        <w:fldChar w:fldCharType="separate"/>
      </w:r>
      <w:r w:rsidR="00096ED3">
        <w:rPr>
          <w:noProof/>
        </w:rPr>
        <w:t>11</w:t>
      </w:r>
      <w:r w:rsidR="00A61E56">
        <w:rPr>
          <w:noProof/>
        </w:rPr>
        <w:fldChar w:fldCharType="end"/>
      </w:r>
      <w:bookmarkEnd w:id="2550"/>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lastRenderedPageBreak/>
        <w:t>Languages Supported</w:t>
      </w:r>
      <w:r w:rsidR="005F1462" w:rsidRPr="000C746A">
        <w:t>:</w:t>
      </w:r>
    </w:p>
    <w:p w:rsidR="005F1462" w:rsidRPr="00F51A5F" w:rsidRDefault="005F1462" w:rsidP="006F2A7E">
      <w:pPr>
        <w:spacing w:after="80"/>
      </w:pPr>
      <w:r w:rsidRPr="00F51A5F">
        <w:t xml:space="preserve">IBIS files can reference other files which are written using the SPICE, </w:t>
      </w:r>
      <w:ins w:id="2551" w:author="Author">
        <w:r w:rsidR="00B94B94">
          <w:t xml:space="preserve">IBIS-ISS, </w:t>
        </w:r>
      </w:ins>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2552" w:author="Author"/>
        </w:rPr>
      </w:pPr>
      <w:ins w:id="2553"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096ED3">
        <w:t xml:space="preserve">Table </w:t>
      </w:r>
      <w:r w:rsidR="00096ED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554" w:name="_Ref323109700"/>
      <w:r>
        <w:t xml:space="preserve">Table </w:t>
      </w:r>
      <w:r w:rsidR="00A61E56">
        <w:fldChar w:fldCharType="begin"/>
      </w:r>
      <w:r w:rsidR="00A61E56">
        <w:instrText xml:space="preserve"> SEQ Table \* ARABIC </w:instrText>
      </w:r>
      <w:r w:rsidR="00A61E56">
        <w:fldChar w:fldCharType="separate"/>
      </w:r>
      <w:r w:rsidR="00096ED3">
        <w:rPr>
          <w:noProof/>
        </w:rPr>
        <w:t>12</w:t>
      </w:r>
      <w:r w:rsidR="00A61E56">
        <w:rPr>
          <w:noProof/>
        </w:rPr>
        <w:fldChar w:fldCharType="end"/>
      </w:r>
      <w:bookmarkEnd w:id="2554"/>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096ED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096ED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5" o:title=""/>
          </v:shape>
          <o:OLEObject Type="Embed" ProgID="Visio.Drawing.11" ShapeID="_x0000_i1043" DrawAspect="Content" ObjectID="_1432248255" r:id="rId46"/>
        </w:object>
      </w:r>
    </w:p>
    <w:p w:rsidR="00106126" w:rsidRPr="00B8208C" w:rsidRDefault="000010AB" w:rsidP="006F2A7E">
      <w:pPr>
        <w:pStyle w:val="Figurecaption"/>
        <w:spacing w:before="0" w:after="80"/>
      </w:pPr>
      <w:bookmarkStart w:id="2555" w:name="_Ref300063755"/>
      <w:r>
        <w:t xml:space="preserve"> - </w:t>
      </w:r>
      <w:r w:rsidR="00106126" w:rsidRPr="00F51A5F">
        <w:t>Port Names for I/O Buffer</w:t>
      </w:r>
      <w:bookmarkEnd w:id="2555"/>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47" o:title=""/>
          </v:shape>
          <o:OLEObject Type="Embed" ProgID="Visio.Drawing.11" ShapeID="_x0000_i1044" DrawAspect="Content" ObjectID="_1432248256" r:id="rId48"/>
        </w:object>
      </w:r>
    </w:p>
    <w:p w:rsidR="00106126" w:rsidRDefault="000010AB" w:rsidP="006F2A7E">
      <w:pPr>
        <w:pStyle w:val="Figurecaption"/>
        <w:spacing w:before="0" w:after="80"/>
      </w:pPr>
      <w:bookmarkStart w:id="2556" w:name="_Ref300063762"/>
      <w:r>
        <w:t xml:space="preserve"> - </w:t>
      </w:r>
      <w:r w:rsidR="00106126" w:rsidRPr="00F51A5F">
        <w:t>Port Names for Series Switch</w:t>
      </w:r>
      <w:bookmarkEnd w:id="2556"/>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096ED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49" o:title=""/>
          </v:shape>
          <o:OLEObject Type="Embed" ProgID="Visio.Drawing.11" ShapeID="_x0000_i1045" DrawAspect="Content" ObjectID="_1432248257" r:id="rId50"/>
        </w:object>
      </w:r>
    </w:p>
    <w:p w:rsidR="002F1114" w:rsidRPr="00F51A5F" w:rsidRDefault="00C80B76" w:rsidP="006F2A7E">
      <w:pPr>
        <w:pStyle w:val="Figurecaption"/>
        <w:spacing w:before="0" w:after="80"/>
      </w:pPr>
      <w:bookmarkStart w:id="2557" w:name="_Ref300063781"/>
      <w:r>
        <w:t xml:space="preserve"> - </w:t>
      </w:r>
      <w:r w:rsidR="002F1114" w:rsidRPr="00F51A5F">
        <w:t>Example Showing [External Circuit] Ports</w:t>
      </w:r>
      <w:bookmarkEnd w:id="2557"/>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096ED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096ED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2558" w:author="Author">
        <w:r w:rsidR="00400E98">
          <w:t xml:space="preserve">IBIS-ISS, </w:t>
        </w:r>
      </w:ins>
      <w:r w:rsidRPr="00F51A5F">
        <w:t>VHDL-A(MS), Verilog-A(MS) versus VHDL-AMS and VERILOG-AMS</w:t>
      </w:r>
      <w:r w:rsidR="00452591">
        <w:t>:</w:t>
      </w:r>
    </w:p>
    <w:p w:rsidR="0088273E" w:rsidRDefault="005F1462" w:rsidP="0088273E">
      <w:pPr>
        <w:rPr>
          <w:ins w:id="2559" w:author="Author"/>
        </w:rPr>
        <w:pPrChange w:id="2560" w:author="Author">
          <w:pPr>
            <w:spacing w:after="80"/>
          </w:pPr>
        </w:pPrChange>
      </w:pPr>
      <w:r w:rsidRPr="00F51A5F">
        <w:t xml:space="preserve">SPICE, </w:t>
      </w:r>
      <w:ins w:id="2561" w:author="Author">
        <w:r w:rsidR="00400E98">
          <w:t xml:space="preserve">IBIS-ISS, </w:t>
        </w:r>
      </w:ins>
      <w:r w:rsidRPr="00F51A5F">
        <w:t>VHDL</w:t>
      </w:r>
      <w:r w:rsidRPr="0088273E">
        <w:t>-A(MS), Verilog-A(MS) cannot process digital signals.  All SPICE,</w:t>
      </w:r>
      <w:ins w:id="2562" w:author="Author">
        <w:r w:rsidR="00400E98">
          <w:t xml:space="preserve"> IBIS-ISS,</w:t>
        </w:r>
      </w:ins>
      <w:r w:rsidRPr="0088273E">
        <w:t xml:space="preserve"> VHDL-A(MS), Verilog-A(MS) input and output signals must be in analog format. Consequently, IBIS multi-lingual models using SPICE, </w:t>
      </w:r>
      <w:ins w:id="2563"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2564" w:author="Author">
        <w:r w:rsidR="00400E98">
          <w:t xml:space="preserve">IBIS-ISS, </w:t>
        </w:r>
      </w:ins>
      <w:r w:rsidRPr="0088273E">
        <w:t xml:space="preserve">VHDL-A(MS), or Verilog-A(MS) model.  The details behind these declarations are </w:t>
      </w:r>
      <w:r w:rsidRPr="004F30CB">
        <w:t>explained in the keyword definitions below.</w:t>
      </w:r>
    </w:p>
    <w:p w:rsidR="0088273E" w:rsidRPr="0088273E" w:rsidDel="00400E98" w:rsidRDefault="0088273E" w:rsidP="0088273E">
      <w:pPr>
        <w:rPr>
          <w:del w:id="2565" w:author="Author"/>
          <w:lang w:eastAsia="en-US"/>
          <w:rPrChange w:id="2566" w:author="Author">
            <w:rPr>
              <w:del w:id="2567" w:author="Author"/>
            </w:rPr>
          </w:rPrChange>
        </w:rPr>
        <w:pPrChange w:id="2568" w:author="Author">
          <w:pPr>
            <w:spacing w:after="80"/>
          </w:pPr>
        </w:pPrChange>
      </w:pPr>
      <w:ins w:id="2569" w:author="Author">
        <w:del w:id="2570" w:author="Author">
          <w:r w:rsidRPr="0088273E" w:rsidDel="00400E98">
            <w:rPr>
              <w:lang w:eastAsia="en-US"/>
              <w:rPrChange w:id="2571" w:author="Author">
                <w:rPr>
                  <w:rFonts w:ascii="Courier New" w:hAnsi="Courier New" w:cs="Courier New"/>
                  <w:sz w:val="22"/>
                  <w:szCs w:val="22"/>
                  <w:lang w:eastAsia="en-US"/>
                </w:rPr>
              </w:rPrChange>
            </w:rPr>
            <w:delText>The electrical output characteristics of D_to_A converters are equivalent to ideal voltage sources having a zero ohm output impedance, and the electrical input characteristics of A_to_D converters are equivalent to ideal voltage probes, having an infinite input impedance.</w:delText>
          </w:r>
        </w:del>
      </w:ins>
    </w:p>
    <w:p w:rsidR="00064761" w:rsidRDefault="005F1462" w:rsidP="0088273E">
      <w:pPr>
        <w:pPrChange w:id="2572" w:author="Author">
          <w:pPr>
            <w:spacing w:after="80"/>
          </w:pPr>
        </w:pPrChange>
      </w:pPr>
      <w:r w:rsidRPr="0088273E">
        <w:rPr>
          <w:rPrChange w:id="2573" w:author="Author">
            <w:rPr/>
          </w:rPrChange>
        </w:rPr>
        <w:t xml:space="preserve">To summarize, Verilog-AMS and VHDL-AMS contain all the capability needed to ensure that a model unit consists of only digital ports and/or analog ports. SPICE, </w:t>
      </w:r>
      <w:ins w:id="2574" w:author="Author">
        <w:r w:rsidR="008246CF">
          <w:t xml:space="preserve">IBIS-ISS, </w:t>
        </w:r>
      </w:ins>
      <w:r w:rsidRPr="0088273E">
        <w:rPr>
          <w:rPrChange w:id="2575" w:author="Author">
            <w:rPr/>
          </w:rPrChange>
        </w:rPr>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1" o:title=""/>
          </v:shape>
          <o:OLEObject Type="Embed" ProgID="Visio.Drawing.11" ShapeID="_x0000_i1046" DrawAspect="Content" ObjectID="_1432248258" r:id="rId52"/>
        </w:object>
      </w:r>
    </w:p>
    <w:p w:rsidR="00722578" w:rsidRDefault="00C80B76" w:rsidP="006F2A7E">
      <w:pPr>
        <w:pStyle w:val="Figurecaption"/>
        <w:spacing w:before="0" w:after="80"/>
      </w:pPr>
      <w:bookmarkStart w:id="2576" w:name="_Ref300063803"/>
      <w:r>
        <w:t xml:space="preserve"> - </w:t>
      </w:r>
      <w:r w:rsidR="00722578" w:rsidRPr="00F51A5F">
        <w:t>AMS Model Unit, Using an I/O Buffer as an Example</w:t>
      </w:r>
      <w:bookmarkEnd w:id="2576"/>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3" o:title=""/>
          </v:shape>
          <o:OLEObject Type="Embed" ProgID="Visio.Drawing.11" ShapeID="_x0000_i1047" DrawAspect="Content" ObjectID="_1432248259" r:id="rId54"/>
        </w:object>
      </w:r>
    </w:p>
    <w:p w:rsidR="005F1462" w:rsidRDefault="00C80B76" w:rsidP="006F2A7E">
      <w:pPr>
        <w:pStyle w:val="Figurecaption"/>
        <w:spacing w:before="0" w:after="80"/>
      </w:pPr>
      <w:bookmarkStart w:id="2577" w:name="_Ref300063798"/>
      <w:r>
        <w:t xml:space="preserve"> - </w:t>
      </w:r>
      <w:r w:rsidR="00722578" w:rsidRPr="00F51A5F">
        <w:t>An Analog-Only Model Unit, Using an I/O Buffer as an Example</w:t>
      </w:r>
      <w:bookmarkEnd w:id="2577"/>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578" w:name="_Toc203975892"/>
      <w:bookmarkStart w:id="2579" w:name="_Toc203976313"/>
      <w:bookmarkStart w:id="2580"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578"/>
      <w:bookmarkEnd w:id="2579"/>
      <w:bookmarkEnd w:id="2580"/>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2581"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096ED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ins w:id="2582" w:author="Author">
        <w:r w:rsidR="00400E98">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ins w:id="2583" w:author="Author">
        <w:r w:rsidR="00400E98">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2584" w:author="Author">
        <w:r w:rsidRPr="00F51A5F" w:rsidDel="00400E98">
          <w:delText xml:space="preserve">assignment </w:delText>
        </w:r>
      </w:del>
      <w:ins w:id="2585" w:author="Author">
        <w:r w:rsidR="00400E98">
          <w:t>entry</w:t>
        </w:r>
        <w:r w:rsidR="00400E98" w:rsidRPr="00F51A5F">
          <w:t xml:space="preserve"> </w:t>
        </w:r>
      </w:ins>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rPr>
          <w:ins w:id="2586" w:author="Author"/>
        </w:rPr>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2587" w:author="Author">
        <w:r w:rsidR="00400E98">
          <w:t xml:space="preserve">  </w:t>
        </w:r>
        <w:r w:rsidR="00400E98">
          <w:t>IBIS-ISS parameters are supported for all IBIS-ISS parameters which are defined on the subcircuit definition line.</w:t>
        </w:r>
      </w:ins>
    </w:p>
    <w:p w:rsidR="00400E98" w:rsidRDefault="00400E98" w:rsidP="00400E98">
      <w:pPr>
        <w:pStyle w:val="KeywordDescriptions"/>
        <w:rPr>
          <w:ins w:id="2588" w:author="Author"/>
        </w:rPr>
      </w:pPr>
      <w:ins w:id="2589"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2590" w:author="Author"/>
        </w:rPr>
      </w:pPr>
      <w:ins w:id="2591" w:author="Author">
        <w:r>
          <w:t>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the IBIS specification in section 10A with the following exceptions and additions:</w:t>
        </w:r>
      </w:ins>
    </w:p>
    <w:p w:rsidR="00400E98" w:rsidRDefault="00400E98" w:rsidP="00400E98">
      <w:pPr>
        <w:pStyle w:val="KeywordDescriptions"/>
        <w:rPr>
          <w:ins w:id="2592" w:author="Author"/>
        </w:rPr>
      </w:pPr>
    </w:p>
    <w:p w:rsidR="00400E98" w:rsidRDefault="00400E98" w:rsidP="00400E98">
      <w:pPr>
        <w:pStyle w:val="KeywordDescriptions"/>
        <w:rPr>
          <w:ins w:id="2593" w:author="Author"/>
        </w:rPr>
      </w:pPr>
      <w:ins w:id="259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2595" w:author="Author"/>
        </w:rPr>
      </w:pPr>
      <w:ins w:id="2596"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597" w:author="Author"/>
        </w:rPr>
      </w:pPr>
    </w:p>
    <w:p w:rsidR="00400E98" w:rsidRDefault="00400E98" w:rsidP="00400E98">
      <w:pPr>
        <w:pStyle w:val="KeywordDescriptions"/>
        <w:rPr>
          <w:ins w:id="2598" w:author="Author"/>
        </w:rPr>
      </w:pPr>
      <w:ins w:id="259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600" w:author="Author"/>
        </w:rPr>
      </w:pPr>
      <w:ins w:id="2601"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2602" w:author="Author"/>
        </w:rPr>
      </w:pPr>
      <w:ins w:id="2603" w:author="Author">
        <w:r>
          <w:t>b)</w:t>
        </w:r>
        <w:r>
          <w:tab/>
          <w:t>only Usage Info is allowed</w:t>
        </w:r>
      </w:ins>
    </w:p>
    <w:p w:rsidR="00400E98" w:rsidRDefault="00400E98" w:rsidP="00400E98">
      <w:pPr>
        <w:pStyle w:val="KeywordDescriptions"/>
        <w:spacing w:after="0"/>
        <w:ind w:left="720"/>
        <w:rPr>
          <w:ins w:id="2604" w:author="Author"/>
        </w:rPr>
      </w:pPr>
    </w:p>
    <w:p w:rsidR="00400E98" w:rsidRDefault="00400E98" w:rsidP="00400E98">
      <w:pPr>
        <w:pStyle w:val="KeywordDescriptions"/>
        <w:spacing w:after="0"/>
        <w:rPr>
          <w:ins w:id="2605" w:author="Author"/>
        </w:rPr>
      </w:pPr>
      <w:ins w:id="2606"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2607" w:author="Author"/>
        </w:rPr>
      </w:pPr>
      <w:ins w:id="2608"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2609" w:author="Author"/>
        </w:rPr>
      </w:pPr>
      <w:ins w:id="2610"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2611" w:author="Author"/>
        </w:rPr>
      </w:pPr>
    </w:p>
    <w:p w:rsidR="00400E98" w:rsidRDefault="00400E98" w:rsidP="00400E98">
      <w:pPr>
        <w:pStyle w:val="KeywordDescriptions"/>
        <w:rPr>
          <w:ins w:id="2612" w:author="Author"/>
        </w:rPr>
      </w:pPr>
      <w:ins w:id="2613" w:author="Author">
        <w:r>
          <w:t>Converter_Parameters:</w:t>
        </w:r>
      </w:ins>
    </w:p>
    <w:p w:rsidR="00400E98" w:rsidRDefault="00400E98" w:rsidP="00400E98">
      <w:pPr>
        <w:pStyle w:val="KeywordDescriptions"/>
        <w:rPr>
          <w:ins w:id="2614" w:author="Author"/>
        </w:rPr>
      </w:pPr>
      <w:ins w:id="2615"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2616" w:author="Author"/>
        </w:rPr>
      </w:pPr>
      <w:ins w:id="2617" w:author="Author">
        <w:r>
          <w:t>Converter_Parameters are locally scoped under each [External Model] keyword, i.e., the same converter parameter under two different [External Model]s will have independent values.</w:t>
        </w:r>
      </w:ins>
    </w:p>
    <w:p w:rsidR="00400E98" w:rsidRDefault="00400E98" w:rsidP="00400E98">
      <w:pPr>
        <w:pStyle w:val="KeywordDescriptions"/>
        <w:rPr>
          <w:ins w:id="2618" w:author="Author"/>
        </w:rPr>
      </w:pPr>
      <w:ins w:id="2619" w:author="Author">
        <w:r>
          <w:t>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the IBIS specification</w:t>
        </w:r>
        <w:r w:rsidRPr="000F4685">
          <w:t xml:space="preserve"> </w:t>
        </w:r>
        <w:r>
          <w:t>in section 10A with the following exceptions and additions:</w:t>
        </w:r>
      </w:ins>
    </w:p>
    <w:p w:rsidR="00400E98" w:rsidRDefault="00400E98" w:rsidP="00400E98">
      <w:pPr>
        <w:pStyle w:val="KeywordDescriptions"/>
        <w:rPr>
          <w:ins w:id="2620" w:author="Author"/>
        </w:rPr>
      </w:pPr>
    </w:p>
    <w:p w:rsidR="00400E98" w:rsidRDefault="00400E98" w:rsidP="00400E98">
      <w:pPr>
        <w:pStyle w:val="KeywordDescriptions"/>
        <w:rPr>
          <w:ins w:id="2621" w:author="Author"/>
        </w:rPr>
      </w:pPr>
      <w:ins w:id="262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2623" w:author="Author"/>
        </w:rPr>
      </w:pPr>
      <w:ins w:id="2624"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625" w:author="Author"/>
        </w:rPr>
      </w:pPr>
    </w:p>
    <w:p w:rsidR="00400E98" w:rsidRDefault="00400E98" w:rsidP="00400E98">
      <w:pPr>
        <w:pStyle w:val="KeywordDescriptions"/>
        <w:rPr>
          <w:ins w:id="2626" w:author="Author"/>
        </w:rPr>
      </w:pPr>
      <w:ins w:id="262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628" w:author="Author"/>
        </w:rPr>
      </w:pPr>
      <w:ins w:id="2629"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2630" w:author="Author"/>
        </w:rPr>
      </w:pPr>
      <w:ins w:id="2631" w:author="Author">
        <w:r>
          <w:t>b)</w:t>
        </w:r>
        <w:r>
          <w:tab/>
          <w:t>only Usage Info is allowed</w:t>
        </w:r>
      </w:ins>
    </w:p>
    <w:p w:rsidR="00400E98" w:rsidRDefault="00400E98" w:rsidP="00400E98">
      <w:pPr>
        <w:pStyle w:val="KeywordDescriptions"/>
        <w:spacing w:after="0"/>
        <w:ind w:left="720"/>
        <w:rPr>
          <w:ins w:id="2632" w:author="Author"/>
        </w:rPr>
      </w:pPr>
    </w:p>
    <w:p w:rsidR="00400E98" w:rsidRDefault="00400E98" w:rsidP="00400E98">
      <w:pPr>
        <w:pStyle w:val="KeywordDescriptions"/>
        <w:spacing w:after="0"/>
        <w:rPr>
          <w:ins w:id="2633" w:author="Author"/>
        </w:rPr>
      </w:pPr>
      <w:ins w:id="2634"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spacing w:after="0"/>
        <w:rPr>
          <w:ins w:id="2635" w:author="Author"/>
        </w:rPr>
      </w:pPr>
    </w:p>
    <w:p w:rsidR="00400E98" w:rsidRDefault="00400E98" w:rsidP="00400E98">
      <w:pPr>
        <w:pStyle w:val="KeywordDescriptions"/>
        <w:rPr>
          <w:ins w:id="2636" w:author="Author"/>
        </w:rPr>
      </w:pPr>
      <w:ins w:id="2637"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400E98" w:rsidRPr="00F51A5F" w:rsidDel="00400E98" w:rsidRDefault="00400E98">
      <w:pPr>
        <w:pStyle w:val="KeywordDescriptions"/>
        <w:rPr>
          <w:del w:id="2638" w:author="Author"/>
        </w:rPr>
      </w:pPr>
    </w:p>
    <w:p w:rsidR="001E1747" w:rsidRDefault="001E1747">
      <w:pPr>
        <w:pStyle w:val="KeywordDescriptions"/>
      </w:pPr>
    </w:p>
    <w:p w:rsidR="005F1462" w:rsidRPr="00F51A5F" w:rsidRDefault="005F1462">
      <w:pPr>
        <w:pStyle w:val="KeywordDescriptions"/>
      </w:pPr>
      <w:r w:rsidRPr="00F51A5F">
        <w:lastRenderedPageBreak/>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ins w:id="2639" w:author="Author">
        <w:r w:rsidR="00400E98">
          <w:t xml:space="preserve">IBIS-ISS, </w:t>
        </w:r>
      </w:ins>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2640" w:author="Author">
        <w:r w:rsidR="00400E98">
          <w:t xml:space="preserve">IBIS-ISS, </w:t>
        </w:r>
      </w:ins>
      <w:r w:rsidRPr="00F51A5F">
        <w:t xml:space="preserve">Verilog-A(MS) or VHDL-A(MS) models.  These subparameters must be used when [External Model] references a file written in the SPICE, </w:t>
      </w:r>
      <w:ins w:id="2641"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ins w:id="2642" w:author="Author">
        <w:r w:rsidR="00357B6B">
          <w:t xml:space="preserve">IBIS-ISS, </w:t>
        </w:r>
      </w:ins>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2643"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2644"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2645"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lastRenderedPageBreak/>
        <w:t>Normally port1 accepts an input signal and port2 is the reference for port1.  However, for an opposite polarity stimulus, port1 could be connected to a reference port and port2 could serve as the input.</w:t>
      </w:r>
      <w:ins w:id="2646"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ins w:id="2647"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2648" w:author="Autho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ins>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2649" w:author="Author"/>
        </w:rPr>
      </w:pPr>
      <w:ins w:id="2650"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rPr>
          <w:ins w:id="2651" w:author="Author"/>
        </w:rPr>
      </w:pPr>
      <w:r w:rsidRPr="00F51A5F">
        <w:t>The corner_name entry holds the name of the external model corner being referenced, as listed under the Corner subparameter.</w:t>
      </w:r>
    </w:p>
    <w:p w:rsidR="002111E6" w:rsidRPr="00F51A5F" w:rsidRDefault="002111E6">
      <w:pPr>
        <w:pStyle w:val="KeywordDescriptions"/>
      </w:pPr>
      <w:ins w:id="2652" w:author="Author">
        <w:r>
          <w:t>The last argument, polarity, i</w:t>
        </w:r>
        <w:r w:rsidRPr="00450199">
          <w:rPr>
            <w:rPrChange w:id="2653" w:author="Author">
              <w:rPr/>
            </w:rPrChange>
          </w:rPr>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ins w:id="2654" w:author="Autho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ins>
      <w:del w:id="2655" w:author="Author">
        <w:r w:rsidRPr="00F51A5F" w:rsidDel="002111E6">
          <w:delText>omitted</w:delText>
        </w:r>
      </w:del>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2656" w:author="Author">
        <w:r w:rsidR="002111E6">
          <w:t xml:space="preserve">IBIS-ISS, </w:t>
        </w:r>
      </w:ins>
      <w:r w:rsidRPr="00F51A5F">
        <w:t xml:space="preserve">Verilog-A(MS) or VHDL-A(MS) model or analog voltages present at the pad/pin.  This allows an analog signal from the external SPICE, </w:t>
      </w:r>
      <w:ins w:id="2657"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2658" w:author="Author"/>
        </w:rPr>
      </w:pPr>
      <w:ins w:id="2659"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t>
      </w:r>
      <w:r w:rsidRPr="00F51A5F">
        <w:lastRenderedPageBreak/>
        <w:t>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2660"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2661"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2662" w:author="Author">
        <w:r w:rsidR="002111E6">
          <w:t xml:space="preserve">IBIS-ISS, </w:t>
        </w:r>
      </w:ins>
      <w:r w:rsidRPr="00F51A5F">
        <w:t xml:space="preserve">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096ED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5" o:title=""/>
          </v:shape>
          <o:OLEObject Type="Embed" ProgID="Visio.Drawing.11" ShapeID="_x0000_i1048" DrawAspect="Content" ObjectID="_1432248260" r:id="rId56"/>
        </w:object>
      </w:r>
    </w:p>
    <w:p w:rsidR="001F6B89" w:rsidRDefault="00C80B76" w:rsidP="006F2A7E">
      <w:pPr>
        <w:pStyle w:val="Figurecaption"/>
        <w:spacing w:before="0" w:after="80"/>
      </w:pPr>
      <w:bookmarkStart w:id="2663"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663"/>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 xml:space="preserve">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F51A5F">
        <w:lastRenderedPageBreak/>
        <w:t>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2664" w:author="Author">
        <w:r w:rsidR="002111E6">
          <w:t xml:space="preserve">IBIS-ISS, </w:t>
        </w:r>
      </w:ins>
      <w:r w:rsidRPr="00F51A5F">
        <w:t xml:space="preserve">Verilog-A(MS) or VHDL-A(MS) files can be set up to control ports on pseudo-differential buffers.  If SPICE, </w:t>
      </w:r>
      <w:ins w:id="2665" w:author="Author">
        <w:r w:rsidR="002111E6">
          <w:t xml:space="preserve">IBIS-ISS, </w:t>
        </w:r>
      </w:ins>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ins w:id="2666" w:author="Author">
        <w:r w:rsidR="002111E6">
          <w:t xml:space="preserve">IBIS-ISS, </w:t>
        </w:r>
      </w:ins>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096ED3">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57" o:title=""/>
          </v:shape>
          <o:OLEObject Type="Embed" ProgID="Visio.Drawing.11" ShapeID="_x0000_i1049" DrawAspect="Content" ObjectID="_1432248261" r:id="rId58"/>
        </w:object>
      </w:r>
    </w:p>
    <w:p w:rsidR="00185D5A" w:rsidRDefault="00C80B76" w:rsidP="006F2A7E">
      <w:pPr>
        <w:pStyle w:val="Figurecaption"/>
        <w:spacing w:before="0" w:after="80"/>
      </w:pPr>
      <w:bookmarkStart w:id="2667" w:name="_Ref300063856"/>
      <w:r>
        <w:t xml:space="preserve"> -</w:t>
      </w:r>
      <w:r w:rsidR="00185D5A" w:rsidRPr="00F51A5F">
        <w:t xml:space="preserve">Example SPICE, </w:t>
      </w:r>
      <w:ins w:id="2668" w:author="Author">
        <w:r w:rsidR="002111E6">
          <w:t xml:space="preserve">IBIS-ISS, </w:t>
        </w:r>
      </w:ins>
      <w:r w:rsidR="00185D5A" w:rsidRPr="00F51A5F">
        <w:t>Verilog-A(MS) or VHDL-A(MS) Implementation</w:t>
      </w:r>
      <w:bookmarkEnd w:id="2667"/>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096ED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59" o:title=""/>
          </v:shape>
          <o:OLEObject Type="Embed" ProgID="Visio.Drawing.11" ShapeID="_x0000_i1050" DrawAspect="Content" ObjectID="_1432248262" r:id="rId60"/>
        </w:object>
      </w:r>
    </w:p>
    <w:p w:rsidR="0094505D" w:rsidRPr="00B8208C" w:rsidRDefault="00C80B76" w:rsidP="006F2A7E">
      <w:pPr>
        <w:pStyle w:val="Figurecaption"/>
        <w:spacing w:before="0" w:after="80"/>
      </w:pPr>
      <w:bookmarkStart w:id="2669" w:name="_Ref300063864"/>
      <w:r>
        <w:t xml:space="preserve"> - </w:t>
      </w:r>
      <w:r w:rsidR="0094505D" w:rsidRPr="00F51A5F">
        <w:t>Example *-AMS Implementation</w:t>
      </w:r>
      <w:bookmarkEnd w:id="2669"/>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096ED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1" o:title=""/>
          </v:shape>
          <o:OLEObject Type="Embed" ProgID="Visio.Drawing.11" ShapeID="_x0000_i1051" DrawAspect="Content" ObjectID="_1432248263" r:id="rId62"/>
        </w:object>
      </w:r>
    </w:p>
    <w:p w:rsidR="0094505D" w:rsidRPr="00F51A5F" w:rsidRDefault="00C80B76" w:rsidP="006F2A7E">
      <w:pPr>
        <w:pStyle w:val="Figurecaption"/>
        <w:spacing w:before="0" w:after="80"/>
      </w:pPr>
      <w:bookmarkStart w:id="2670" w:name="_Ref300063874"/>
      <w:r>
        <w:t xml:space="preserve"> - </w:t>
      </w:r>
      <w:r w:rsidR="0094505D" w:rsidRPr="00F51A5F">
        <w:t>Port Names for True Differential I/O Buffer</w:t>
      </w:r>
      <w:bookmarkEnd w:id="2670"/>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2671"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096ED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3" o:title=""/>
          </v:shape>
          <o:OLEObject Type="Embed" ProgID="Visio.Drawing.11" ShapeID="_x0000_i1052" DrawAspect="Content" ObjectID="_1432248264" r:id="rId64"/>
        </w:object>
      </w:r>
    </w:p>
    <w:p w:rsidR="00994C2D" w:rsidRDefault="00C80B76" w:rsidP="006F2A7E">
      <w:pPr>
        <w:pStyle w:val="Figurecaption"/>
        <w:spacing w:before="0" w:after="80"/>
      </w:pPr>
      <w:bookmarkStart w:id="2672" w:name="_Ref300063881"/>
      <w:r>
        <w:t xml:space="preserve"> - </w:t>
      </w:r>
      <w:r w:rsidR="00582659" w:rsidRPr="00F51A5F">
        <w:t xml:space="preserve">Example SPICE, </w:t>
      </w:r>
      <w:ins w:id="2673" w:author="Author">
        <w:r w:rsidR="00B3299B">
          <w:t xml:space="preserve">IBIS-ISS, </w:t>
        </w:r>
      </w:ins>
      <w:r w:rsidR="00582659" w:rsidRPr="00F51A5F">
        <w:t>Verilog-A(MS) or VHDL-A(MS) Implementation of a</w:t>
      </w:r>
      <w:r w:rsidR="00582659">
        <w:br/>
      </w:r>
      <w:r w:rsidR="00582659" w:rsidRPr="00F51A5F">
        <w:t>True Differential Buffer</w:t>
      </w:r>
      <w:bookmarkEnd w:id="2672"/>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ins w:id="2674" w:author="Author">
        <w:r w:rsidR="00B3299B">
          <w:t xml:space="preserve">IBIS-ISS, </w:t>
        </w:r>
      </w:ins>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ins w:id="2675" w:author="Author">
        <w:r w:rsidR="00B3299B">
          <w:t xml:space="preserve">IBIS-ISS, </w:t>
        </w:r>
      </w:ins>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lastRenderedPageBreak/>
        <w:t xml:space="preserve">For SPICE, </w:t>
      </w:r>
      <w:ins w:id="2676" w:author="Author">
        <w:r w:rsidR="00B3299B">
          <w:t xml:space="preserve">IBIS-ISS, </w:t>
        </w:r>
      </w:ins>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ins w:id="2677" w:author="Author">
        <w:r w:rsidR="00B3299B">
          <w:t xml:space="preserve">IBIS-ISS, </w:t>
        </w:r>
      </w:ins>
      <w:r w:rsidRPr="00F51A5F">
        <w:t xml:space="preserve">Verilog-A(MS) or VHDL-A(MS) in an [External Model] requires the user to declare D_to_A ports, to convert the D_switch signal to an analog input to the SPICE, </w:t>
      </w:r>
      <w:ins w:id="2678"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096ED3">
        <w:t xml:space="preserve">Table </w:t>
      </w:r>
      <w:r w:rsidR="00096ED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096ED3">
        <w:t xml:space="preserve">Table </w:t>
      </w:r>
      <w:r w:rsidR="00096ED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679" w:name="_Ref320067092"/>
      <w:bookmarkStart w:id="2680" w:name="_Ref320067093"/>
      <w:r>
        <w:t xml:space="preserve">Table </w:t>
      </w:r>
      <w:r w:rsidR="00A61E56">
        <w:fldChar w:fldCharType="begin"/>
      </w:r>
      <w:r w:rsidR="00A61E56">
        <w:instrText xml:space="preserve"> SEQ Table \* ARABIC </w:instrText>
      </w:r>
      <w:r w:rsidR="00A61E56">
        <w:fldChar w:fldCharType="separate"/>
      </w:r>
      <w:r w:rsidR="00096ED3">
        <w:rPr>
          <w:noProof/>
        </w:rPr>
        <w:t>13</w:t>
      </w:r>
      <w:r w:rsidR="00A61E56">
        <w:rPr>
          <w:noProof/>
        </w:rPr>
        <w:fldChar w:fldCharType="end"/>
      </w:r>
      <w:bookmarkEnd w:id="2680"/>
      <w:r>
        <w:t xml:space="preserve"> – Required Port Names for Single-ended Model_type Assignments</w:t>
      </w:r>
      <w:bookmarkEnd w:id="267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681" w:name="_Ref320067094"/>
      <w:r>
        <w:t xml:space="preserve">Table </w:t>
      </w:r>
      <w:r w:rsidR="00A61E56">
        <w:fldChar w:fldCharType="begin"/>
      </w:r>
      <w:r w:rsidR="00A61E56">
        <w:instrText xml:space="preserve"> SEQ Table \* ARABIC </w:instrText>
      </w:r>
      <w:r w:rsidR="00A61E56">
        <w:fldChar w:fldCharType="separate"/>
      </w:r>
      <w:r w:rsidR="00096ED3">
        <w:rPr>
          <w:noProof/>
        </w:rPr>
        <w:t>14</w:t>
      </w:r>
      <w:r w:rsidR="00A61E56">
        <w:rPr>
          <w:noProof/>
        </w:rPr>
        <w:fldChar w:fldCharType="end"/>
      </w:r>
      <w:bookmarkEnd w:id="2681"/>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ins w:id="2682" w:author="Author"/>
          <w:rFonts w:ascii="Times New Roman" w:hAnsi="Times New Roman" w:cs="Times New Roman"/>
          <w:sz w:val="24"/>
          <w:szCs w:val="24"/>
        </w:rPr>
      </w:pPr>
    </w:p>
    <w:p w:rsidR="00B3299B" w:rsidRPr="006F2A7E" w:rsidRDefault="00B3299B" w:rsidP="00B3299B">
      <w:pPr>
        <w:pStyle w:val="Exampletext"/>
        <w:spacing w:after="80"/>
        <w:rPr>
          <w:ins w:id="2683" w:author="Author"/>
          <w:rFonts w:ascii="Times New Roman" w:hAnsi="Times New Roman" w:cs="Times New Roman"/>
          <w:sz w:val="24"/>
          <w:szCs w:val="24"/>
        </w:rPr>
      </w:pPr>
    </w:p>
    <w:p w:rsidR="00B3299B" w:rsidRPr="005F36B3" w:rsidRDefault="00B3299B" w:rsidP="00B3299B">
      <w:pPr>
        <w:pStyle w:val="Exampletext"/>
        <w:spacing w:after="80"/>
        <w:rPr>
          <w:ins w:id="2684" w:author="Author"/>
          <w:rFonts w:ascii="Times New Roman" w:hAnsi="Times New Roman" w:cs="Times New Roman"/>
          <w:sz w:val="24"/>
          <w:szCs w:val="24"/>
        </w:rPr>
      </w:pPr>
      <w:ins w:id="2685"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2686" w:author="Author"/>
        </w:rPr>
      </w:pPr>
      <w:ins w:id="2687" w:author="Author">
        <w:r>
          <w:t>[Model] ExBufferISS</w:t>
        </w:r>
      </w:ins>
    </w:p>
    <w:p w:rsidR="00B3299B" w:rsidRDefault="00B3299B" w:rsidP="00B3299B">
      <w:pPr>
        <w:pStyle w:val="Exampletext"/>
        <w:contextualSpacing/>
        <w:rPr>
          <w:ins w:id="2688" w:author="Author"/>
        </w:rPr>
      </w:pPr>
      <w:ins w:id="2689" w:author="Author">
        <w:r>
          <w:t>Model_type I/O</w:t>
        </w:r>
      </w:ins>
    </w:p>
    <w:p w:rsidR="00B3299B" w:rsidRDefault="00B3299B" w:rsidP="00B3299B">
      <w:pPr>
        <w:pStyle w:val="Exampletext"/>
        <w:contextualSpacing/>
        <w:rPr>
          <w:ins w:id="2690" w:author="Author"/>
        </w:rPr>
      </w:pPr>
      <w:ins w:id="2691" w:author="Author">
        <w:r>
          <w:t>Vinh = 2.0</w:t>
        </w:r>
      </w:ins>
    </w:p>
    <w:p w:rsidR="00B3299B" w:rsidRDefault="00B3299B" w:rsidP="00B3299B">
      <w:pPr>
        <w:pStyle w:val="Exampletext"/>
        <w:contextualSpacing/>
        <w:rPr>
          <w:ins w:id="2692" w:author="Author"/>
        </w:rPr>
      </w:pPr>
      <w:ins w:id="2693" w:author="Author">
        <w:r>
          <w:t>Vinl = 0.8</w:t>
        </w:r>
      </w:ins>
    </w:p>
    <w:p w:rsidR="00B3299B" w:rsidRDefault="00B3299B" w:rsidP="00B3299B">
      <w:pPr>
        <w:pStyle w:val="Exampletext"/>
        <w:contextualSpacing/>
        <w:rPr>
          <w:ins w:id="2694" w:author="Author"/>
        </w:rPr>
      </w:pPr>
      <w:ins w:id="2695" w:author="Author">
        <w:r>
          <w:t>|</w:t>
        </w:r>
      </w:ins>
    </w:p>
    <w:p w:rsidR="00B3299B" w:rsidRDefault="00B3299B" w:rsidP="00B3299B">
      <w:pPr>
        <w:pStyle w:val="Exampletext"/>
        <w:contextualSpacing/>
        <w:rPr>
          <w:ins w:id="2696" w:author="Author"/>
        </w:rPr>
      </w:pPr>
      <w:ins w:id="2697" w:author="Author">
        <w:r>
          <w:t>| Other model subparameters are optional</w:t>
        </w:r>
      </w:ins>
    </w:p>
    <w:p w:rsidR="00B3299B" w:rsidRDefault="00B3299B" w:rsidP="00B3299B">
      <w:pPr>
        <w:pStyle w:val="Exampletext"/>
        <w:contextualSpacing/>
        <w:rPr>
          <w:ins w:id="2698" w:author="Author"/>
        </w:rPr>
      </w:pPr>
      <w:ins w:id="2699" w:author="Author">
        <w:r>
          <w:t>|</w:t>
        </w:r>
      </w:ins>
    </w:p>
    <w:p w:rsidR="00B3299B" w:rsidRDefault="00B3299B" w:rsidP="00B3299B">
      <w:pPr>
        <w:pStyle w:val="Exampletext"/>
        <w:contextualSpacing/>
        <w:rPr>
          <w:ins w:id="2700" w:author="Author"/>
        </w:rPr>
      </w:pPr>
      <w:ins w:id="2701" w:author="Author">
        <w:r>
          <w:t>|                 typ     min    max</w:t>
        </w:r>
      </w:ins>
    </w:p>
    <w:p w:rsidR="00B3299B" w:rsidRDefault="00B3299B" w:rsidP="00B3299B">
      <w:pPr>
        <w:pStyle w:val="Exampletext"/>
        <w:contextualSpacing/>
        <w:rPr>
          <w:ins w:id="2702" w:author="Author"/>
        </w:rPr>
      </w:pPr>
      <w:ins w:id="2703" w:author="Author">
        <w:r>
          <w:t>[Voltage Range]   3.3     3.0    3.6</w:t>
        </w:r>
      </w:ins>
    </w:p>
    <w:p w:rsidR="00B3299B" w:rsidRDefault="00B3299B" w:rsidP="00B3299B">
      <w:pPr>
        <w:pStyle w:val="Exampletext"/>
        <w:contextualSpacing/>
        <w:rPr>
          <w:ins w:id="2704" w:author="Author"/>
        </w:rPr>
      </w:pPr>
      <w:ins w:id="2705" w:author="Author">
        <w:r>
          <w:t>|</w:t>
        </w:r>
      </w:ins>
    </w:p>
    <w:p w:rsidR="00B3299B" w:rsidRDefault="00B3299B" w:rsidP="00B3299B">
      <w:pPr>
        <w:pStyle w:val="Exampletext"/>
        <w:contextualSpacing/>
        <w:rPr>
          <w:ins w:id="2706" w:author="Author"/>
        </w:rPr>
      </w:pPr>
      <w:ins w:id="2707" w:author="Author">
        <w:r>
          <w:t>[Ramp]</w:t>
        </w:r>
      </w:ins>
    </w:p>
    <w:p w:rsidR="00B3299B" w:rsidRDefault="00B3299B" w:rsidP="00B3299B">
      <w:pPr>
        <w:pStyle w:val="Exampletext"/>
        <w:contextualSpacing/>
        <w:rPr>
          <w:ins w:id="2708" w:author="Author"/>
        </w:rPr>
      </w:pPr>
      <w:ins w:id="2709" w:author="Author">
        <w:r>
          <w:t>dV/dt_r        1.57/0.36n   1.44/0.57n   1.73/0.28n</w:t>
        </w:r>
      </w:ins>
    </w:p>
    <w:p w:rsidR="00B3299B" w:rsidRDefault="00B3299B" w:rsidP="00B3299B">
      <w:pPr>
        <w:pStyle w:val="Exampletext"/>
        <w:contextualSpacing/>
        <w:rPr>
          <w:ins w:id="2710" w:author="Author"/>
        </w:rPr>
      </w:pPr>
      <w:ins w:id="2711" w:author="Author">
        <w:r>
          <w:t>dV/dt_f        1.57/0.35n   1.46/0.44n   1.68/0.28n</w:t>
        </w:r>
      </w:ins>
    </w:p>
    <w:p w:rsidR="00B3299B" w:rsidRDefault="00B3299B" w:rsidP="00B3299B">
      <w:pPr>
        <w:pStyle w:val="Exampletext"/>
        <w:contextualSpacing/>
        <w:rPr>
          <w:ins w:id="2712" w:author="Author"/>
        </w:rPr>
      </w:pPr>
      <w:ins w:id="2713" w:author="Author">
        <w:r>
          <w:t>|</w:t>
        </w:r>
      </w:ins>
    </w:p>
    <w:p w:rsidR="00B3299B" w:rsidRDefault="00B3299B" w:rsidP="00B3299B">
      <w:pPr>
        <w:pStyle w:val="Exampletext"/>
        <w:contextualSpacing/>
        <w:rPr>
          <w:ins w:id="2714" w:author="Author"/>
        </w:rPr>
      </w:pPr>
      <w:ins w:id="2715" w:author="Author">
        <w:r>
          <w:t>[External Model]</w:t>
        </w:r>
      </w:ins>
    </w:p>
    <w:p w:rsidR="00B3299B" w:rsidRDefault="00B3299B" w:rsidP="00B3299B">
      <w:pPr>
        <w:pStyle w:val="Exampletext"/>
        <w:contextualSpacing/>
        <w:rPr>
          <w:ins w:id="2716" w:author="Author"/>
        </w:rPr>
      </w:pPr>
      <w:ins w:id="2717" w:author="Author">
        <w:r>
          <w:t>Language IBIS-ISS</w:t>
        </w:r>
      </w:ins>
    </w:p>
    <w:p w:rsidR="00B3299B" w:rsidRDefault="00B3299B" w:rsidP="00B3299B">
      <w:pPr>
        <w:pStyle w:val="Exampletext"/>
        <w:contextualSpacing/>
        <w:rPr>
          <w:ins w:id="2718" w:author="Author"/>
        </w:rPr>
      </w:pPr>
      <w:ins w:id="2719" w:author="Author">
        <w:r>
          <w:t>|</w:t>
        </w:r>
      </w:ins>
    </w:p>
    <w:p w:rsidR="00B3299B" w:rsidRDefault="00B3299B" w:rsidP="00B3299B">
      <w:pPr>
        <w:pStyle w:val="Exampletext"/>
        <w:contextualSpacing/>
        <w:rPr>
          <w:ins w:id="2720" w:author="Author"/>
        </w:rPr>
      </w:pPr>
      <w:ins w:id="2721" w:author="Author">
        <w:r>
          <w:t>| Corner corner_name file_name       circuit_name (.subckt name)</w:t>
        </w:r>
      </w:ins>
    </w:p>
    <w:p w:rsidR="00B3299B" w:rsidRDefault="00B3299B" w:rsidP="00B3299B">
      <w:pPr>
        <w:pStyle w:val="Exampletext"/>
        <w:contextualSpacing/>
        <w:rPr>
          <w:ins w:id="2722" w:author="Author"/>
        </w:rPr>
      </w:pPr>
      <w:ins w:id="2723" w:author="Author">
        <w:r>
          <w:t>Corner    Typ         buffer_typ.spi  buffer_io_typ</w:t>
        </w:r>
      </w:ins>
    </w:p>
    <w:p w:rsidR="00B3299B" w:rsidRDefault="00B3299B" w:rsidP="00B3299B">
      <w:pPr>
        <w:pStyle w:val="Exampletext"/>
        <w:contextualSpacing/>
        <w:rPr>
          <w:ins w:id="2724" w:author="Author"/>
        </w:rPr>
      </w:pPr>
      <w:ins w:id="2725" w:author="Author">
        <w:r>
          <w:t>Corner    Min         buffer_min.spi  buffer_io_min</w:t>
        </w:r>
      </w:ins>
    </w:p>
    <w:p w:rsidR="00B3299B" w:rsidRDefault="00B3299B" w:rsidP="00B3299B">
      <w:pPr>
        <w:pStyle w:val="Exampletext"/>
        <w:contextualSpacing/>
        <w:rPr>
          <w:ins w:id="2726" w:author="Author"/>
        </w:rPr>
      </w:pPr>
      <w:ins w:id="2727" w:author="Author">
        <w:r>
          <w:t>Corner    Max         buffer_max.spi  buffer_io_max</w:t>
        </w:r>
      </w:ins>
    </w:p>
    <w:p w:rsidR="00B3299B" w:rsidRDefault="00B3299B" w:rsidP="00B3299B">
      <w:pPr>
        <w:pStyle w:val="Exampletext"/>
        <w:contextualSpacing/>
        <w:rPr>
          <w:ins w:id="2728" w:author="Author"/>
        </w:rPr>
      </w:pPr>
      <w:ins w:id="2729" w:author="Author">
        <w:r>
          <w:t>|</w:t>
        </w:r>
      </w:ins>
    </w:p>
    <w:p w:rsidR="00B3299B" w:rsidRDefault="00B3299B" w:rsidP="00B3299B">
      <w:pPr>
        <w:pStyle w:val="Exampletext"/>
        <w:contextualSpacing/>
        <w:rPr>
          <w:ins w:id="2730" w:author="Author"/>
        </w:rPr>
      </w:pPr>
      <w:ins w:id="2731" w:author="Author">
        <w:r>
          <w:t>| List of parameters</w:t>
        </w:r>
      </w:ins>
    </w:p>
    <w:p w:rsidR="00B3299B" w:rsidRDefault="00B3299B" w:rsidP="00B3299B">
      <w:pPr>
        <w:pStyle w:val="Exampletext"/>
        <w:contextualSpacing/>
        <w:rPr>
          <w:ins w:id="2732" w:author="Author"/>
        </w:rPr>
      </w:pPr>
      <w:ins w:id="2733" w:author="Author">
        <w:r>
          <w:t>Parameters  sp_file_name = paramfile.par(TreeRootName(Model_Specific(TstoneFile)))</w:t>
        </w:r>
      </w:ins>
    </w:p>
    <w:p w:rsidR="00B3299B" w:rsidRDefault="00B3299B" w:rsidP="00B3299B">
      <w:pPr>
        <w:pStyle w:val="Exampletext"/>
        <w:contextualSpacing/>
        <w:rPr>
          <w:ins w:id="2734" w:author="Author"/>
        </w:rPr>
      </w:pPr>
      <w:ins w:id="2735" w:author="Author">
        <w:r>
          <w:t>Parameters  C1_value</w:t>
        </w:r>
      </w:ins>
    </w:p>
    <w:p w:rsidR="00B3299B" w:rsidRDefault="00B3299B" w:rsidP="00B3299B">
      <w:pPr>
        <w:pStyle w:val="Exampletext"/>
        <w:contextualSpacing/>
        <w:rPr>
          <w:ins w:id="2736" w:author="Author"/>
        </w:rPr>
      </w:pPr>
      <w:ins w:id="2737" w:author="Author">
        <w:r>
          <w:t>Parameters  R1_value = paramfile.par(TreeRootName(Model_Specific(R1)))</w:t>
        </w:r>
      </w:ins>
    </w:p>
    <w:p w:rsidR="00B3299B" w:rsidRDefault="00B3299B" w:rsidP="00B3299B">
      <w:pPr>
        <w:pStyle w:val="Exampletext"/>
        <w:contextualSpacing/>
        <w:rPr>
          <w:ins w:id="2738" w:author="Author"/>
        </w:rPr>
      </w:pPr>
      <w:ins w:id="2739" w:author="Author">
        <w:r>
          <w:t>|</w:t>
        </w:r>
      </w:ins>
    </w:p>
    <w:p w:rsidR="00B3299B" w:rsidRDefault="00B3299B" w:rsidP="00B3299B">
      <w:pPr>
        <w:pStyle w:val="Exampletext"/>
        <w:contextualSpacing/>
        <w:rPr>
          <w:ins w:id="2740" w:author="Author"/>
        </w:rPr>
      </w:pPr>
      <w:ins w:id="2741" w:author="Author">
        <w:r>
          <w:t>| List of converter parameters</w:t>
        </w:r>
      </w:ins>
    </w:p>
    <w:p w:rsidR="00B3299B" w:rsidRDefault="00B3299B" w:rsidP="00B3299B">
      <w:pPr>
        <w:pStyle w:val="Exampletext"/>
        <w:contextualSpacing/>
        <w:rPr>
          <w:ins w:id="2742" w:author="Author"/>
        </w:rPr>
      </w:pPr>
      <w:ins w:id="2743" w:author="Author">
        <w:r>
          <w:t>Converter_Parameters  MyVlow  = 0.0</w:t>
        </w:r>
      </w:ins>
    </w:p>
    <w:p w:rsidR="00B3299B" w:rsidRDefault="00B3299B" w:rsidP="00B3299B">
      <w:pPr>
        <w:pStyle w:val="Exampletext"/>
        <w:contextualSpacing/>
        <w:rPr>
          <w:ins w:id="2744" w:author="Author"/>
        </w:rPr>
      </w:pPr>
      <w:ins w:id="2745" w:author="Author">
        <w:r>
          <w:t>Converter_Parameters  My</w:t>
        </w:r>
        <w:r w:rsidR="00495500">
          <w:t>V</w:t>
        </w:r>
        <w:r>
          <w:t>High  = 3.3</w:t>
        </w:r>
      </w:ins>
    </w:p>
    <w:p w:rsidR="00B3299B" w:rsidRDefault="00B3299B" w:rsidP="00B3299B">
      <w:pPr>
        <w:pStyle w:val="Exampletext"/>
        <w:contextualSpacing/>
        <w:rPr>
          <w:ins w:id="2746" w:author="Author"/>
        </w:rPr>
      </w:pPr>
      <w:ins w:id="2747" w:author="Author">
        <w:r>
          <w:t>Converter_Parameters  MyVinl  = paramfile.par(TreeRootName(Model_Specific(Vinl)))</w:t>
        </w:r>
      </w:ins>
    </w:p>
    <w:p w:rsidR="00B3299B" w:rsidRDefault="00B3299B" w:rsidP="00B3299B">
      <w:pPr>
        <w:pStyle w:val="Exampletext"/>
        <w:contextualSpacing/>
        <w:rPr>
          <w:ins w:id="2748" w:author="Author"/>
        </w:rPr>
      </w:pPr>
      <w:ins w:id="2749" w:author="Author">
        <w:r>
          <w:t>Converter_Parameters  MyVinh  = paramfile.par(TreeRootName(Model_Specific(Vinh)))</w:t>
        </w:r>
      </w:ins>
    </w:p>
    <w:p w:rsidR="00B3299B" w:rsidRDefault="00B3299B" w:rsidP="00B3299B">
      <w:pPr>
        <w:pStyle w:val="Exampletext"/>
        <w:contextualSpacing/>
        <w:rPr>
          <w:ins w:id="2750" w:author="Author"/>
        </w:rPr>
      </w:pPr>
      <w:ins w:id="2751" w:author="Author">
        <w:r>
          <w:t>Converter_Parameters  MyTrise = paramfile.par(TreeRootName(Model_Specific(Trf)))</w:t>
        </w:r>
      </w:ins>
    </w:p>
    <w:p w:rsidR="00B3299B" w:rsidRDefault="00B3299B" w:rsidP="00B3299B">
      <w:pPr>
        <w:pStyle w:val="Exampletext"/>
        <w:contextualSpacing/>
        <w:rPr>
          <w:ins w:id="2752" w:author="Author"/>
        </w:rPr>
      </w:pPr>
      <w:ins w:id="2753" w:author="Author">
        <w:r>
          <w:t>Converter_Parameters  MyTfall = paramfile.par(TreeRootName(Model_Specific(Trf)))</w:t>
        </w:r>
      </w:ins>
    </w:p>
    <w:p w:rsidR="00B3299B" w:rsidRDefault="00B3299B" w:rsidP="00B3299B">
      <w:pPr>
        <w:pStyle w:val="Exampletext"/>
        <w:contextualSpacing/>
        <w:rPr>
          <w:ins w:id="2754" w:author="Author"/>
        </w:rPr>
      </w:pPr>
      <w:ins w:id="2755" w:author="Author">
        <w:r>
          <w:t>|</w:t>
        </w:r>
      </w:ins>
    </w:p>
    <w:p w:rsidR="00B3299B" w:rsidRDefault="00B3299B" w:rsidP="00B3299B">
      <w:pPr>
        <w:pStyle w:val="Exampletext"/>
        <w:contextualSpacing/>
        <w:rPr>
          <w:ins w:id="2756" w:author="Author"/>
        </w:rPr>
      </w:pPr>
      <w:ins w:id="2757" w:author="Author">
        <w:r>
          <w:t>| Ports List of port names (in same order as in ISS)</w:t>
        </w:r>
      </w:ins>
    </w:p>
    <w:p w:rsidR="00B3299B" w:rsidRDefault="00B3299B" w:rsidP="00B3299B">
      <w:pPr>
        <w:pStyle w:val="Exampletext"/>
        <w:contextualSpacing/>
        <w:rPr>
          <w:ins w:id="2758" w:author="Author"/>
        </w:rPr>
      </w:pPr>
      <w:ins w:id="2759" w:author="Author">
        <w:r>
          <w:t>Ports A_signal my_drive my_enable my_receive my_ref</w:t>
        </w:r>
      </w:ins>
    </w:p>
    <w:p w:rsidR="00B3299B" w:rsidRDefault="00B3299B" w:rsidP="00B3299B">
      <w:pPr>
        <w:pStyle w:val="Exampletext"/>
        <w:contextualSpacing/>
        <w:rPr>
          <w:ins w:id="2760" w:author="Author"/>
        </w:rPr>
      </w:pPr>
      <w:ins w:id="2761" w:author="Author">
        <w:r>
          <w:t>Ports A_puref A_pdref A_pcref A_gcref A_extref</w:t>
        </w:r>
      </w:ins>
    </w:p>
    <w:p w:rsidR="00B3299B" w:rsidRDefault="00B3299B" w:rsidP="00B3299B">
      <w:pPr>
        <w:pStyle w:val="Exampletext"/>
        <w:contextualSpacing/>
        <w:rPr>
          <w:ins w:id="2762" w:author="Author"/>
        </w:rPr>
      </w:pPr>
      <w:ins w:id="2763" w:author="Author">
        <w:r>
          <w:t>|</w:t>
        </w:r>
      </w:ins>
    </w:p>
    <w:p w:rsidR="00B3299B" w:rsidRDefault="00B3299B" w:rsidP="00B3299B">
      <w:pPr>
        <w:pStyle w:val="Exampletext"/>
        <w:contextualSpacing/>
        <w:rPr>
          <w:ins w:id="2764" w:author="Author"/>
        </w:rPr>
      </w:pPr>
      <w:ins w:id="2765" w:author="Author">
        <w:r>
          <w:t xml:space="preserve">| D_to_A d_port   port1     port2   vlow   vhigh   trise   tfall   corner_name </w:t>
        </w:r>
      </w:ins>
    </w:p>
    <w:p w:rsidR="00B3299B" w:rsidRDefault="00B3299B" w:rsidP="00B3299B">
      <w:pPr>
        <w:pStyle w:val="Exampletext"/>
        <w:contextualSpacing/>
        <w:rPr>
          <w:ins w:id="2766" w:author="Author"/>
        </w:rPr>
      </w:pPr>
      <w:ins w:id="2767" w:author="Author">
        <w:r>
          <w:t>D_to_A   D_drive  my_drive  my_ref  MyVlow MyVhigh MyTfall MyTrise Typ</w:t>
        </w:r>
      </w:ins>
    </w:p>
    <w:p w:rsidR="00B3299B" w:rsidRDefault="00B3299B" w:rsidP="00B3299B">
      <w:pPr>
        <w:pStyle w:val="Exampletext"/>
        <w:contextualSpacing/>
        <w:rPr>
          <w:ins w:id="2768" w:author="Author"/>
        </w:rPr>
      </w:pPr>
      <w:ins w:id="2769" w:author="Author">
        <w:r>
          <w:t>D_to_A   D_enable my_enable A_gcref 0.0    3.3     0.5n    0.3n    Typ</w:t>
        </w:r>
      </w:ins>
    </w:p>
    <w:p w:rsidR="00B3299B" w:rsidRDefault="00B3299B" w:rsidP="00B3299B">
      <w:pPr>
        <w:pStyle w:val="Exampletext"/>
        <w:contextualSpacing/>
        <w:rPr>
          <w:ins w:id="2770" w:author="Author"/>
        </w:rPr>
      </w:pPr>
      <w:ins w:id="2771" w:author="Author">
        <w:r>
          <w:t>|</w:t>
        </w:r>
      </w:ins>
    </w:p>
    <w:p w:rsidR="00B3299B" w:rsidRDefault="00B3299B" w:rsidP="00B3299B">
      <w:pPr>
        <w:pStyle w:val="Exampletext"/>
        <w:contextualSpacing/>
        <w:rPr>
          <w:ins w:id="2772" w:author="Author"/>
        </w:rPr>
      </w:pPr>
      <w:ins w:id="2773" w:author="Author">
        <w:r>
          <w:t xml:space="preserve">| A_to_D d_port    port1      port2  vlow   vhigh  corner_name </w:t>
        </w:r>
      </w:ins>
    </w:p>
    <w:p w:rsidR="00B3299B" w:rsidRDefault="00B3299B" w:rsidP="00B3299B">
      <w:pPr>
        <w:pStyle w:val="Exampletext"/>
        <w:contextualSpacing/>
        <w:rPr>
          <w:ins w:id="2774" w:author="Author"/>
        </w:rPr>
      </w:pPr>
      <w:ins w:id="2775" w:author="Author">
        <w:r>
          <w:t xml:space="preserve">A_to_D   D_receive my_receive my_ref MyVinl MyVinh Typ  </w:t>
        </w:r>
      </w:ins>
    </w:p>
    <w:p w:rsidR="00B3299B" w:rsidRDefault="00B3299B" w:rsidP="00B3299B">
      <w:pPr>
        <w:pStyle w:val="Exampletext"/>
        <w:contextualSpacing/>
        <w:rPr>
          <w:ins w:id="2776" w:author="Author"/>
        </w:rPr>
      </w:pPr>
      <w:ins w:id="2777" w:author="Author">
        <w:r>
          <w:t>|</w:t>
        </w:r>
      </w:ins>
    </w:p>
    <w:p w:rsidR="00B3299B" w:rsidRDefault="00B3299B" w:rsidP="00B3299B">
      <w:pPr>
        <w:pStyle w:val="Exampletext"/>
        <w:contextualSpacing/>
        <w:rPr>
          <w:ins w:id="2778" w:author="Author"/>
        </w:rPr>
      </w:pPr>
      <w:ins w:id="2779" w:author="Author">
        <w:r>
          <w:t>| Note: A_signal might also be used instead of a user-defined interface port</w:t>
        </w:r>
      </w:ins>
    </w:p>
    <w:p w:rsidR="00B3299B" w:rsidRDefault="00B3299B" w:rsidP="00B3299B">
      <w:pPr>
        <w:pStyle w:val="Exampletext"/>
        <w:contextualSpacing/>
        <w:rPr>
          <w:ins w:id="2780" w:author="Author"/>
        </w:rPr>
      </w:pPr>
      <w:ins w:id="2781" w:author="Author">
        <w:r>
          <w:t>| for measurements taken at the die pads</w:t>
        </w:r>
      </w:ins>
    </w:p>
    <w:p w:rsidR="00B3299B" w:rsidRDefault="00B3299B" w:rsidP="00B3299B">
      <w:pPr>
        <w:pStyle w:val="Exampletext"/>
        <w:contextualSpacing/>
        <w:rPr>
          <w:ins w:id="2782" w:author="Author"/>
        </w:rPr>
      </w:pPr>
      <w:ins w:id="2783" w:author="Author">
        <w:r>
          <w:t>|</w:t>
        </w:r>
      </w:ins>
    </w:p>
    <w:p w:rsidR="00B3299B" w:rsidRDefault="00B3299B" w:rsidP="00B3299B">
      <w:pPr>
        <w:pStyle w:val="Exampletext"/>
        <w:spacing w:after="80"/>
        <w:rPr>
          <w:ins w:id="2784" w:author="Author"/>
          <w:rFonts w:ascii="Times New Roman" w:hAnsi="Times New Roman" w:cs="Times New Roman"/>
          <w:sz w:val="24"/>
          <w:szCs w:val="24"/>
        </w:rPr>
      </w:pPr>
      <w:ins w:id="2785"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rPr>
          <w:ins w:id="2786" w:author="Author"/>
        </w:rPr>
      </w:pPr>
    </w:p>
    <w:p w:rsidR="00B3299B" w:rsidRPr="005F36B3" w:rsidRDefault="00B3299B" w:rsidP="00B3299B">
      <w:pPr>
        <w:pStyle w:val="Exampletext"/>
        <w:spacing w:after="80"/>
        <w:rPr>
          <w:ins w:id="2787" w:author="Author"/>
          <w:rFonts w:ascii="Times New Roman" w:hAnsi="Times New Roman" w:cs="Times New Roman"/>
          <w:sz w:val="24"/>
          <w:szCs w:val="24"/>
        </w:rPr>
      </w:pPr>
      <w:ins w:id="2788"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2789" w:author="Author"/>
        </w:rPr>
      </w:pPr>
      <w:ins w:id="2790" w:author="Author">
        <w:r>
          <w:t>[Model] Ext_ISS_Diff_Buff</w:t>
        </w:r>
      </w:ins>
    </w:p>
    <w:p w:rsidR="00B3299B" w:rsidRDefault="00B3299B" w:rsidP="00B3299B">
      <w:pPr>
        <w:pStyle w:val="Exampletext"/>
        <w:contextualSpacing/>
        <w:rPr>
          <w:ins w:id="2791" w:author="Author"/>
        </w:rPr>
      </w:pPr>
      <w:ins w:id="2792" w:author="Author">
        <w:r>
          <w:t>Model_type I/O_diff</w:t>
        </w:r>
      </w:ins>
    </w:p>
    <w:p w:rsidR="00B3299B" w:rsidRDefault="00B3299B" w:rsidP="00B3299B">
      <w:pPr>
        <w:pStyle w:val="Exampletext"/>
        <w:contextualSpacing/>
        <w:rPr>
          <w:ins w:id="2793" w:author="Author"/>
        </w:rPr>
      </w:pPr>
      <w:ins w:id="2794" w:author="Author">
        <w:r>
          <w:t>Rref_diff = 100</w:t>
        </w:r>
      </w:ins>
    </w:p>
    <w:p w:rsidR="00B3299B" w:rsidRDefault="00B3299B" w:rsidP="00B3299B">
      <w:pPr>
        <w:pStyle w:val="Exampletext"/>
        <w:contextualSpacing/>
        <w:rPr>
          <w:ins w:id="2795" w:author="Author"/>
        </w:rPr>
      </w:pPr>
      <w:ins w:id="2796" w:author="Author">
        <w:r>
          <w:t>|</w:t>
        </w:r>
      </w:ins>
    </w:p>
    <w:p w:rsidR="00B3299B" w:rsidRDefault="00B3299B" w:rsidP="00B3299B">
      <w:pPr>
        <w:pStyle w:val="Exampletext"/>
        <w:contextualSpacing/>
        <w:rPr>
          <w:ins w:id="2797" w:author="Author"/>
        </w:rPr>
      </w:pPr>
      <w:ins w:id="2798" w:author="Author">
        <w:r>
          <w:t>| Other model subparameters are optional</w:t>
        </w:r>
      </w:ins>
    </w:p>
    <w:p w:rsidR="00B3299B" w:rsidRDefault="00B3299B" w:rsidP="00B3299B">
      <w:pPr>
        <w:pStyle w:val="Exampletext"/>
        <w:contextualSpacing/>
        <w:rPr>
          <w:ins w:id="2799" w:author="Author"/>
        </w:rPr>
      </w:pPr>
      <w:ins w:id="2800" w:author="Author">
        <w:r>
          <w:t>|</w:t>
        </w:r>
      </w:ins>
    </w:p>
    <w:p w:rsidR="00B3299B" w:rsidRDefault="00B3299B" w:rsidP="00B3299B">
      <w:pPr>
        <w:pStyle w:val="Exampletext"/>
        <w:contextualSpacing/>
        <w:rPr>
          <w:ins w:id="2801" w:author="Author"/>
        </w:rPr>
      </w:pPr>
      <w:ins w:id="2802" w:author="Author">
        <w:r>
          <w:t>|                 typ     min    max</w:t>
        </w:r>
      </w:ins>
    </w:p>
    <w:p w:rsidR="00B3299B" w:rsidRDefault="00B3299B" w:rsidP="00B3299B">
      <w:pPr>
        <w:pStyle w:val="Exampletext"/>
        <w:contextualSpacing/>
        <w:rPr>
          <w:ins w:id="2803" w:author="Author"/>
        </w:rPr>
      </w:pPr>
      <w:ins w:id="2804" w:author="Author">
        <w:r>
          <w:t>[Voltage Range]   3.3     3.0    3.6</w:t>
        </w:r>
      </w:ins>
    </w:p>
    <w:p w:rsidR="00B3299B" w:rsidRDefault="00B3299B" w:rsidP="00B3299B">
      <w:pPr>
        <w:pStyle w:val="Exampletext"/>
        <w:contextualSpacing/>
        <w:rPr>
          <w:ins w:id="2805" w:author="Author"/>
        </w:rPr>
      </w:pPr>
      <w:ins w:id="2806" w:author="Author">
        <w:r>
          <w:t>|</w:t>
        </w:r>
      </w:ins>
    </w:p>
    <w:p w:rsidR="00B3299B" w:rsidRDefault="00B3299B" w:rsidP="00B3299B">
      <w:pPr>
        <w:pStyle w:val="Exampletext"/>
        <w:contextualSpacing/>
        <w:rPr>
          <w:ins w:id="2807" w:author="Author"/>
        </w:rPr>
      </w:pPr>
      <w:ins w:id="2808" w:author="Author">
        <w:r>
          <w:t>[Ramp]</w:t>
        </w:r>
      </w:ins>
    </w:p>
    <w:p w:rsidR="00B3299B" w:rsidRDefault="00B3299B" w:rsidP="00B3299B">
      <w:pPr>
        <w:pStyle w:val="Exampletext"/>
        <w:contextualSpacing/>
        <w:rPr>
          <w:ins w:id="2809" w:author="Author"/>
        </w:rPr>
      </w:pPr>
      <w:ins w:id="2810" w:author="Author">
        <w:r>
          <w:t>dV/dt_r        1.57/0.36n   1.44/0.57n   1.73/0.28n</w:t>
        </w:r>
      </w:ins>
    </w:p>
    <w:p w:rsidR="00B3299B" w:rsidRDefault="00B3299B" w:rsidP="00B3299B">
      <w:pPr>
        <w:pStyle w:val="Exampletext"/>
        <w:contextualSpacing/>
        <w:rPr>
          <w:ins w:id="2811" w:author="Author"/>
        </w:rPr>
      </w:pPr>
      <w:ins w:id="2812" w:author="Author">
        <w:r>
          <w:t>dV/dt_f        1.57/0.35n   1.46/0.44n   1.68/0.28n</w:t>
        </w:r>
      </w:ins>
    </w:p>
    <w:p w:rsidR="00B3299B" w:rsidRDefault="00B3299B" w:rsidP="00B3299B">
      <w:pPr>
        <w:pStyle w:val="Exampletext"/>
        <w:contextualSpacing/>
        <w:rPr>
          <w:ins w:id="2813" w:author="Author"/>
        </w:rPr>
      </w:pPr>
      <w:ins w:id="2814" w:author="Author">
        <w:r>
          <w:t>|</w:t>
        </w:r>
      </w:ins>
    </w:p>
    <w:p w:rsidR="00B3299B" w:rsidRDefault="00B3299B" w:rsidP="00B3299B">
      <w:pPr>
        <w:pStyle w:val="Exampletext"/>
        <w:contextualSpacing/>
        <w:rPr>
          <w:ins w:id="2815" w:author="Author"/>
        </w:rPr>
      </w:pPr>
      <w:ins w:id="2816" w:author="Author">
        <w:r>
          <w:t>[External Model]</w:t>
        </w:r>
      </w:ins>
    </w:p>
    <w:p w:rsidR="00B3299B" w:rsidRDefault="00B3299B" w:rsidP="00B3299B">
      <w:pPr>
        <w:pStyle w:val="Exampletext"/>
        <w:contextualSpacing/>
        <w:rPr>
          <w:ins w:id="2817" w:author="Author"/>
        </w:rPr>
      </w:pPr>
      <w:ins w:id="2818" w:author="Author">
        <w:r>
          <w:t>Language IBIS-ISS</w:t>
        </w:r>
      </w:ins>
    </w:p>
    <w:p w:rsidR="00B3299B" w:rsidRDefault="00B3299B" w:rsidP="00B3299B">
      <w:pPr>
        <w:pStyle w:val="Exampletext"/>
        <w:contextualSpacing/>
        <w:rPr>
          <w:ins w:id="2819" w:author="Author"/>
        </w:rPr>
      </w:pPr>
      <w:ins w:id="2820" w:author="Author">
        <w:r>
          <w:t>|</w:t>
        </w:r>
      </w:ins>
    </w:p>
    <w:p w:rsidR="00B3299B" w:rsidRDefault="00B3299B" w:rsidP="00B3299B">
      <w:pPr>
        <w:pStyle w:val="Exampletext"/>
        <w:contextualSpacing/>
        <w:rPr>
          <w:ins w:id="2821" w:author="Author"/>
        </w:rPr>
      </w:pPr>
      <w:ins w:id="2822" w:author="Author">
        <w:r>
          <w:t>| Corner corner_name file_name   circuit_name (.subckt name)</w:t>
        </w:r>
      </w:ins>
    </w:p>
    <w:p w:rsidR="00B3299B" w:rsidRDefault="00B3299B" w:rsidP="00B3299B">
      <w:pPr>
        <w:pStyle w:val="Exampletext"/>
        <w:contextualSpacing/>
        <w:rPr>
          <w:ins w:id="2823" w:author="Author"/>
        </w:rPr>
      </w:pPr>
      <w:ins w:id="2824" w:author="Author">
        <w:r>
          <w:t>Corner    Typ         diffio.spi  diff_io_typ</w:t>
        </w:r>
      </w:ins>
    </w:p>
    <w:p w:rsidR="00B3299B" w:rsidRDefault="00B3299B" w:rsidP="00B3299B">
      <w:pPr>
        <w:pStyle w:val="Exampletext"/>
        <w:contextualSpacing/>
        <w:rPr>
          <w:ins w:id="2825" w:author="Author"/>
        </w:rPr>
      </w:pPr>
      <w:ins w:id="2826" w:author="Author">
        <w:r>
          <w:t>Corner    Min         diffio.spi  diff_io_min</w:t>
        </w:r>
      </w:ins>
    </w:p>
    <w:p w:rsidR="00B3299B" w:rsidRDefault="00B3299B" w:rsidP="00B3299B">
      <w:pPr>
        <w:pStyle w:val="Exampletext"/>
        <w:contextualSpacing/>
        <w:rPr>
          <w:ins w:id="2827" w:author="Author"/>
        </w:rPr>
      </w:pPr>
      <w:ins w:id="2828" w:author="Author">
        <w:r>
          <w:t>Corner    Max         diffio.spi  diff_io_max</w:t>
        </w:r>
      </w:ins>
    </w:p>
    <w:p w:rsidR="00B3299B" w:rsidRDefault="00B3299B" w:rsidP="00B3299B">
      <w:pPr>
        <w:pStyle w:val="Exampletext"/>
        <w:contextualSpacing/>
        <w:rPr>
          <w:ins w:id="2829" w:author="Author"/>
        </w:rPr>
      </w:pPr>
      <w:ins w:id="2830" w:author="Author">
        <w:r>
          <w:t>|</w:t>
        </w:r>
      </w:ins>
    </w:p>
    <w:p w:rsidR="00B3299B" w:rsidRDefault="00B3299B" w:rsidP="00B3299B">
      <w:pPr>
        <w:pStyle w:val="Exampletext"/>
        <w:contextualSpacing/>
        <w:rPr>
          <w:ins w:id="2831" w:author="Author"/>
        </w:rPr>
      </w:pPr>
      <w:ins w:id="2832" w:author="Author">
        <w:r>
          <w:t>| List of parameters</w:t>
        </w:r>
      </w:ins>
    </w:p>
    <w:p w:rsidR="00B3299B" w:rsidRDefault="00B3299B" w:rsidP="00B3299B">
      <w:pPr>
        <w:pStyle w:val="Exampletext"/>
        <w:contextualSpacing/>
        <w:rPr>
          <w:ins w:id="2833" w:author="Author"/>
        </w:rPr>
      </w:pPr>
      <w:ins w:id="2834" w:author="Author">
        <w:r>
          <w:t>Parameters sp_file_name</w:t>
        </w:r>
      </w:ins>
    </w:p>
    <w:p w:rsidR="00B3299B" w:rsidRDefault="00B3299B" w:rsidP="00B3299B">
      <w:pPr>
        <w:pStyle w:val="Exampletext"/>
        <w:contextualSpacing/>
        <w:rPr>
          <w:ins w:id="2835" w:author="Author"/>
        </w:rPr>
      </w:pPr>
      <w:ins w:id="2836" w:author="Author">
        <w:r>
          <w:t>Parameters c_diff  r_diff</w:t>
        </w:r>
      </w:ins>
    </w:p>
    <w:p w:rsidR="00B3299B" w:rsidRDefault="00B3299B" w:rsidP="00B3299B">
      <w:pPr>
        <w:pStyle w:val="Exampletext"/>
        <w:contextualSpacing/>
        <w:rPr>
          <w:ins w:id="2837" w:author="Author"/>
        </w:rPr>
      </w:pPr>
      <w:ins w:id="2838" w:author="Author">
        <w:r>
          <w:t>|</w:t>
        </w:r>
      </w:ins>
    </w:p>
    <w:p w:rsidR="00B3299B" w:rsidRDefault="00B3299B" w:rsidP="00B3299B">
      <w:pPr>
        <w:pStyle w:val="Exampletext"/>
        <w:contextualSpacing/>
        <w:rPr>
          <w:ins w:id="2839" w:author="Author"/>
        </w:rPr>
      </w:pPr>
      <w:ins w:id="2840" w:author="Author">
        <w:r>
          <w:t>|</w:t>
        </w:r>
      </w:ins>
    </w:p>
    <w:p w:rsidR="00B3299B" w:rsidRDefault="00B3299B" w:rsidP="00B3299B">
      <w:pPr>
        <w:pStyle w:val="Exampletext"/>
        <w:contextualSpacing/>
        <w:rPr>
          <w:ins w:id="2841" w:author="Author"/>
        </w:rPr>
      </w:pPr>
      <w:ins w:id="2842" w:author="Author">
        <w:r>
          <w:t>| List of converter parameters</w:t>
        </w:r>
      </w:ins>
    </w:p>
    <w:p w:rsidR="00B3299B" w:rsidRDefault="00B3299B" w:rsidP="00B3299B">
      <w:pPr>
        <w:pStyle w:val="Exampletext"/>
        <w:contextualSpacing/>
        <w:rPr>
          <w:ins w:id="2843" w:author="Author"/>
        </w:rPr>
      </w:pPr>
      <w:ins w:id="2844" w:author="Author">
        <w:r>
          <w:t>Converter_Parameters  MyVlow  = 0.0</w:t>
        </w:r>
      </w:ins>
    </w:p>
    <w:p w:rsidR="00B3299B" w:rsidRDefault="00B3299B" w:rsidP="00B3299B">
      <w:pPr>
        <w:pStyle w:val="Exampletext"/>
        <w:contextualSpacing/>
        <w:rPr>
          <w:ins w:id="2845" w:author="Author"/>
        </w:rPr>
      </w:pPr>
      <w:ins w:id="2846" w:author="Author">
        <w:r>
          <w:t>Converter_Parameters  My</w:t>
        </w:r>
        <w:r w:rsidR="00495500">
          <w:t>V</w:t>
        </w:r>
        <w:r>
          <w:t>High  = 3.3</w:t>
        </w:r>
      </w:ins>
    </w:p>
    <w:p w:rsidR="00B3299B" w:rsidRDefault="00B3299B" w:rsidP="00B3299B">
      <w:pPr>
        <w:pStyle w:val="Exampletext"/>
        <w:contextualSpacing/>
        <w:rPr>
          <w:ins w:id="2847" w:author="Author"/>
        </w:rPr>
      </w:pPr>
      <w:ins w:id="2848" w:author="Author">
        <w:r>
          <w:t>|</w:t>
        </w:r>
      </w:ins>
    </w:p>
    <w:p w:rsidR="00B3299B" w:rsidRDefault="00B3299B" w:rsidP="00B3299B">
      <w:pPr>
        <w:pStyle w:val="Exampletext"/>
        <w:contextualSpacing/>
        <w:rPr>
          <w:ins w:id="2849" w:author="Author"/>
        </w:rPr>
      </w:pPr>
      <w:ins w:id="2850" w:author="Author">
        <w:r>
          <w:t>| Ports List of port names (in same order as in IBIS-ISS)</w:t>
        </w:r>
      </w:ins>
    </w:p>
    <w:p w:rsidR="00B3299B" w:rsidRDefault="00B3299B" w:rsidP="00B3299B">
      <w:pPr>
        <w:pStyle w:val="Exampletext"/>
        <w:contextualSpacing/>
        <w:rPr>
          <w:ins w:id="2851" w:author="Author"/>
        </w:rPr>
      </w:pPr>
      <w:ins w:id="2852" w:author="Author">
        <w:r>
          <w:t>Ports A_signal_pos A_signal_neg my_receive my_driveP my_driveN my_enable</w:t>
        </w:r>
      </w:ins>
    </w:p>
    <w:p w:rsidR="00B3299B" w:rsidRDefault="00B3299B" w:rsidP="00B3299B">
      <w:pPr>
        <w:pStyle w:val="Exampletext"/>
        <w:contextualSpacing/>
        <w:rPr>
          <w:ins w:id="2853" w:author="Author"/>
        </w:rPr>
      </w:pPr>
      <w:ins w:id="2854" w:author="Author">
        <w:r>
          <w:t>Ports A_puref A_pdref A_pcref A_gcref A_extref my_ref A_gnd</w:t>
        </w:r>
      </w:ins>
    </w:p>
    <w:p w:rsidR="00B3299B" w:rsidRDefault="00B3299B" w:rsidP="00B3299B">
      <w:pPr>
        <w:pStyle w:val="Exampletext"/>
        <w:contextualSpacing/>
        <w:rPr>
          <w:ins w:id="2855" w:author="Author"/>
        </w:rPr>
      </w:pPr>
      <w:ins w:id="2856" w:author="Author">
        <w:r>
          <w:t>|</w:t>
        </w:r>
      </w:ins>
    </w:p>
    <w:p w:rsidR="00B3299B" w:rsidRDefault="00B3299B" w:rsidP="00B3299B">
      <w:pPr>
        <w:pStyle w:val="Exampletext"/>
        <w:contextualSpacing/>
        <w:rPr>
          <w:ins w:id="2857" w:author="Author"/>
        </w:rPr>
      </w:pPr>
      <w:ins w:id="2858" w:author="Author">
        <w:r>
          <w:t>| D_to_A d_port  port1     port2 vlow vhigh trise tfall corner_name polarity</w:t>
        </w:r>
      </w:ins>
    </w:p>
    <w:p w:rsidR="00B3299B" w:rsidRDefault="00B3299B" w:rsidP="00B3299B">
      <w:pPr>
        <w:pStyle w:val="Exampletext"/>
        <w:contextualSpacing/>
        <w:rPr>
          <w:ins w:id="2859" w:author="Author"/>
        </w:rPr>
      </w:pPr>
      <w:ins w:id="2860"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2861" w:author="Author"/>
        </w:rPr>
      </w:pPr>
      <w:ins w:id="2862"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2863" w:author="Author"/>
        </w:rPr>
      </w:pPr>
      <w:ins w:id="2864" w:author="Author">
        <w:r>
          <w:t>D_to_A  D_enable my_enable  my_ref   0.0  3.3   0.5n  0.3n  Typ</w:t>
        </w:r>
      </w:ins>
    </w:p>
    <w:p w:rsidR="00B3299B" w:rsidRDefault="00B3299B" w:rsidP="00B3299B">
      <w:pPr>
        <w:pStyle w:val="Exampletext"/>
        <w:contextualSpacing/>
        <w:rPr>
          <w:ins w:id="2865" w:author="Author"/>
        </w:rPr>
      </w:pPr>
      <w:ins w:id="2866" w:author="Author">
        <w:r>
          <w:t>D_to_A  D_enable my_enable  my_ref   0.0  3.0   0.6n  0.3n  Min</w:t>
        </w:r>
      </w:ins>
    </w:p>
    <w:p w:rsidR="00B3299B" w:rsidRDefault="00B3299B" w:rsidP="00B3299B">
      <w:pPr>
        <w:pStyle w:val="Exampletext"/>
        <w:contextualSpacing/>
        <w:rPr>
          <w:ins w:id="2867" w:author="Author"/>
        </w:rPr>
      </w:pPr>
      <w:ins w:id="2868" w:author="Author">
        <w:r>
          <w:t>D_to_A  D_enable my_enable  my_ref   0.0  3.6   0.4n  0.3n  Max</w:t>
        </w:r>
      </w:ins>
    </w:p>
    <w:p w:rsidR="00B3299B" w:rsidRDefault="00B3299B" w:rsidP="00B3299B">
      <w:pPr>
        <w:pStyle w:val="Exampletext"/>
        <w:contextualSpacing/>
        <w:rPr>
          <w:ins w:id="2869" w:author="Author"/>
        </w:rPr>
      </w:pPr>
      <w:ins w:id="2870" w:author="Author">
        <w:r>
          <w:t>|</w:t>
        </w:r>
      </w:ins>
    </w:p>
    <w:p w:rsidR="00B3299B" w:rsidRDefault="00B3299B" w:rsidP="00B3299B">
      <w:pPr>
        <w:pStyle w:val="Exampletext"/>
        <w:contextualSpacing/>
        <w:rPr>
          <w:ins w:id="2871" w:author="Author"/>
        </w:rPr>
      </w:pPr>
      <w:ins w:id="2872" w:author="Author">
        <w:r>
          <w:t xml:space="preserve">| A_to_D d_port     port1         port2         vlow   vhigh corner_name </w:t>
        </w:r>
      </w:ins>
    </w:p>
    <w:p w:rsidR="00B3299B" w:rsidRDefault="00B3299B" w:rsidP="00B3299B">
      <w:pPr>
        <w:pStyle w:val="Exampletext"/>
        <w:contextualSpacing/>
        <w:rPr>
          <w:ins w:id="2873" w:author="Author"/>
        </w:rPr>
      </w:pPr>
      <w:ins w:id="2874" w:author="Author">
        <w:r>
          <w:t>A_to_D  D_receive  A_signal_pos  A_signal_neg  -200m  200m  Typ</w:t>
        </w:r>
      </w:ins>
    </w:p>
    <w:p w:rsidR="00B3299B" w:rsidRDefault="00B3299B" w:rsidP="00B3299B">
      <w:pPr>
        <w:pStyle w:val="Exampletext"/>
        <w:contextualSpacing/>
        <w:rPr>
          <w:ins w:id="2875" w:author="Author"/>
        </w:rPr>
      </w:pPr>
      <w:ins w:id="2876" w:author="Author">
        <w:r>
          <w:t>A_to_D  D_receive  A_signal_pos  A_signal_neg  -200m  200m  Min</w:t>
        </w:r>
      </w:ins>
    </w:p>
    <w:p w:rsidR="00B3299B" w:rsidRDefault="00B3299B" w:rsidP="00B3299B">
      <w:pPr>
        <w:pStyle w:val="Exampletext"/>
        <w:contextualSpacing/>
        <w:rPr>
          <w:ins w:id="2877" w:author="Author"/>
        </w:rPr>
      </w:pPr>
      <w:ins w:id="2878" w:author="Author">
        <w:r>
          <w:t>A_to_D  D_receive  A_signal_pos  A_signal_neg  -200m  200m  Max</w:t>
        </w:r>
      </w:ins>
    </w:p>
    <w:p w:rsidR="00B3299B" w:rsidRDefault="00B3299B" w:rsidP="00B3299B">
      <w:pPr>
        <w:pStyle w:val="Exampletext"/>
        <w:contextualSpacing/>
        <w:rPr>
          <w:ins w:id="2879" w:author="Author"/>
        </w:rPr>
      </w:pPr>
      <w:ins w:id="2880" w:author="Author">
        <w:r>
          <w:t>|</w:t>
        </w:r>
      </w:ins>
    </w:p>
    <w:p w:rsidR="00B3299B" w:rsidRDefault="00B3299B" w:rsidP="00B3299B">
      <w:pPr>
        <w:pStyle w:val="Exampletext"/>
        <w:rPr>
          <w:ins w:id="2881" w:author="Author"/>
        </w:rPr>
      </w:pPr>
      <w:ins w:id="2882" w:author="Author">
        <w:r>
          <w:t>[End External Model]</w:t>
        </w:r>
      </w:ins>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2883" w:name="_Toc203975893"/>
      <w:bookmarkStart w:id="2884" w:name="_Toc203976314"/>
      <w:bookmarkStart w:id="2885"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2883"/>
      <w:bookmarkEnd w:id="2884"/>
      <w:bookmarkEnd w:id="2885"/>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2886"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ins w:id="2887" w:author="Author">
        <w:r w:rsidR="00B3299B">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ins w:id="2888" w:author="Author">
        <w:r w:rsidR="00B3299B">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4744A0">
        <w:t>.</w:t>
      </w:r>
      <w:r w:rsidRPr="00F51A5F">
        <w:t xml:space="preserve">  Furthermore, lower-case file_name entries are recommended to avoid possible conflicts with file naming conventions under different operating systems.  Case </w:t>
      </w:r>
      <w:r w:rsidRPr="00F51A5F">
        <w:lastRenderedPageBreak/>
        <w:t>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2889" w:author="Author">
        <w:r w:rsidRPr="00F51A5F" w:rsidDel="00B3299B">
          <w:delText xml:space="preserve">assignment </w:delText>
        </w:r>
      </w:del>
      <w:ins w:id="2890" w:author="Author">
        <w:r w:rsidR="00B3299B">
          <w:t>entry</w:t>
        </w:r>
        <w:r w:rsidR="00B3299B" w:rsidRPr="00F51A5F">
          <w:t xml:space="preserve"> </w:t>
        </w:r>
      </w:ins>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rPr>
          <w:ins w:id="2891" w:author="Author"/>
        </w:rPr>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2892" w:author="Author">
        <w:r w:rsidR="00B3299B">
          <w:t xml:space="preserve">  </w:t>
        </w:r>
        <w:r w:rsidR="00B3299B">
          <w:t>IBIS-ISS parameters are supported for all IBIS-ISS parameters which are defined on the subcircuit definition line.</w:t>
        </w:r>
      </w:ins>
    </w:p>
    <w:p w:rsidR="00B3299B" w:rsidRDefault="00B3299B" w:rsidP="00B3299B">
      <w:pPr>
        <w:pStyle w:val="KeywordDescriptions"/>
        <w:rPr>
          <w:ins w:id="2893" w:author="Author"/>
        </w:rPr>
      </w:pPr>
      <w:ins w:id="2894"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2895" w:author="Author"/>
        </w:rPr>
      </w:pPr>
      <w:ins w:id="2896" w:author="Author">
        <w:r>
          <w:t>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the IBIS specification</w:t>
        </w:r>
        <w:r w:rsidRPr="000F4685">
          <w:t xml:space="preserve"> </w:t>
        </w:r>
        <w:r>
          <w:t>in section 10A with the following exceptions and additions:</w:t>
        </w:r>
      </w:ins>
    </w:p>
    <w:p w:rsidR="00B3299B" w:rsidRDefault="00B3299B" w:rsidP="00B3299B">
      <w:pPr>
        <w:pStyle w:val="KeywordDescriptions"/>
        <w:rPr>
          <w:ins w:id="2897" w:author="Author"/>
        </w:rPr>
      </w:pPr>
    </w:p>
    <w:p w:rsidR="00B3299B" w:rsidRDefault="00B3299B" w:rsidP="00B3299B">
      <w:pPr>
        <w:pStyle w:val="KeywordDescriptions"/>
        <w:rPr>
          <w:ins w:id="2898" w:author="Author"/>
        </w:rPr>
      </w:pPr>
      <w:ins w:id="289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2900" w:author="Author"/>
        </w:rPr>
      </w:pPr>
      <w:ins w:id="2901"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2902" w:author="Author"/>
        </w:rPr>
      </w:pPr>
    </w:p>
    <w:p w:rsidR="00B3299B" w:rsidRDefault="00B3299B" w:rsidP="00B3299B">
      <w:pPr>
        <w:pStyle w:val="KeywordDescriptions"/>
        <w:rPr>
          <w:ins w:id="2903" w:author="Author"/>
        </w:rPr>
      </w:pPr>
      <w:ins w:id="290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2905" w:author="Author"/>
        </w:rPr>
      </w:pPr>
      <w:ins w:id="2906"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2907" w:author="Author"/>
        </w:rPr>
      </w:pPr>
      <w:ins w:id="2908" w:author="Author">
        <w:r>
          <w:t>b)</w:t>
        </w:r>
        <w:r>
          <w:tab/>
          <w:t>only Usage Info is allowed</w:t>
        </w:r>
      </w:ins>
    </w:p>
    <w:p w:rsidR="00B3299B" w:rsidRDefault="00B3299B" w:rsidP="00B3299B">
      <w:pPr>
        <w:pStyle w:val="KeywordDescriptions"/>
        <w:spacing w:after="0"/>
        <w:ind w:left="720"/>
        <w:rPr>
          <w:ins w:id="2909" w:author="Author"/>
        </w:rPr>
      </w:pPr>
    </w:p>
    <w:p w:rsidR="00B3299B" w:rsidRDefault="00B3299B" w:rsidP="00B3299B">
      <w:pPr>
        <w:pStyle w:val="KeywordDescriptions"/>
        <w:spacing w:after="0"/>
        <w:rPr>
          <w:ins w:id="2910" w:author="Author"/>
        </w:rPr>
      </w:pPr>
      <w:ins w:id="2911"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spacing w:after="0"/>
        <w:rPr>
          <w:ins w:id="2912" w:author="Author"/>
        </w:rPr>
      </w:pPr>
    </w:p>
    <w:p w:rsidR="00B3299B" w:rsidRDefault="00B3299B" w:rsidP="00B3299B">
      <w:pPr>
        <w:pStyle w:val="KeywordDescriptions"/>
        <w:rPr>
          <w:ins w:id="2913" w:author="Author"/>
        </w:rPr>
      </w:pPr>
      <w:ins w:id="2914"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B3299B">
      <w:pPr>
        <w:pStyle w:val="KeywordDescriptions"/>
        <w:rPr>
          <w:ins w:id="2915" w:author="Author"/>
        </w:rPr>
      </w:pPr>
      <w:ins w:id="2916"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2917" w:author="Author"/>
        </w:rPr>
      </w:pPr>
      <w:ins w:id="2918" w:author="Author">
        <w:r>
          <w:t>Converter_Parameters:</w:t>
        </w:r>
      </w:ins>
    </w:p>
    <w:p w:rsidR="00B3299B" w:rsidRDefault="00B3299B" w:rsidP="00B3299B">
      <w:pPr>
        <w:pStyle w:val="KeywordDescriptions"/>
        <w:rPr>
          <w:ins w:id="2919" w:author="Author"/>
        </w:rPr>
      </w:pPr>
      <w:ins w:id="2920"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2921" w:author="Author"/>
        </w:rPr>
      </w:pPr>
      <w:ins w:id="2922"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2923" w:author="Author"/>
        </w:rPr>
      </w:pPr>
      <w:ins w:id="2924" w:author="Author">
        <w:r>
          <w:t>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the IBIS specification</w:t>
        </w:r>
        <w:r w:rsidRPr="000F4685">
          <w:t xml:space="preserve"> </w:t>
        </w:r>
        <w:r>
          <w:t>in section 10A with the following exceptions and additions:</w:t>
        </w:r>
      </w:ins>
    </w:p>
    <w:p w:rsidR="00B3299B" w:rsidRDefault="00B3299B" w:rsidP="00B3299B">
      <w:pPr>
        <w:pStyle w:val="KeywordDescriptions"/>
        <w:rPr>
          <w:ins w:id="2925" w:author="Author"/>
        </w:rPr>
      </w:pPr>
    </w:p>
    <w:p w:rsidR="00B3299B" w:rsidRDefault="00B3299B" w:rsidP="00B3299B">
      <w:pPr>
        <w:pStyle w:val="KeywordDescriptions"/>
        <w:rPr>
          <w:ins w:id="2926" w:author="Author"/>
        </w:rPr>
      </w:pPr>
      <w:ins w:id="292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2928" w:author="Author"/>
        </w:rPr>
      </w:pPr>
      <w:ins w:id="2929"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2930" w:author="Author"/>
        </w:rPr>
      </w:pPr>
    </w:p>
    <w:p w:rsidR="00B3299B" w:rsidRDefault="00B3299B" w:rsidP="00B3299B">
      <w:pPr>
        <w:pStyle w:val="KeywordDescriptions"/>
        <w:rPr>
          <w:ins w:id="2931" w:author="Author"/>
        </w:rPr>
      </w:pPr>
      <w:ins w:id="293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2933" w:author="Author"/>
        </w:rPr>
      </w:pPr>
      <w:ins w:id="2934"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2935" w:author="Author"/>
        </w:rPr>
      </w:pPr>
      <w:ins w:id="2936" w:author="Author">
        <w:r>
          <w:t>b)</w:t>
        </w:r>
        <w:r>
          <w:tab/>
          <w:t>only Usage Info is allowed</w:t>
        </w:r>
      </w:ins>
    </w:p>
    <w:p w:rsidR="00B3299B" w:rsidRDefault="00B3299B" w:rsidP="00B3299B">
      <w:pPr>
        <w:pStyle w:val="KeywordDescriptions"/>
        <w:spacing w:after="0"/>
        <w:ind w:left="720"/>
        <w:rPr>
          <w:ins w:id="2937" w:author="Author"/>
        </w:rPr>
      </w:pPr>
    </w:p>
    <w:p w:rsidR="00B3299B" w:rsidRDefault="00B3299B" w:rsidP="00B3299B">
      <w:pPr>
        <w:pStyle w:val="KeywordDescriptions"/>
        <w:rPr>
          <w:ins w:id="2938" w:author="Author"/>
        </w:rPr>
      </w:pPr>
      <w:ins w:id="2939"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2940" w:author="Author"/>
        </w:rPr>
      </w:pPr>
      <w:ins w:id="2941"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2942" w:author="Author">
        <w:r w:rsidR="00B3299B">
          <w:t xml:space="preserve">IBIS-ISS, </w:t>
        </w:r>
      </w:ins>
      <w:r w:rsidRPr="00F51A5F">
        <w:t xml:space="preserve">Verilog-A(MS) or VHDL-A(MS) models.  These subparameters must be used when [External Circuit] references a file written in the SPICE, </w:t>
      </w:r>
      <w:ins w:id="2943"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w:t>
      </w:r>
      <w:ins w:id="2944" w:author="Author">
        <w:r w:rsidR="00450199">
          <w:t>IBIS-ISS,</w:t>
        </w:r>
        <w:r w:rsidR="00450199">
          <w:t xml:space="preserve"> </w:t>
        </w:r>
      </w:ins>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lastRenderedPageBreak/>
        <w:t xml:space="preserve">The D_to_A subparameter is followed by eight </w:t>
      </w:r>
      <w:ins w:id="2945"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2946"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2947" w:author="Author">
        <w:r w:rsidR="00450199">
          <w:t>IBIS-ISS,</w:t>
        </w:r>
        <w:r w:rsidR="00450199">
          <w:t xml:space="preserve">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2948" w:author="Author">
        <w:r w:rsidR="00450199">
          <w:t xml:space="preserve">  </w:t>
        </w:r>
        <w:r w:rsidR="00450199">
          <w:t>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ins w:id="2949" w:author="Autho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2950" w:author="Autho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ins>
      <w:r w:rsidRPr="00F51A5F">
        <w:t>The trise and tfall entries are times, must be positive and define input ramp rise and fall times between 0 and 100 percent.</w:t>
      </w:r>
    </w:p>
    <w:p w:rsidR="00450199" w:rsidRPr="00F51A5F" w:rsidRDefault="00450199" w:rsidP="00450199">
      <w:pPr>
        <w:pStyle w:val="KeywordDescriptions"/>
        <w:rPr>
          <w:ins w:id="2951" w:author="Author"/>
        </w:rPr>
      </w:pPr>
      <w:ins w:id="2952"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rPr>
          <w:rPrChange w:id="2953" w:author="Author">
            <w:rPr/>
          </w:rPrChange>
        </w:rPr>
      </w:pPr>
      <w:r w:rsidRPr="00F51A5F">
        <w:t xml:space="preserve">The corner_name entry holds the name of the external circuit corner being referenced, as listed under </w:t>
      </w:r>
      <w:r w:rsidRPr="00450199">
        <w:rPr>
          <w:rPrChange w:id="2954" w:author="Author">
            <w:rPr/>
          </w:rPrChange>
        </w:rPr>
        <w:t>the Corner subparameter.</w:t>
      </w:r>
    </w:p>
    <w:p w:rsidR="00450199" w:rsidRPr="00F51A5F" w:rsidRDefault="00450199" w:rsidP="00450199">
      <w:pPr>
        <w:pStyle w:val="KeywordDescriptions"/>
        <w:rPr>
          <w:ins w:id="2955" w:author="Author"/>
        </w:rPr>
      </w:pPr>
      <w:ins w:id="2956" w:author="Author">
        <w:r w:rsidRPr="00450199">
          <w:rPr>
            <w:rPrChange w:id="2957" w:author="Author">
              <w:rPr/>
            </w:rPrChange>
          </w:rPr>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Pr="00450199">
          <w:rPr>
            <w:rPrChange w:id="2958" w:author="Author">
              <w:rPr>
                <w:color w:val="FF0000"/>
              </w:rPr>
            </w:rPrChange>
          </w:rPr>
          <w:t xml:space="preserve">  </w:t>
        </w:r>
      </w:ins>
      <w:r w:rsidR="005F1462" w:rsidRPr="00450199">
        <w:rPr>
          <w:rPrChange w:id="2959" w:author="Author">
            <w:rPr/>
          </w:rPrChange>
        </w:rPr>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ins w:id="2960" w:author="Author">
        <w:r w:rsidRPr="00F51A5F">
          <w:t>omitted</w:t>
        </w:r>
        <w:r>
          <w:t xml:space="preserve"> if the polarity argument is not present</w:t>
        </w:r>
        <w:r w:rsidRPr="00F51A5F">
          <w:t>.</w:t>
        </w:r>
        <w:r>
          <w:t xml:space="preserve">  When the polarity argument is present, the corner_name argument must also be present.</w:t>
        </w:r>
      </w:ins>
    </w:p>
    <w:p w:rsidR="005F1462" w:rsidRPr="00F51A5F" w:rsidDel="00450199" w:rsidRDefault="005F1462">
      <w:pPr>
        <w:pStyle w:val="KeywordDescriptions"/>
        <w:rPr>
          <w:del w:id="2961" w:author="Author"/>
        </w:rPr>
      </w:pPr>
      <w:del w:id="2962" w:author="Author">
        <w:r w:rsidRPr="00F51A5F" w:rsidDel="00450199">
          <w:delText>omitted.</w:delText>
        </w:r>
      </w:del>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2963" w:author="Author">
        <w:r w:rsidR="00450199">
          <w:t xml:space="preserve">IBIS-ISS, </w:t>
        </w:r>
      </w:ins>
      <w:r w:rsidRPr="00F51A5F">
        <w:t xml:space="preserve">Verilog-A(MS) or VHDL-A(MS) model or from the pad/pin.  This allows an analog signal from the external SPICE, </w:t>
      </w:r>
      <w:ins w:id="2964"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2965" w:author="Author"/>
        </w:rPr>
      </w:pPr>
      <w:ins w:id="2966"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w:t>
      </w:r>
      <w:r w:rsidR="007B1C70">
        <w:lastRenderedPageBreak/>
        <w:t xml:space="preserve">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2967"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2968"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lastRenderedPageBreak/>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ns w:id="2969" w:author="Author"/>
          <w:i/>
        </w:rPr>
      </w:pPr>
    </w:p>
    <w:p w:rsidR="00495500" w:rsidRPr="005F36B3" w:rsidRDefault="00495500" w:rsidP="00495500">
      <w:pPr>
        <w:pStyle w:val="Exampletext"/>
        <w:spacing w:after="80"/>
        <w:rPr>
          <w:ins w:id="2970" w:author="Author"/>
          <w:rFonts w:ascii="Times New Roman" w:hAnsi="Times New Roman" w:cs="Times New Roman"/>
          <w:sz w:val="24"/>
          <w:szCs w:val="24"/>
        </w:rPr>
      </w:pPr>
      <w:ins w:id="2971"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2972" w:author="Author"/>
        </w:rPr>
      </w:pPr>
      <w:ins w:id="2973" w:author="Author">
        <w:r>
          <w:t>[External Circuit] BUFF-ISS</w:t>
        </w:r>
      </w:ins>
    </w:p>
    <w:p w:rsidR="00495500" w:rsidRDefault="00495500" w:rsidP="00495500">
      <w:pPr>
        <w:pStyle w:val="Exampletext"/>
        <w:contextualSpacing/>
        <w:rPr>
          <w:ins w:id="2974" w:author="Author"/>
        </w:rPr>
      </w:pPr>
      <w:ins w:id="2975" w:author="Author">
        <w:r>
          <w:t>Language IBIS-ISS</w:t>
        </w:r>
      </w:ins>
    </w:p>
    <w:p w:rsidR="00495500" w:rsidRDefault="00495500" w:rsidP="00495500">
      <w:pPr>
        <w:pStyle w:val="Exampletext"/>
        <w:contextualSpacing/>
        <w:rPr>
          <w:ins w:id="2976" w:author="Author"/>
        </w:rPr>
      </w:pPr>
      <w:ins w:id="2977" w:author="Author">
        <w:r>
          <w:t>|</w:t>
        </w:r>
      </w:ins>
    </w:p>
    <w:p w:rsidR="00495500" w:rsidRDefault="00495500" w:rsidP="00495500">
      <w:pPr>
        <w:pStyle w:val="Exampletext"/>
        <w:contextualSpacing/>
        <w:rPr>
          <w:ins w:id="2978" w:author="Author"/>
        </w:rPr>
      </w:pPr>
      <w:ins w:id="2979" w:author="Author">
        <w:r>
          <w:t>| Corner corner_name file_name       circuit_name (.subckt name)</w:t>
        </w:r>
      </w:ins>
    </w:p>
    <w:p w:rsidR="00495500" w:rsidRDefault="00495500" w:rsidP="00495500">
      <w:pPr>
        <w:pStyle w:val="Exampletext"/>
        <w:contextualSpacing/>
        <w:rPr>
          <w:ins w:id="2980" w:author="Author"/>
        </w:rPr>
      </w:pPr>
      <w:ins w:id="2981" w:author="Author">
        <w:r>
          <w:t>Corner    Typ         buffer_typ.spi  bufferb_io_typ</w:t>
        </w:r>
      </w:ins>
    </w:p>
    <w:p w:rsidR="00495500" w:rsidRDefault="00495500" w:rsidP="00495500">
      <w:pPr>
        <w:pStyle w:val="Exampletext"/>
        <w:contextualSpacing/>
        <w:rPr>
          <w:ins w:id="2982" w:author="Author"/>
        </w:rPr>
      </w:pPr>
      <w:ins w:id="2983" w:author="Author">
        <w:r>
          <w:t>Corner    Min         buffer_min.spi  bufferb_io_min</w:t>
        </w:r>
      </w:ins>
    </w:p>
    <w:p w:rsidR="00495500" w:rsidRDefault="00495500" w:rsidP="00495500">
      <w:pPr>
        <w:pStyle w:val="Exampletext"/>
        <w:contextualSpacing/>
        <w:rPr>
          <w:ins w:id="2984" w:author="Author"/>
        </w:rPr>
      </w:pPr>
      <w:ins w:id="2985" w:author="Author">
        <w:r>
          <w:t>Corner    Max         buffer_max.spi  bufferb_io_max</w:t>
        </w:r>
      </w:ins>
    </w:p>
    <w:p w:rsidR="00495500" w:rsidRDefault="00495500" w:rsidP="00495500">
      <w:pPr>
        <w:pStyle w:val="Exampletext"/>
        <w:contextualSpacing/>
        <w:rPr>
          <w:ins w:id="2986" w:author="Author"/>
        </w:rPr>
      </w:pPr>
      <w:ins w:id="2987" w:author="Author">
        <w:r>
          <w:t>|</w:t>
        </w:r>
      </w:ins>
    </w:p>
    <w:p w:rsidR="00495500" w:rsidRDefault="00495500" w:rsidP="00495500">
      <w:pPr>
        <w:pStyle w:val="Exampletext"/>
        <w:contextualSpacing/>
        <w:rPr>
          <w:ins w:id="2988" w:author="Author"/>
        </w:rPr>
      </w:pPr>
      <w:ins w:id="2989" w:author="Author">
        <w:r>
          <w:t>| List of parameters</w:t>
        </w:r>
      </w:ins>
    </w:p>
    <w:p w:rsidR="00495500" w:rsidRDefault="00495500" w:rsidP="00495500">
      <w:pPr>
        <w:pStyle w:val="Exampletext"/>
        <w:contextualSpacing/>
        <w:rPr>
          <w:ins w:id="2990" w:author="Author"/>
        </w:rPr>
      </w:pPr>
      <w:ins w:id="2991" w:author="Author">
        <w:r>
          <w:t>Parameters  sp_file_name = paramfile.par(TreeRootName(Model_Specific(TstoneFile)))</w:t>
        </w:r>
      </w:ins>
    </w:p>
    <w:p w:rsidR="00495500" w:rsidRDefault="00495500" w:rsidP="00495500">
      <w:pPr>
        <w:pStyle w:val="Exampletext"/>
        <w:contextualSpacing/>
        <w:rPr>
          <w:ins w:id="2992" w:author="Author"/>
        </w:rPr>
      </w:pPr>
      <w:ins w:id="2993" w:author="Author">
        <w:r>
          <w:t>Parameters  C1_value</w:t>
        </w:r>
      </w:ins>
    </w:p>
    <w:p w:rsidR="00495500" w:rsidRDefault="00495500" w:rsidP="00495500">
      <w:pPr>
        <w:pStyle w:val="Exampletext"/>
        <w:contextualSpacing/>
        <w:rPr>
          <w:ins w:id="2994" w:author="Author"/>
        </w:rPr>
      </w:pPr>
      <w:ins w:id="2995" w:author="Author">
        <w:r>
          <w:t>Parameters  R1_value = paramfile.par(TreeRootName(Model_Specific(R1)))</w:t>
        </w:r>
      </w:ins>
    </w:p>
    <w:p w:rsidR="00495500" w:rsidRDefault="00495500" w:rsidP="00495500">
      <w:pPr>
        <w:pStyle w:val="Exampletext"/>
        <w:contextualSpacing/>
        <w:rPr>
          <w:ins w:id="2996" w:author="Author"/>
        </w:rPr>
      </w:pPr>
      <w:ins w:id="2997" w:author="Author">
        <w:r>
          <w:t>|</w:t>
        </w:r>
      </w:ins>
    </w:p>
    <w:p w:rsidR="00495500" w:rsidRDefault="00495500" w:rsidP="00495500">
      <w:pPr>
        <w:pStyle w:val="Exampletext"/>
        <w:contextualSpacing/>
        <w:rPr>
          <w:ins w:id="2998" w:author="Author"/>
        </w:rPr>
      </w:pPr>
      <w:ins w:id="2999" w:author="Author">
        <w:r>
          <w:t>Converter_Parameters  MyVlow  = 0.0</w:t>
        </w:r>
      </w:ins>
    </w:p>
    <w:p w:rsidR="00495500" w:rsidRDefault="00495500" w:rsidP="00495500">
      <w:pPr>
        <w:pStyle w:val="Exampletext"/>
        <w:contextualSpacing/>
        <w:rPr>
          <w:ins w:id="3000" w:author="Author"/>
        </w:rPr>
      </w:pPr>
      <w:ins w:id="3001" w:author="Author">
        <w:r>
          <w:t>Converter_Parameters  My</w:t>
        </w:r>
        <w:r>
          <w:t>V</w:t>
        </w:r>
        <w:r>
          <w:t>High  = 3.3</w:t>
        </w:r>
      </w:ins>
    </w:p>
    <w:p w:rsidR="00495500" w:rsidRDefault="00495500" w:rsidP="00495500">
      <w:pPr>
        <w:pStyle w:val="Exampletext"/>
        <w:contextualSpacing/>
        <w:rPr>
          <w:ins w:id="3002" w:author="Author"/>
        </w:rPr>
      </w:pPr>
      <w:ins w:id="3003" w:author="Author">
        <w:r>
          <w:t>Converter_Parameters  MyVinl  = paramfile.par(TreeRootName(Model_Specific(Vinl)))</w:t>
        </w:r>
      </w:ins>
    </w:p>
    <w:p w:rsidR="00495500" w:rsidRDefault="00495500" w:rsidP="00495500">
      <w:pPr>
        <w:pStyle w:val="Exampletext"/>
        <w:contextualSpacing/>
        <w:rPr>
          <w:ins w:id="3004" w:author="Author"/>
        </w:rPr>
      </w:pPr>
      <w:ins w:id="3005" w:author="Author">
        <w:r>
          <w:t>Converter_Parameters  MyVinh  = paramfile.par(TreeRootName(Model_Specific(Vinh)))</w:t>
        </w:r>
      </w:ins>
    </w:p>
    <w:p w:rsidR="00495500" w:rsidRDefault="00495500" w:rsidP="00495500">
      <w:pPr>
        <w:pStyle w:val="Exampletext"/>
        <w:contextualSpacing/>
        <w:rPr>
          <w:ins w:id="3006" w:author="Author"/>
        </w:rPr>
      </w:pPr>
      <w:ins w:id="3007" w:author="Author">
        <w:r>
          <w:t>Converter_Parameters  MyTrise = paramfile.par(TreeRootName(Model_Specific(Trf)))</w:t>
        </w:r>
      </w:ins>
    </w:p>
    <w:p w:rsidR="00495500" w:rsidRDefault="00495500" w:rsidP="00495500">
      <w:pPr>
        <w:pStyle w:val="Exampletext"/>
        <w:contextualSpacing/>
        <w:rPr>
          <w:ins w:id="3008" w:author="Author"/>
        </w:rPr>
      </w:pPr>
      <w:ins w:id="3009" w:author="Author">
        <w:r>
          <w:t>Converter_Parameters  MyTfall = paramfile.par(TreeRootName(Model_Specific(Trf)))</w:t>
        </w:r>
      </w:ins>
    </w:p>
    <w:p w:rsidR="00495500" w:rsidRDefault="00495500" w:rsidP="00495500">
      <w:pPr>
        <w:pStyle w:val="Exampletext"/>
        <w:contextualSpacing/>
        <w:rPr>
          <w:ins w:id="3010" w:author="Author"/>
        </w:rPr>
      </w:pPr>
      <w:ins w:id="3011" w:author="Author">
        <w:r>
          <w:t>|</w:t>
        </w:r>
      </w:ins>
    </w:p>
    <w:p w:rsidR="00495500" w:rsidRDefault="00495500" w:rsidP="00495500">
      <w:pPr>
        <w:pStyle w:val="Exampletext"/>
        <w:contextualSpacing/>
        <w:rPr>
          <w:ins w:id="3012" w:author="Author"/>
        </w:rPr>
      </w:pPr>
      <w:ins w:id="3013" w:author="Author">
        <w:r>
          <w:t>| Ports List of port names (in same order as in ISS)</w:t>
        </w:r>
      </w:ins>
    </w:p>
    <w:p w:rsidR="00495500" w:rsidRDefault="00495500" w:rsidP="00495500">
      <w:pPr>
        <w:pStyle w:val="Exampletext"/>
        <w:contextualSpacing/>
        <w:rPr>
          <w:ins w:id="3014" w:author="Author"/>
        </w:rPr>
      </w:pPr>
      <w:ins w:id="3015" w:author="Author">
        <w:r>
          <w:t>Ports A_signal int_in int_en int_out A_control</w:t>
        </w:r>
      </w:ins>
    </w:p>
    <w:p w:rsidR="00495500" w:rsidRDefault="00495500" w:rsidP="00495500">
      <w:pPr>
        <w:pStyle w:val="Exampletext"/>
        <w:contextualSpacing/>
        <w:rPr>
          <w:ins w:id="3016" w:author="Author"/>
        </w:rPr>
      </w:pPr>
      <w:ins w:id="3017" w:author="Author">
        <w:r>
          <w:t>Ports A_puref A_pdref A_pcref A_gcref</w:t>
        </w:r>
      </w:ins>
    </w:p>
    <w:p w:rsidR="00495500" w:rsidRDefault="00495500" w:rsidP="00495500">
      <w:pPr>
        <w:pStyle w:val="Exampletext"/>
        <w:contextualSpacing/>
        <w:rPr>
          <w:ins w:id="3018" w:author="Author"/>
        </w:rPr>
      </w:pPr>
      <w:ins w:id="3019" w:author="Author">
        <w:r>
          <w:t>|</w:t>
        </w:r>
      </w:ins>
    </w:p>
    <w:p w:rsidR="00495500" w:rsidRDefault="00495500" w:rsidP="00495500">
      <w:pPr>
        <w:pStyle w:val="Exampletext"/>
        <w:contextualSpacing/>
        <w:rPr>
          <w:ins w:id="3020" w:author="Author"/>
        </w:rPr>
      </w:pPr>
      <w:ins w:id="3021" w:author="Author">
        <w:r>
          <w:t>| D_to_A d_port   port1  port2    vlow   vhigh   trise   tfall   corner_name</w:t>
        </w:r>
      </w:ins>
    </w:p>
    <w:p w:rsidR="00495500" w:rsidRDefault="00495500" w:rsidP="00495500">
      <w:pPr>
        <w:pStyle w:val="Exampletext"/>
        <w:contextualSpacing/>
        <w:rPr>
          <w:ins w:id="3022" w:author="Author"/>
        </w:rPr>
      </w:pPr>
      <w:ins w:id="3023" w:author="Author">
        <w:r>
          <w:t>D_to_A   D_drive  int_in my_gcref MyVlow MyVhigh MyTfall MyTrise Typ</w:t>
        </w:r>
      </w:ins>
    </w:p>
    <w:p w:rsidR="00495500" w:rsidRDefault="00495500" w:rsidP="00495500">
      <w:pPr>
        <w:pStyle w:val="Exampletext"/>
        <w:contextualSpacing/>
        <w:rPr>
          <w:ins w:id="3024" w:author="Author"/>
        </w:rPr>
      </w:pPr>
      <w:ins w:id="3025" w:author="Author">
        <w:r>
          <w:t>D_to_A   D_enable int_en my_gnd   0.0    3.3     0.5n    0.3n    Typ</w:t>
        </w:r>
      </w:ins>
    </w:p>
    <w:p w:rsidR="00495500" w:rsidRDefault="00495500" w:rsidP="00495500">
      <w:pPr>
        <w:pStyle w:val="Exampletext"/>
        <w:contextualSpacing/>
        <w:rPr>
          <w:ins w:id="3026" w:author="Author"/>
        </w:rPr>
      </w:pPr>
      <w:ins w:id="3027" w:author="Author">
        <w:r>
          <w:t>D_to_A   D_enable int_en my_gnd   0.0    3.0     0.6n    0.3n    Min</w:t>
        </w:r>
      </w:ins>
    </w:p>
    <w:p w:rsidR="00495500" w:rsidRDefault="00495500" w:rsidP="00495500">
      <w:pPr>
        <w:pStyle w:val="Exampletext"/>
        <w:contextualSpacing/>
        <w:rPr>
          <w:ins w:id="3028" w:author="Author"/>
        </w:rPr>
      </w:pPr>
      <w:ins w:id="3029" w:author="Author">
        <w:r>
          <w:t>D_to_A   D_enable int_en my_gnd   0.0    3.6     0.4n    0.3n    Max</w:t>
        </w:r>
      </w:ins>
    </w:p>
    <w:p w:rsidR="00495500" w:rsidRDefault="00495500" w:rsidP="00495500">
      <w:pPr>
        <w:pStyle w:val="Exampletext"/>
        <w:contextualSpacing/>
        <w:rPr>
          <w:ins w:id="3030" w:author="Author"/>
        </w:rPr>
      </w:pPr>
      <w:ins w:id="3031" w:author="Author">
        <w:r>
          <w:t>|</w:t>
        </w:r>
      </w:ins>
    </w:p>
    <w:p w:rsidR="00495500" w:rsidRDefault="00495500" w:rsidP="00495500">
      <w:pPr>
        <w:pStyle w:val="Exampletext"/>
        <w:contextualSpacing/>
        <w:rPr>
          <w:ins w:id="3032" w:author="Author"/>
        </w:rPr>
      </w:pPr>
      <w:ins w:id="3033" w:author="Author">
        <w:r>
          <w:t>| A_to_D d_port    port1   port2    vlow   vhigh  corner_name</w:t>
        </w:r>
      </w:ins>
    </w:p>
    <w:p w:rsidR="00495500" w:rsidRDefault="00495500" w:rsidP="00495500">
      <w:pPr>
        <w:pStyle w:val="Exampletext"/>
        <w:contextualSpacing/>
        <w:rPr>
          <w:ins w:id="3034" w:author="Author"/>
        </w:rPr>
      </w:pPr>
      <w:ins w:id="3035" w:author="Author">
        <w:r>
          <w:t xml:space="preserve">A_to_D   D_receive int_out my_gcref MyVinl MyVinh Typ </w:t>
        </w:r>
      </w:ins>
    </w:p>
    <w:p w:rsidR="00495500" w:rsidRDefault="00495500" w:rsidP="00495500">
      <w:pPr>
        <w:pStyle w:val="Exampletext"/>
        <w:contextualSpacing/>
        <w:rPr>
          <w:ins w:id="3036" w:author="Author"/>
        </w:rPr>
      </w:pPr>
      <w:ins w:id="3037" w:author="Author">
        <w:r>
          <w:t>|</w:t>
        </w:r>
      </w:ins>
    </w:p>
    <w:p w:rsidR="00495500" w:rsidRDefault="00495500" w:rsidP="00495500">
      <w:pPr>
        <w:pStyle w:val="Exampletext"/>
        <w:contextualSpacing/>
        <w:rPr>
          <w:ins w:id="3038" w:author="Author"/>
        </w:rPr>
      </w:pPr>
      <w:ins w:id="3039" w:author="Author">
        <w:r>
          <w:t>| Note, the A_signal port might also be used and int_out not defined in</w:t>
        </w:r>
      </w:ins>
    </w:p>
    <w:p w:rsidR="00495500" w:rsidRDefault="00495500" w:rsidP="00495500">
      <w:pPr>
        <w:pStyle w:val="Exampletext"/>
        <w:contextualSpacing/>
        <w:rPr>
          <w:ins w:id="3040" w:author="Author"/>
        </w:rPr>
      </w:pPr>
      <w:ins w:id="3041" w:author="Author">
        <w:r>
          <w:t>| a modified .subckt.</w:t>
        </w:r>
      </w:ins>
    </w:p>
    <w:p w:rsidR="00495500" w:rsidRDefault="00495500" w:rsidP="00495500">
      <w:pPr>
        <w:pStyle w:val="Exampletext"/>
        <w:contextualSpacing/>
        <w:rPr>
          <w:ins w:id="3042" w:author="Author"/>
        </w:rPr>
      </w:pPr>
      <w:ins w:id="3043" w:author="Author">
        <w:r>
          <w:t>|</w:t>
        </w:r>
      </w:ins>
    </w:p>
    <w:p w:rsidR="00495500" w:rsidRDefault="00495500" w:rsidP="00495500">
      <w:pPr>
        <w:pStyle w:val="Exampletext"/>
        <w:rPr>
          <w:ins w:id="3044" w:author="Author"/>
        </w:rPr>
      </w:pPr>
      <w:ins w:id="3045" w:author="Author">
        <w:r>
          <w:t>[End External Circuit]</w:t>
        </w:r>
      </w:ins>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rPr>
          <w:ins w:id="3046" w:author="Author"/>
        </w:rPr>
      </w:pPr>
    </w:p>
    <w:p w:rsidR="00495500" w:rsidRPr="005F36B3" w:rsidRDefault="00495500" w:rsidP="00495500">
      <w:pPr>
        <w:pStyle w:val="Exampletext"/>
        <w:spacing w:after="80"/>
        <w:rPr>
          <w:ins w:id="3047" w:author="Author"/>
          <w:rFonts w:ascii="Times New Roman" w:hAnsi="Times New Roman" w:cs="Times New Roman"/>
          <w:sz w:val="24"/>
          <w:szCs w:val="24"/>
        </w:rPr>
      </w:pPr>
      <w:ins w:id="3048"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3049" w:author="Author"/>
        </w:rPr>
      </w:pPr>
      <w:ins w:id="3050" w:author="Author">
        <w:r w:rsidRPr="00F51A5F">
          <w:t>| Interconnect Structure as an [External Circuit]</w:t>
        </w:r>
      </w:ins>
    </w:p>
    <w:p w:rsidR="00495500" w:rsidRPr="00F51A5F" w:rsidRDefault="00495500" w:rsidP="00495500">
      <w:pPr>
        <w:pStyle w:val="Exampletext"/>
        <w:contextualSpacing/>
        <w:rPr>
          <w:ins w:id="3051" w:author="Author"/>
        </w:rPr>
      </w:pPr>
      <w:ins w:id="3052" w:author="Author">
        <w:r w:rsidRPr="00F51A5F">
          <w:t>|</w:t>
        </w:r>
      </w:ins>
    </w:p>
    <w:p w:rsidR="00495500" w:rsidRPr="00F51A5F" w:rsidRDefault="00495500" w:rsidP="00495500">
      <w:pPr>
        <w:pStyle w:val="Exampletext"/>
        <w:contextualSpacing/>
        <w:rPr>
          <w:ins w:id="3053" w:author="Author"/>
        </w:rPr>
      </w:pPr>
      <w:ins w:id="3054" w:author="Author">
        <w:r w:rsidRPr="00F51A5F">
          <w:t>|</w:t>
        </w:r>
      </w:ins>
    </w:p>
    <w:p w:rsidR="00495500" w:rsidRDefault="00495500" w:rsidP="00495500">
      <w:pPr>
        <w:pStyle w:val="Exampletext"/>
        <w:contextualSpacing/>
        <w:rPr>
          <w:ins w:id="3055" w:author="Author"/>
        </w:rPr>
      </w:pPr>
      <w:ins w:id="3056" w:author="Author">
        <w:r>
          <w:t>[External Circuit] BUS_SPI</w:t>
        </w:r>
      </w:ins>
    </w:p>
    <w:p w:rsidR="00495500" w:rsidRDefault="00495500" w:rsidP="00495500">
      <w:pPr>
        <w:pStyle w:val="Exampletext"/>
        <w:contextualSpacing/>
        <w:rPr>
          <w:ins w:id="3057" w:author="Author"/>
        </w:rPr>
      </w:pPr>
      <w:ins w:id="3058" w:author="Author">
        <w:r>
          <w:t>Language IBIS-ISS</w:t>
        </w:r>
      </w:ins>
    </w:p>
    <w:p w:rsidR="00495500" w:rsidRDefault="00495500" w:rsidP="00495500">
      <w:pPr>
        <w:pStyle w:val="Exampletext"/>
        <w:contextualSpacing/>
        <w:rPr>
          <w:ins w:id="3059" w:author="Author"/>
        </w:rPr>
      </w:pPr>
      <w:ins w:id="3060" w:author="Author">
        <w:r>
          <w:t>|</w:t>
        </w:r>
      </w:ins>
    </w:p>
    <w:p w:rsidR="00495500" w:rsidRDefault="00495500" w:rsidP="00495500">
      <w:pPr>
        <w:pStyle w:val="Exampletext"/>
        <w:contextualSpacing/>
        <w:rPr>
          <w:ins w:id="3061" w:author="Author"/>
        </w:rPr>
      </w:pPr>
      <w:ins w:id="3062" w:author="Author">
        <w:r>
          <w:t>| Corner corner_name file_name   circuit_name (.subckt name)</w:t>
        </w:r>
      </w:ins>
    </w:p>
    <w:p w:rsidR="00495500" w:rsidRDefault="00495500" w:rsidP="00495500">
      <w:pPr>
        <w:pStyle w:val="Exampletext"/>
        <w:contextualSpacing/>
        <w:rPr>
          <w:ins w:id="3063" w:author="Author"/>
        </w:rPr>
      </w:pPr>
      <w:ins w:id="3064" w:author="Author">
        <w:r>
          <w:t>Corner    Typ        bus_typ.spi  Bus_typ</w:t>
        </w:r>
      </w:ins>
    </w:p>
    <w:p w:rsidR="00495500" w:rsidRDefault="00495500" w:rsidP="00495500">
      <w:pPr>
        <w:pStyle w:val="Exampletext"/>
        <w:contextualSpacing/>
        <w:rPr>
          <w:ins w:id="3065" w:author="Author"/>
        </w:rPr>
      </w:pPr>
      <w:ins w:id="3066" w:author="Author">
        <w:r>
          <w:t>Corner    Min        bus_min.spi  Bus_min</w:t>
        </w:r>
      </w:ins>
    </w:p>
    <w:p w:rsidR="00495500" w:rsidRDefault="00495500" w:rsidP="00495500">
      <w:pPr>
        <w:pStyle w:val="Exampletext"/>
        <w:contextualSpacing/>
        <w:rPr>
          <w:ins w:id="3067" w:author="Author"/>
        </w:rPr>
      </w:pPr>
      <w:ins w:id="3068" w:author="Author">
        <w:r>
          <w:t>Corner    Max        bus_max.spi  Bus_max</w:t>
        </w:r>
      </w:ins>
    </w:p>
    <w:p w:rsidR="00495500" w:rsidRDefault="00495500" w:rsidP="00495500">
      <w:pPr>
        <w:pStyle w:val="Exampletext"/>
        <w:contextualSpacing/>
        <w:rPr>
          <w:ins w:id="3069" w:author="Author"/>
        </w:rPr>
      </w:pPr>
      <w:ins w:id="3070" w:author="Author">
        <w:r>
          <w:t>|</w:t>
        </w:r>
      </w:ins>
    </w:p>
    <w:p w:rsidR="00495500" w:rsidRDefault="00495500" w:rsidP="00495500">
      <w:pPr>
        <w:pStyle w:val="Exampletext"/>
        <w:contextualSpacing/>
        <w:rPr>
          <w:ins w:id="3071" w:author="Author"/>
        </w:rPr>
      </w:pPr>
      <w:ins w:id="3072" w:author="Author">
        <w:r>
          <w:t>| List of parameters</w:t>
        </w:r>
      </w:ins>
    </w:p>
    <w:p w:rsidR="00495500" w:rsidRDefault="00495500" w:rsidP="00495500">
      <w:pPr>
        <w:pStyle w:val="Exampletext"/>
        <w:contextualSpacing/>
        <w:rPr>
          <w:ins w:id="3073" w:author="Author"/>
        </w:rPr>
      </w:pPr>
      <w:ins w:id="3074" w:author="Author">
        <w:r>
          <w:t>Parameters sp_file_name</w:t>
        </w:r>
      </w:ins>
    </w:p>
    <w:p w:rsidR="00495500" w:rsidRDefault="00495500" w:rsidP="00495500">
      <w:pPr>
        <w:pStyle w:val="Exampletext"/>
        <w:contextualSpacing/>
        <w:rPr>
          <w:ins w:id="3075" w:author="Author"/>
        </w:rPr>
      </w:pPr>
      <w:ins w:id="3076" w:author="Author">
        <w:r>
          <w:t>Parameters C1_value  R1_value</w:t>
        </w:r>
      </w:ins>
    </w:p>
    <w:p w:rsidR="00495500" w:rsidRDefault="00495500" w:rsidP="00495500">
      <w:pPr>
        <w:pStyle w:val="Exampletext"/>
        <w:contextualSpacing/>
        <w:rPr>
          <w:ins w:id="3077" w:author="Author"/>
        </w:rPr>
      </w:pPr>
      <w:ins w:id="3078" w:author="Author">
        <w:r>
          <w:t>|</w:t>
        </w:r>
      </w:ins>
    </w:p>
    <w:p w:rsidR="00495500" w:rsidRDefault="00495500" w:rsidP="00495500">
      <w:pPr>
        <w:pStyle w:val="Exampletext"/>
        <w:contextualSpacing/>
        <w:rPr>
          <w:ins w:id="3079" w:author="Author"/>
        </w:rPr>
      </w:pPr>
      <w:ins w:id="3080" w:author="Author">
        <w:r>
          <w:t>| Ports are in same order as defined in IBIS-ISS</w:t>
        </w:r>
      </w:ins>
    </w:p>
    <w:p w:rsidR="00495500" w:rsidRDefault="00495500" w:rsidP="00495500">
      <w:pPr>
        <w:pStyle w:val="Exampletext"/>
        <w:contextualSpacing/>
        <w:rPr>
          <w:ins w:id="3081" w:author="Author"/>
        </w:rPr>
      </w:pPr>
      <w:ins w:id="3082" w:author="Author">
        <w:r>
          <w:t>Ports vcc gnd io1 io2</w:t>
        </w:r>
      </w:ins>
    </w:p>
    <w:p w:rsidR="00495500" w:rsidRDefault="00495500" w:rsidP="00495500">
      <w:pPr>
        <w:pStyle w:val="Exampletext"/>
        <w:contextualSpacing/>
        <w:rPr>
          <w:ins w:id="3083" w:author="Author"/>
        </w:rPr>
      </w:pPr>
      <w:ins w:id="3084" w:author="Author">
        <w:r>
          <w:t>Ports int_ioa vcca1 vcca2 vssa1 vssa2</w:t>
        </w:r>
      </w:ins>
    </w:p>
    <w:p w:rsidR="00495500" w:rsidRDefault="00495500" w:rsidP="00495500">
      <w:pPr>
        <w:pStyle w:val="Exampletext"/>
        <w:contextualSpacing/>
        <w:rPr>
          <w:ins w:id="3085" w:author="Author"/>
        </w:rPr>
      </w:pPr>
      <w:ins w:id="3086" w:author="Author">
        <w:r>
          <w:t>Ports int_iob vccb1 vccb2 vssb1 vssb2</w:t>
        </w:r>
      </w:ins>
    </w:p>
    <w:p w:rsidR="00495500" w:rsidRDefault="00495500" w:rsidP="00495500">
      <w:pPr>
        <w:pStyle w:val="Exampletext"/>
        <w:contextualSpacing/>
        <w:rPr>
          <w:ins w:id="3087" w:author="Author"/>
        </w:rPr>
      </w:pPr>
      <w:ins w:id="3088" w:author="Author">
        <w:r>
          <w:t>|</w:t>
        </w:r>
      </w:ins>
    </w:p>
    <w:p w:rsidR="00495500" w:rsidRDefault="00495500" w:rsidP="00495500">
      <w:pPr>
        <w:pStyle w:val="Exampletext"/>
        <w:contextualSpacing/>
        <w:rPr>
          <w:ins w:id="3089" w:author="Author"/>
        </w:rPr>
      </w:pPr>
      <w:ins w:id="3090" w:author="Author">
        <w:r>
          <w:t>| No A_to_D or D_to_A required, as no digital ports are used</w:t>
        </w:r>
      </w:ins>
    </w:p>
    <w:p w:rsidR="00495500" w:rsidRDefault="00495500" w:rsidP="00495500">
      <w:pPr>
        <w:pStyle w:val="Exampletext"/>
        <w:contextualSpacing/>
        <w:rPr>
          <w:ins w:id="3091" w:author="Author"/>
        </w:rPr>
      </w:pPr>
      <w:ins w:id="3092" w:author="Author">
        <w:r>
          <w:t>|</w:t>
        </w:r>
      </w:ins>
    </w:p>
    <w:p w:rsidR="00495500" w:rsidRPr="00F51A5F" w:rsidRDefault="00495500" w:rsidP="00495500">
      <w:pPr>
        <w:pStyle w:val="Exampletext"/>
        <w:rPr>
          <w:ins w:id="3093" w:author="Author"/>
        </w:rPr>
      </w:pPr>
      <w:ins w:id="3094" w:author="Author">
        <w:r>
          <w:t>[End External Circuit]</w:t>
        </w:r>
      </w:ins>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lastRenderedPageBreak/>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3095" w:name="_Toc203975894"/>
      <w:bookmarkStart w:id="3096" w:name="_Toc203976315"/>
      <w:bookmarkStart w:id="3097"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3095"/>
      <w:bookmarkEnd w:id="3096"/>
      <w:bookmarkEnd w:id="3097"/>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3098" w:name="_Toc203975895"/>
      <w:bookmarkStart w:id="3099" w:name="_Toc203976316"/>
      <w:bookmarkStart w:id="3100"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3098"/>
      <w:bookmarkEnd w:id="3099"/>
      <w:bookmarkEnd w:id="3100"/>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lastRenderedPageBreak/>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nodes, die pads, and pins may appear multiple times as Port_map </w:t>
      </w:r>
      <w:r w:rsidRPr="00F51A5F">
        <w:lastRenderedPageBreak/>
        <w:t>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096ED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096ED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5" o:title=""/>
          </v:shape>
          <o:OLEObject Type="Embed" ProgID="Visio.Drawing.11" ShapeID="_x0000_i1053" DrawAspect="Content" ObjectID="_1432248265" r:id="rId66"/>
        </w:object>
      </w:r>
    </w:p>
    <w:p w:rsidR="00143891" w:rsidRDefault="004744A0" w:rsidP="006F2A7E">
      <w:pPr>
        <w:pStyle w:val="Figurecaption"/>
        <w:spacing w:before="0" w:after="80"/>
      </w:pPr>
      <w:bookmarkStart w:id="3101" w:name="_Ref300063899"/>
      <w:r>
        <w:t xml:space="preserve"> - </w:t>
      </w:r>
      <w:r w:rsidR="00143891" w:rsidRPr="00F51A5F">
        <w:t>Reference Example for [Node Declarations] Keyword</w:t>
      </w:r>
      <w:bookmarkEnd w:id="3101"/>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4426BB">
      <w:pPr>
        <w:pStyle w:val="2nd-level-heading-in-Section-6"/>
      </w:pPr>
      <w:r w:rsidRPr="000C746A">
        <w:lastRenderedPageBreak/>
        <w:t xml:space="preserve"> </w:t>
      </w:r>
      <w:bookmarkStart w:id="3102" w:name="_Ref300060666"/>
      <w:bookmarkStart w:id="3103" w:name="_Toc358505593"/>
      <w:r w:rsidR="00334508" w:rsidRPr="006F2A7E">
        <w:t>Algorithmic Modeling Interface (AMI)</w:t>
      </w:r>
      <w:bookmarkEnd w:id="3102"/>
      <w:bookmarkEnd w:id="3103"/>
    </w:p>
    <w:p w:rsidR="005F1462" w:rsidRPr="000C746A" w:rsidRDefault="004E443B" w:rsidP="006F2A7E">
      <w:pPr>
        <w:pStyle w:val="3rd-level-heading-in-Section-6"/>
        <w:spacing w:after="80"/>
      </w:pPr>
      <w:bookmarkStart w:id="3104" w:name="_Toc203975897"/>
      <w:bookmarkStart w:id="3105" w:name="_Toc203976318"/>
      <w:bookmarkStart w:id="3106" w:name="_Toc203976456"/>
      <w:r>
        <w:t>INTRODUCTION</w:t>
      </w:r>
      <w:r w:rsidR="005F1462" w:rsidRPr="000C746A">
        <w:t>:</w:t>
      </w:r>
      <w:bookmarkEnd w:id="3104"/>
      <w:bookmarkEnd w:id="3105"/>
      <w:bookmarkEnd w:id="3106"/>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096ED3">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096ED3">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096ED3">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1B6E32">
      <w:pPr>
        <w:pStyle w:val="PlainText"/>
        <w:numPr>
          <w:ilvl w:val="0"/>
          <w:numId w:val="62"/>
        </w:numPr>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D802C3" w:rsidRDefault="005F1462" w:rsidP="001B6E32">
      <w:pPr>
        <w:pStyle w:val="PlainText"/>
        <w:spacing w:after="80"/>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1B6E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F318AF" w:rsidRPr="00E551DA" w:rsidRDefault="00237834" w:rsidP="00F318AF">
      <w:pPr>
        <w:pStyle w:val="PlainText"/>
        <w:rPr>
          <w:rFonts w:ascii="Times New Roman" w:hAnsi="Times New Roman" w:cs="Times New Roman"/>
          <w:sz w:val="24"/>
          <w:szCs w:val="24"/>
          <w:lang w:val="fr-FR"/>
        </w:rPr>
      </w:pPr>
      <w:r w:rsidRPr="00BF1F6B">
        <w:rPr>
          <w:rFonts w:ascii="Times New Roman" w:hAnsi="Times New Roman" w:cs="Times New Roman"/>
          <w:sz w:val="24"/>
          <w:szCs w:val="24"/>
          <w:lang w:val="fr-FR"/>
        </w:rPr>
        <w:t xml:space="preserve"> </w:t>
      </w:r>
      <w:r w:rsidR="00F318AF" w:rsidRPr="00E551DA">
        <w:rPr>
          <w:rFonts w:ascii="Times New Roman" w:hAnsi="Times New Roman" w:cs="Times New Roman"/>
          <w:sz w:val="24"/>
          <w:szCs w:val="24"/>
          <w:lang w:val="fr-FR"/>
        </w:rPr>
        <w:t xml:space="preserve"> </w:t>
      </w:r>
      <w:r w:rsidR="00F318AF">
        <w:rPr>
          <w:rFonts w:ascii="Times New Roman" w:hAnsi="Times New Roman" w:cs="Times New Roman"/>
          <w:sz w:val="24"/>
          <w:szCs w:val="24"/>
          <w:lang w:val="fr-FR"/>
        </w:rPr>
        <w:t xml:space="preserve"> </w:t>
      </w:r>
      <w:r w:rsidR="00F318AF" w:rsidRPr="00E551DA">
        <w:rPr>
          <w:rFonts w:ascii="Times New Roman" w:hAnsi="Times New Roman" w:cs="Times New Roman"/>
          <w:sz w:val="24"/>
          <w:szCs w:val="24"/>
        </w:rPr>
        <w:t>├──</w:t>
      </w:r>
      <w:r w:rsidR="00F318AF" w:rsidRPr="00E551DA">
        <w:rPr>
          <w:rFonts w:ascii="Times New Roman" w:hAnsi="Times New Roman" w:cs="Times New Roman"/>
          <w:sz w:val="24"/>
          <w:szCs w:val="24"/>
          <w:lang w:val="fr-FR"/>
        </w:rPr>
        <w:t xml:space="preserve"> </w:t>
      </w:r>
      <w:r w:rsidR="00F318AF" w:rsidRPr="00E551DA">
        <w:rPr>
          <w:rFonts w:ascii="Times New Roman" w:hAnsi="Times New Roman" w:cs="Times New Roman"/>
          <w:b/>
          <w:sz w:val="24"/>
          <w:szCs w:val="24"/>
          <w:u w:val="single"/>
          <w:lang w:val="fr-FR"/>
        </w:rPr>
        <w:t>[Component]</w:t>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Pr>
          <w:rFonts w:ascii="Times New Roman" w:hAnsi="Times New Roman" w:cs="Times New Roman"/>
          <w:sz w:val="24"/>
          <w:szCs w:val="24"/>
          <w:lang w:val="fr-FR"/>
        </w:rPr>
        <w:tab/>
        <w:t xml:space="preserve"> </w:t>
      </w:r>
    </w:p>
    <w:p w:rsidR="00F318AF" w:rsidRPr="00E551DA" w:rsidRDefault="00F318AF">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F318AF" w:rsidRPr="00E551DA" w:rsidRDefault="00F318AF" w:rsidP="00F318A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318AF" w:rsidRPr="00E551DA" w:rsidRDefault="00F318AF" w:rsidP="00F318A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318AF" w:rsidRPr="00E551DA" w:rsidRDefault="00F318AF" w:rsidP="00F318AF">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318AF" w:rsidRPr="00E551DA" w:rsidRDefault="00F318AF" w:rsidP="00F318AF">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F318AF" w:rsidRPr="00E551DA" w:rsidRDefault="00F318AF" w:rsidP="00F318AF">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237834" w:rsidRPr="00BF1F6B" w:rsidRDefault="00237834" w:rsidP="00F318AF">
      <w:pPr>
        <w:pStyle w:val="PlainText"/>
        <w:rPr>
          <w:rFonts w:ascii="Times New Roman" w:hAnsi="Times New Roman" w:cs="Times New Roman"/>
          <w:sz w:val="24"/>
          <w:szCs w:val="24"/>
        </w:rPr>
      </w:pPr>
    </w:p>
    <w:p w:rsidR="00027975" w:rsidRPr="00BF1F6B" w:rsidRDefault="00027975" w:rsidP="00D802C3">
      <w:pPr>
        <w:pStyle w:val="PlainText"/>
        <w:rPr>
          <w:rFonts w:ascii="Times New Roman" w:hAnsi="Times New Roman" w:cs="Times New Roman"/>
          <w:sz w:val="24"/>
          <w:szCs w:val="24"/>
          <w:lang w:val="fr-FR"/>
        </w:rPr>
      </w:pPr>
    </w:p>
    <w:p w:rsidR="00EB01A7" w:rsidRPr="000C746A" w:rsidRDefault="00EB01A7" w:rsidP="006F2A7E">
      <w:pPr>
        <w:pStyle w:val="3rd-level-heading-in-Section-6"/>
        <w:spacing w:after="80"/>
      </w:pPr>
      <w:r w:rsidRPr="00BF1F6B">
        <w:rPr>
          <w:b w:val="0"/>
          <w:lang w:val="fr-FR"/>
        </w:rPr>
        <w:br w:type="page"/>
      </w:r>
      <w:r w:rsidR="00535AC4">
        <w:lastRenderedPageBreak/>
        <w:t>KEYWORD DEFINITIONS</w:t>
      </w:r>
      <w:r w:rsidR="00522AB4" w:rsidRPr="000C746A">
        <w:t>:</w:t>
      </w:r>
    </w:p>
    <w:p w:rsidR="005F1462" w:rsidRPr="00E6675E" w:rsidRDefault="005F1462" w:rsidP="00685FB6">
      <w:pPr>
        <w:pStyle w:val="Style2"/>
        <w:spacing w:after="80"/>
        <w:rPr>
          <w:rFonts w:ascii="Times New Roman" w:hAnsi="Times New Roman" w:cs="Times New Roman"/>
          <w:sz w:val="24"/>
          <w:szCs w:val="24"/>
        </w:rPr>
      </w:pPr>
      <w:bookmarkStart w:id="3107" w:name="_Toc203975901"/>
      <w:bookmarkStart w:id="3108" w:name="_Toc203976322"/>
      <w:bookmarkStart w:id="3109"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3107"/>
      <w:bookmarkEnd w:id="3108"/>
      <w:bookmarkEnd w:id="3109"/>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ins w:id="3110" w:author="Author">
        <w:r w:rsidR="00096ED3" w:rsidRPr="00096ED3">
          <w:rPr>
            <w:rFonts w:ascii="Times New Roman" w:hAnsi="Times New Roman" w:cs="Times New Roman"/>
            <w:sz w:val="24"/>
            <w:szCs w:val="24"/>
            <w:rPrChange w:id="3111" w:author="Author">
              <w:rPr/>
            </w:rPrChange>
          </w:rPr>
          <w:t>10</w:t>
        </w:r>
      </w:ins>
      <w:del w:id="3112" w:author="Author">
        <w:r w:rsidR="00D802C3" w:rsidRPr="00500B80" w:rsidDel="00096ED3">
          <w:rPr>
            <w:rFonts w:ascii="Times New Roman" w:hAnsi="Times New Roman" w:cs="Times New Roman"/>
            <w:sz w:val="24"/>
            <w:szCs w:val="24"/>
          </w:rPr>
          <w:delText>10</w:delText>
        </w:r>
      </w:del>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59662B"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sidR="00452591">
        <w:rPr>
          <w:rFonts w:ascii="Times New Roman" w:hAnsi="Times New Roman" w:cs="Times New Roman"/>
          <w:sz w:val="24"/>
          <w:szCs w:val="24"/>
        </w:rPr>
        <w:t>:</w:t>
      </w:r>
    </w:p>
    <w:p w:rsidR="00BB3290"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4E6EA1"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1B6E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lastRenderedPageBreak/>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B360B4" w:rsidRPr="006F2A7E" w:rsidRDefault="005F1462" w:rsidP="001B6E32">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096ED3">
        <w:t>10A</w:t>
      </w:r>
      <w:r w:rsidR="00E60480">
        <w:fldChar w:fldCharType="end"/>
      </w:r>
      <w:r w:rsidR="00E60480">
        <w:t xml:space="preserve"> for details.</w:t>
      </w:r>
    </w:p>
    <w:p w:rsidR="00E6101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Example</w:t>
      </w:r>
      <w:r w:rsidR="00E6101B">
        <w:rPr>
          <w:rFonts w:ascii="Times New Roman" w:hAnsi="Times New Roman" w:cs="Times New Roman"/>
          <w:i/>
          <w:sz w:val="24"/>
          <w:szCs w:val="24"/>
        </w:rPr>
        <w:t>s:</w:t>
      </w:r>
    </w:p>
    <w:p w:rsidR="005F1462" w:rsidRPr="005F36B3" w:rsidRDefault="00E6101B" w:rsidP="006F2A7E">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Example</w:t>
      </w:r>
      <w:r w:rsidR="005F1462" w:rsidRPr="005F36B3">
        <w:rPr>
          <w:rFonts w:ascii="Times New Roman" w:hAnsi="Times New Roman" w:cs="Times New Roman"/>
          <w:sz w:val="24"/>
          <w:szCs w:val="24"/>
        </w:rPr>
        <w:t xml:space="preserve"> of </w:t>
      </w:r>
      <w:r w:rsidR="00EC35D5" w:rsidRPr="005F36B3">
        <w:rPr>
          <w:rFonts w:ascii="Times New Roman" w:hAnsi="Times New Roman" w:cs="Times New Roman"/>
          <w:sz w:val="24"/>
          <w:szCs w:val="24"/>
        </w:rPr>
        <w:t xml:space="preserve">Receiver </w:t>
      </w:r>
      <w:r w:rsidR="005406C2" w:rsidRPr="005F36B3">
        <w:rPr>
          <w:rFonts w:ascii="Times New Roman" w:hAnsi="Times New Roman" w:cs="Times New Roman"/>
          <w:sz w:val="24"/>
          <w:szCs w:val="24"/>
        </w:rPr>
        <w:t>M</w:t>
      </w:r>
      <w:r w:rsidR="005F1462" w:rsidRPr="005F36B3">
        <w:rPr>
          <w:rFonts w:ascii="Times New Roman" w:hAnsi="Times New Roman" w:cs="Times New Roman"/>
          <w:sz w:val="24"/>
          <w:szCs w:val="24"/>
        </w:rPr>
        <w:t>odel in [Algorithmic Model]</w:t>
      </w:r>
      <w:r w:rsidR="00032598" w:rsidRPr="005F36B3">
        <w:rPr>
          <w:rFonts w:ascii="Times New Roman" w:hAnsi="Times New Roman" w:cs="Times New Roman"/>
          <w:sz w:val="24"/>
          <w:szCs w:val="24"/>
        </w:rPr>
        <w:t>:</w:t>
      </w:r>
      <w:r w:rsidR="005F1462" w:rsidRPr="005F36B3">
        <w:rPr>
          <w:rFonts w:ascii="Times New Roman" w:hAnsi="Times New Roman" w:cs="Times New Roman"/>
          <w:sz w:val="24"/>
          <w:szCs w:val="24"/>
        </w:rPr>
        <w:t xml:space="preserve">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5F36B3" w:rsidRDefault="005F1462" w:rsidP="006F2A7E">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w:t>
      </w:r>
      <w:r w:rsidR="005E1D0C" w:rsidRPr="005F36B3">
        <w:rPr>
          <w:rFonts w:ascii="Times New Roman" w:hAnsi="Times New Roman" w:cs="Times New Roman"/>
          <w:sz w:val="24"/>
          <w:szCs w:val="24"/>
        </w:rPr>
        <w:t>Transmit</w:t>
      </w:r>
      <w:r w:rsidR="005406C2" w:rsidRPr="005F36B3">
        <w:rPr>
          <w:rFonts w:ascii="Times New Roman" w:hAnsi="Times New Roman" w:cs="Times New Roman"/>
          <w:sz w:val="24"/>
          <w:szCs w:val="24"/>
        </w:rPr>
        <w:t>ter M</w:t>
      </w:r>
      <w:r w:rsidRPr="005F36B3">
        <w:rPr>
          <w:rFonts w:ascii="Times New Roman" w:hAnsi="Times New Roman" w:cs="Times New Roman"/>
          <w:sz w:val="24"/>
          <w:szCs w:val="24"/>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pPr>
        <w:pStyle w:val="2nd-level-heading-in-Section-6"/>
      </w:pPr>
      <w:bookmarkStart w:id="3113" w:name="_Ref320119832"/>
      <w:bookmarkStart w:id="3114" w:name="_Toc358505594"/>
      <w:r w:rsidRPr="006F2A7E">
        <w:lastRenderedPageBreak/>
        <w:t>T</w:t>
      </w:r>
      <w:r w:rsidR="00A75E68" w:rsidRPr="006F2A7E">
        <w:t>est Load and Data Description</w:t>
      </w:r>
      <w:bookmarkEnd w:id="3113"/>
      <w:bookmarkEnd w:id="3114"/>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096ED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67" o:title=""/>
          </v:shape>
          <o:OLEObject Type="Embed" ProgID="Visio.Drawing.11" ShapeID="_x0000_i1054" DrawAspect="Content" ObjectID="_1432248266" r:id="rId68"/>
        </w:object>
      </w:r>
    </w:p>
    <w:p w:rsidR="0007545A" w:rsidRDefault="00F5423D" w:rsidP="006F2A7E">
      <w:pPr>
        <w:pStyle w:val="Figurecaption"/>
        <w:spacing w:before="0" w:after="80"/>
      </w:pPr>
      <w:r>
        <w:t xml:space="preserve"> </w:t>
      </w:r>
      <w:bookmarkStart w:id="3115" w:name="_Ref315185890"/>
      <w:r>
        <w:t>- [Test Load] Elements and Placement</w:t>
      </w:r>
      <w:bookmarkEnd w:id="3115"/>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3116" w:name="_Ref300060594"/>
      <w:bookmarkStart w:id="3117" w:name="_Toc358505595"/>
      <w:r w:rsidRPr="000C746A">
        <w:lastRenderedPageBreak/>
        <w:t>Package Modeling</w:t>
      </w:r>
      <w:bookmarkEnd w:id="3116"/>
      <w:bookmarkEnd w:id="3117"/>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096ED3">
        <w:t xml:space="preserve">Table </w:t>
      </w:r>
      <w:r w:rsidR="00096ED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3118" w:name="_Ref323110548"/>
      <w:r>
        <w:t xml:space="preserve">Table </w:t>
      </w:r>
      <w:r w:rsidR="00A61E56">
        <w:fldChar w:fldCharType="begin"/>
      </w:r>
      <w:r w:rsidR="00A61E56">
        <w:instrText xml:space="preserve"> SEQ Table \* ARABIC </w:instrText>
      </w:r>
      <w:r w:rsidR="00A61E56">
        <w:fldChar w:fldCharType="separate"/>
      </w:r>
      <w:r w:rsidR="00096ED3">
        <w:rPr>
          <w:noProof/>
        </w:rPr>
        <w:t>15</w:t>
      </w:r>
      <w:r w:rsidR="00A61E56">
        <w:rPr>
          <w:noProof/>
        </w:rPr>
        <w:fldChar w:fldCharType="end"/>
      </w:r>
      <w:bookmarkEnd w:id="3118"/>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2  Either the [Number Of Sections] or the [Model Data]/[End Model Data] keywords are required.  Note that [Number of Sections] and the [Model Data]/[End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119" w:name="_Toc203975903"/>
      <w:bookmarkStart w:id="3120" w:name="_Toc203976324"/>
      <w:bookmarkStart w:id="3121" w:name="_Toc203976462"/>
      <w:r w:rsidRPr="00A40A1E">
        <w:rPr>
          <w:i/>
        </w:rPr>
        <w:t>Keyword:</w:t>
      </w:r>
      <w:r w:rsidR="00A40A1E" w:rsidRPr="00A40A1E">
        <w:rPr>
          <w:i/>
        </w:rPr>
        <w:tab/>
      </w:r>
      <w:r w:rsidRPr="005F36B3">
        <w:rPr>
          <w:rStyle w:val="KeywordNameTOCChar"/>
        </w:rPr>
        <w:t>[Define Package Model]</w:t>
      </w:r>
      <w:bookmarkEnd w:id="3119"/>
      <w:bookmarkEnd w:id="3120"/>
      <w:bookmarkEnd w:id="3121"/>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122" w:name="_Toc203975904"/>
      <w:bookmarkStart w:id="3123" w:name="_Toc203976325"/>
      <w:bookmarkStart w:id="3124" w:name="_Toc203976463"/>
      <w:r w:rsidRPr="000F041A">
        <w:rPr>
          <w:i/>
        </w:rPr>
        <w:t>Keyword:</w:t>
      </w:r>
      <w:r w:rsidR="000F041A" w:rsidRPr="000F041A">
        <w:rPr>
          <w:i/>
        </w:rPr>
        <w:tab/>
      </w:r>
      <w:r w:rsidRPr="005F36B3">
        <w:rPr>
          <w:rStyle w:val="KeywordNameTOCChar"/>
        </w:rPr>
        <w:t>[Manufacturer]</w:t>
      </w:r>
      <w:bookmarkEnd w:id="3122"/>
      <w:bookmarkEnd w:id="3123"/>
      <w:bookmarkEnd w:id="3124"/>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3125" w:name="_Toc203975905"/>
      <w:bookmarkStart w:id="3126" w:name="_Toc203976326"/>
      <w:bookmarkStart w:id="3127" w:name="_Toc203976464"/>
      <w:r w:rsidRPr="00403270">
        <w:t>Keyword:</w:t>
      </w:r>
      <w:r w:rsidR="00403270" w:rsidRPr="00403270">
        <w:tab/>
      </w:r>
      <w:r w:rsidRPr="005F36B3">
        <w:rPr>
          <w:rStyle w:val="KeywordNameTOCChar"/>
        </w:rPr>
        <w:t>[OEM]</w:t>
      </w:r>
      <w:bookmarkEnd w:id="3125"/>
      <w:bookmarkEnd w:id="3126"/>
      <w:bookmarkEnd w:id="3127"/>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128" w:name="_Toc203975906"/>
      <w:bookmarkStart w:id="3129" w:name="_Toc203976327"/>
      <w:bookmarkStart w:id="3130" w:name="_Toc203976465"/>
      <w:r w:rsidRPr="00403270">
        <w:rPr>
          <w:i/>
        </w:rPr>
        <w:t>Keyword:</w:t>
      </w:r>
      <w:r w:rsidR="00403270">
        <w:tab/>
      </w:r>
      <w:r w:rsidRPr="005F36B3">
        <w:rPr>
          <w:rStyle w:val="KeywordNameTOCChar"/>
        </w:rPr>
        <w:t>[Description]</w:t>
      </w:r>
      <w:bookmarkEnd w:id="3128"/>
      <w:bookmarkEnd w:id="3129"/>
      <w:bookmarkEnd w:id="3130"/>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131" w:name="_Toc203975907"/>
      <w:bookmarkStart w:id="3132" w:name="_Toc203976328"/>
      <w:bookmarkStart w:id="3133" w:name="_Toc203976466"/>
      <w:r w:rsidRPr="001051CB">
        <w:rPr>
          <w:i/>
        </w:rPr>
        <w:t>Keyword:</w:t>
      </w:r>
      <w:r w:rsidR="001051CB">
        <w:tab/>
      </w:r>
      <w:r w:rsidRPr="005F36B3">
        <w:rPr>
          <w:rStyle w:val="KeywordNameTOCChar"/>
        </w:rPr>
        <w:t>[Number Of Sections]</w:t>
      </w:r>
      <w:bookmarkEnd w:id="3131"/>
      <w:bookmarkEnd w:id="3132"/>
      <w:bookmarkEnd w:id="3133"/>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3134" w:name="_Toc203975908"/>
      <w:bookmarkStart w:id="3135" w:name="_Toc203976329"/>
      <w:bookmarkStart w:id="3136" w:name="_Toc203976467"/>
      <w:r w:rsidRPr="00563C80">
        <w:rPr>
          <w:i/>
        </w:rPr>
        <w:t>Keyword:</w:t>
      </w:r>
      <w:r w:rsidR="00375003" w:rsidRPr="00563C80">
        <w:rPr>
          <w:i/>
        </w:rPr>
        <w:tab/>
      </w:r>
      <w:r w:rsidRPr="005F36B3">
        <w:rPr>
          <w:rStyle w:val="KeywordNameTOCChar"/>
        </w:rPr>
        <w:t>[Number Of Pins]</w:t>
      </w:r>
      <w:bookmarkEnd w:id="3134"/>
      <w:bookmarkEnd w:id="3135"/>
      <w:bookmarkEnd w:id="3136"/>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3137" w:name="_Toc203975909"/>
      <w:bookmarkStart w:id="3138" w:name="_Toc203976330"/>
      <w:bookmarkStart w:id="3139" w:name="_Toc203976468"/>
      <w:r w:rsidRPr="00A80D56">
        <w:rPr>
          <w:i/>
        </w:rPr>
        <w:t>Keyword:</w:t>
      </w:r>
      <w:r w:rsidR="00A80D56">
        <w:tab/>
      </w:r>
      <w:r w:rsidRPr="005F36B3">
        <w:rPr>
          <w:rStyle w:val="KeywordNameTOCChar"/>
        </w:rPr>
        <w:t>[Pin Numbers]</w:t>
      </w:r>
      <w:bookmarkEnd w:id="3137"/>
      <w:bookmarkEnd w:id="3138"/>
      <w:bookmarkEnd w:id="3139"/>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3140" w:name="_Toc203975910"/>
      <w:bookmarkStart w:id="3141" w:name="_Toc203976331"/>
      <w:bookmarkStart w:id="3142" w:name="_Toc203976469"/>
      <w:r w:rsidRPr="004A52DE">
        <w:rPr>
          <w:i/>
        </w:rPr>
        <w:t>Keyword:</w:t>
      </w:r>
      <w:r w:rsidR="004A52DE" w:rsidRPr="004A52DE">
        <w:rPr>
          <w:i/>
        </w:rPr>
        <w:tab/>
      </w:r>
      <w:r w:rsidRPr="005F36B3">
        <w:rPr>
          <w:rStyle w:val="KeywordNameTOCChar"/>
        </w:rPr>
        <w:t>[Model Data]</w:t>
      </w:r>
      <w:bookmarkEnd w:id="3140"/>
      <w:bookmarkEnd w:id="3141"/>
      <w:bookmarkEnd w:id="3142"/>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3143" w:name="_Toc203975911"/>
      <w:bookmarkStart w:id="3144" w:name="_Toc203976332"/>
      <w:bookmarkStart w:id="3145" w:name="_Toc203976470"/>
      <w:r w:rsidRPr="00EA5EC8">
        <w:rPr>
          <w:i/>
        </w:rPr>
        <w:t>Keyword:</w:t>
      </w:r>
      <w:r w:rsidR="004A52DE" w:rsidRPr="00EA5EC8">
        <w:rPr>
          <w:i/>
        </w:rPr>
        <w:tab/>
      </w:r>
      <w:r w:rsidRPr="005F36B3">
        <w:rPr>
          <w:rStyle w:val="KeywordNameTOCChar"/>
        </w:rPr>
        <w:t>[End Model Data]</w:t>
      </w:r>
      <w:bookmarkEnd w:id="3143"/>
      <w:bookmarkEnd w:id="3144"/>
      <w:bookmarkEnd w:id="3145"/>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3146" w:name="_Toc203975912"/>
      <w:bookmarkStart w:id="3147" w:name="_Toc203976333"/>
      <w:bookmarkStart w:id="3148"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3146"/>
      <w:bookmarkEnd w:id="3147"/>
      <w:bookmarkEnd w:id="3148"/>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096ED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69" o:title=""/>
          </v:shape>
          <o:OLEObject Type="Embed" ProgID="Visio.Drawing.11" ShapeID="_x0000_i1055" DrawAspect="Content" ObjectID="_1432248267" r:id="rId70"/>
        </w:object>
      </w:r>
    </w:p>
    <w:p w:rsidR="00143891" w:rsidRDefault="008B21DC" w:rsidP="006F2A7E">
      <w:pPr>
        <w:pStyle w:val="Figurecaption"/>
        <w:spacing w:before="0" w:after="80"/>
      </w:pPr>
      <w:bookmarkStart w:id="3149" w:name="_Ref300063960"/>
      <w:r>
        <w:t xml:space="preserve"> - </w:t>
      </w:r>
      <w:bookmarkEnd w:id="3149"/>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3150" w:name="_Toc203975913"/>
      <w:bookmarkStart w:id="3151" w:name="_Toc203976334"/>
      <w:bookmarkStart w:id="3152"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3150"/>
      <w:bookmarkEnd w:id="3151"/>
      <w:bookmarkEnd w:id="3152"/>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3153" w:name="_Toc203975914"/>
      <w:bookmarkStart w:id="3154" w:name="_Toc203976335"/>
      <w:bookmarkStart w:id="3155" w:name="_Toc203976473"/>
      <w:r w:rsidRPr="00D71341">
        <w:rPr>
          <w:i/>
        </w:rPr>
        <w:t>Keyword:</w:t>
      </w:r>
      <w:r w:rsidR="006379FC" w:rsidRPr="00D71341">
        <w:rPr>
          <w:i/>
        </w:rPr>
        <w:tab/>
      </w:r>
      <w:r w:rsidRPr="005F36B3">
        <w:rPr>
          <w:rStyle w:val="KeywordNameTOCChar"/>
        </w:rPr>
        <w:t>[Bandwidth]</w:t>
      </w:r>
      <w:bookmarkEnd w:id="3153"/>
      <w:bookmarkEnd w:id="3154"/>
      <w:bookmarkEnd w:id="3155"/>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3156" w:name="_Toc203975915"/>
      <w:bookmarkStart w:id="3157" w:name="_Toc203976336"/>
      <w:bookmarkStart w:id="3158" w:name="_Toc203976474"/>
      <w:r w:rsidRPr="007531DA">
        <w:rPr>
          <w:i/>
        </w:rPr>
        <w:t>Keyword:</w:t>
      </w:r>
      <w:r w:rsidR="007531DA" w:rsidRPr="007531DA">
        <w:rPr>
          <w:i/>
        </w:rPr>
        <w:tab/>
      </w:r>
      <w:r w:rsidRPr="005F36B3">
        <w:rPr>
          <w:rStyle w:val="KeywordNameTOCChar"/>
        </w:rPr>
        <w:t>[End Package Model]</w:t>
      </w:r>
      <w:bookmarkEnd w:id="3156"/>
      <w:bookmarkEnd w:id="3157"/>
      <w:bookmarkEnd w:id="3158"/>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[IBIS Ver]      5.</w:t>
      </w:r>
      <w:r w:rsidR="00EA7B1D">
        <w:t>1</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r w:rsidR="00EA7B1D" w:rsidRPr="00F51A5F">
        <w:t>2</w:t>
      </w:r>
      <w:r w:rsidR="00EA7B1D">
        <w:t>4</w:t>
      </w:r>
      <w:r w:rsidRPr="00F51A5F">
        <w:t>, 20</w:t>
      </w:r>
      <w:r w:rsidR="00EA7B1D">
        <w:t>12</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3159" w:name="_Ref300060529"/>
      <w:bookmarkStart w:id="3160" w:name="_Toc358505596"/>
      <w:r w:rsidRPr="000C746A">
        <w:lastRenderedPageBreak/>
        <w:t>Electrical Board Description</w:t>
      </w:r>
      <w:bookmarkEnd w:id="3159"/>
      <w:bookmarkEnd w:id="3160"/>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r w:rsidR="005E1D0C" w:rsidRPr="00F51A5F">
        <w:t>an</w:t>
      </w:r>
      <w:r w:rsidRPr="00F51A5F">
        <w:t xml:space="preserve"> </w:t>
      </w:r>
      <w:del w:id="3161" w:author="Author">
        <w:r w:rsidRPr="00F51A5F" w:rsidDel="00A61E56">
          <w:delText>.</w:delText>
        </w:r>
      </w:del>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w:t>
      </w:r>
      <w:ins w:id="3162" w:author="Author">
        <w:r w:rsidR="00A61E56">
          <w:t>n</w:t>
        </w:r>
      </w:ins>
      <w:r w:rsidRPr="00F51A5F">
        <w:t xml:space="preserve"> </w:t>
      </w:r>
      <w:del w:id="3163" w:author="Author">
        <w:r w:rsidRPr="00F51A5F" w:rsidDel="00A61E56">
          <w:delText>.</w:delText>
        </w:r>
      </w:del>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096ED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ins w:id="3164" w:author="Author">
        <w:r w:rsidR="00A61E56">
          <w:t>n</w:t>
        </w:r>
      </w:ins>
      <w:r w:rsidRPr="00F51A5F">
        <w:t xml:space="preserve"> </w:t>
      </w:r>
      <w:del w:id="3165" w:author="Author">
        <w:r w:rsidRPr="00F51A5F" w:rsidDel="00A61E56">
          <w:delText>.</w:delText>
        </w:r>
      </w:del>
      <w:r w:rsidRPr="00F51A5F">
        <w:t>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ins w:id="3166" w:author="Author">
        <w:r w:rsidR="00A61E56">
          <w:t>n</w:t>
        </w:r>
      </w:ins>
      <w:r w:rsidRPr="00F51A5F">
        <w:t xml:space="preserve"> </w:t>
      </w:r>
      <w:del w:id="3167" w:author="Author">
        <w:r w:rsidRPr="00F51A5F" w:rsidDel="00A61E56">
          <w:delText>.</w:delText>
        </w:r>
      </w:del>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3168" w:name="_Toc203975917"/>
      <w:bookmarkStart w:id="3169" w:name="_Toc203976338"/>
      <w:bookmarkStart w:id="3170" w:name="_Toc203976476"/>
      <w:r w:rsidRPr="00624FD7">
        <w:rPr>
          <w:i/>
        </w:rPr>
        <w:t>Keyword:</w:t>
      </w:r>
      <w:r w:rsidR="00624FD7" w:rsidRPr="00624FD7">
        <w:rPr>
          <w:i/>
        </w:rPr>
        <w:tab/>
      </w:r>
      <w:r w:rsidRPr="005F36B3">
        <w:rPr>
          <w:rStyle w:val="KeywordNameTOCChar"/>
        </w:rPr>
        <w:t>[Begin Board Description]</w:t>
      </w:r>
      <w:bookmarkEnd w:id="3168"/>
      <w:bookmarkEnd w:id="3169"/>
      <w:bookmarkEnd w:id="3170"/>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del w:id="3171" w:author="Author">
        <w:r w:rsidRPr="00F51A5F" w:rsidDel="00A61E56">
          <w:delText>.</w:delText>
        </w:r>
      </w:del>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3172" w:name="_Toc203975918"/>
      <w:bookmarkStart w:id="3173" w:name="_Toc203976339"/>
      <w:bookmarkStart w:id="3174" w:name="_Toc203976477"/>
      <w:r w:rsidRPr="00332DB7">
        <w:rPr>
          <w:i/>
        </w:rPr>
        <w:t>Keyword:</w:t>
      </w:r>
      <w:r w:rsidR="00332DB7" w:rsidRPr="00332DB7">
        <w:rPr>
          <w:i/>
        </w:rPr>
        <w:tab/>
      </w:r>
      <w:r w:rsidRPr="005F36B3">
        <w:rPr>
          <w:rStyle w:val="KeywordNameTOCChar"/>
        </w:rPr>
        <w:t>[Manufacturer]</w:t>
      </w:r>
      <w:bookmarkEnd w:id="3172"/>
      <w:bookmarkEnd w:id="3173"/>
      <w:bookmarkEnd w:id="317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del w:id="3175" w:author="Author">
        <w:r w:rsidRPr="00F51A5F" w:rsidDel="00A61E56">
          <w:delText>.</w:delText>
        </w:r>
      </w:del>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176" w:name="_Toc203975919"/>
      <w:bookmarkStart w:id="3177" w:name="_Toc203976340"/>
      <w:bookmarkStart w:id="3178" w:name="_Toc203976478"/>
      <w:r w:rsidRPr="00332DB7">
        <w:rPr>
          <w:i/>
        </w:rPr>
        <w:t>Keyword:</w:t>
      </w:r>
      <w:r w:rsidR="00332DB7" w:rsidRPr="00332DB7">
        <w:rPr>
          <w:i/>
        </w:rPr>
        <w:tab/>
      </w:r>
      <w:r w:rsidRPr="005F36B3">
        <w:rPr>
          <w:rStyle w:val="KeywordNameTOCChar"/>
        </w:rPr>
        <w:t>[Number Of Pins]</w:t>
      </w:r>
      <w:bookmarkEnd w:id="3176"/>
      <w:bookmarkEnd w:id="3177"/>
      <w:bookmarkEnd w:id="3178"/>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179" w:name="_Toc203975920"/>
      <w:bookmarkStart w:id="3180" w:name="_Toc203976341"/>
      <w:bookmarkStart w:id="3181" w:name="_Toc203976479"/>
      <w:r w:rsidRPr="001B5A43">
        <w:rPr>
          <w:i/>
        </w:rPr>
        <w:t>Keyword:</w:t>
      </w:r>
      <w:r w:rsidR="001B5A43">
        <w:tab/>
      </w:r>
      <w:r w:rsidRPr="005F36B3">
        <w:rPr>
          <w:rStyle w:val="KeywordNameTOCChar"/>
        </w:rPr>
        <w:t>[Pin List]</w:t>
      </w:r>
      <w:bookmarkEnd w:id="3179"/>
      <w:bookmarkEnd w:id="3180"/>
      <w:bookmarkEnd w:id="3181"/>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3182" w:name="_Toc203975921"/>
      <w:bookmarkStart w:id="3183" w:name="_Toc203976342"/>
      <w:bookmarkStart w:id="3184" w:name="_Toc203976480"/>
      <w:r w:rsidRPr="0031388E">
        <w:rPr>
          <w:i/>
        </w:rPr>
        <w:t>Keyword:</w:t>
      </w:r>
      <w:r w:rsidR="001B5A43">
        <w:tab/>
      </w:r>
      <w:r w:rsidRPr="005F36B3">
        <w:rPr>
          <w:rStyle w:val="KeywordNameTOCChar"/>
        </w:rPr>
        <w:t>[Path Description]</w:t>
      </w:r>
      <w:bookmarkEnd w:id="3182"/>
      <w:bookmarkEnd w:id="3183"/>
      <w:bookmarkEnd w:id="3184"/>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w:t>
      </w:r>
      <w:ins w:id="3185" w:author="Author">
        <w:r w:rsidR="00A61E56">
          <w:t>n</w:t>
        </w:r>
      </w:ins>
      <w:r w:rsidRPr="00F51A5F">
        <w:t xml:space="preserve"> </w:t>
      </w:r>
      <w:del w:id="3186" w:author="Author">
        <w:r w:rsidRPr="00F51A5F" w:rsidDel="00A61E56">
          <w:delText>.</w:delText>
        </w:r>
      </w:del>
      <w:r w:rsidRPr="00F51A5F">
        <w:t xml:space="preserve">ibs or </w:t>
      </w:r>
      <w:del w:id="3187" w:author="Author">
        <w:r w:rsidRPr="00F51A5F" w:rsidDel="00A61E56">
          <w:delText>.</w:delText>
        </w:r>
      </w:del>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del w:id="3188" w:author="Author">
        <w:r w:rsidRPr="00F51A5F" w:rsidDel="00A61E56">
          <w:delText>.</w:delText>
        </w:r>
      </w:del>
      <w:r w:rsidRPr="00F51A5F">
        <w:t xml:space="preserve">ebd file or </w:t>
      </w:r>
      <w:del w:id="3189" w:author="Author">
        <w:r w:rsidRPr="00F51A5F" w:rsidDel="00A61E56">
          <w:delText>.</w:delText>
        </w:r>
      </w:del>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096ED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1" o:title=""/>
          </v:shape>
          <o:OLEObject Type="Embed" ProgID="Visio.Drawing.11" ShapeID="_x0000_i1056" DrawAspect="Content" ObjectID="_1432248268" r:id="rId72"/>
        </w:object>
      </w:r>
    </w:p>
    <w:p w:rsidR="009F0A99" w:rsidRDefault="008B21DC" w:rsidP="006F2A7E">
      <w:pPr>
        <w:pStyle w:val="Figurecaption"/>
        <w:spacing w:before="0" w:after="80"/>
        <w:rPr>
          <w:lang w:val="fr-FR"/>
        </w:rPr>
      </w:pPr>
      <w:bookmarkStart w:id="3190" w:name="_Ref300063968"/>
      <w:r>
        <w:rPr>
          <w:lang w:val="fr-FR"/>
        </w:rPr>
        <w:t xml:space="preserve"> - </w:t>
      </w:r>
      <w:bookmarkEnd w:id="3190"/>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096ED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3" o:title=""/>
          </v:shape>
          <o:OLEObject Type="Embed" ProgID="Visio.Drawing.11" ShapeID="_x0000_i1057" DrawAspect="Content" ObjectID="_1432248269" r:id="rId74"/>
        </w:object>
      </w:r>
    </w:p>
    <w:p w:rsidR="00B64159" w:rsidRDefault="008B21DC" w:rsidP="006F2A7E">
      <w:pPr>
        <w:pStyle w:val="Figurecaption"/>
        <w:spacing w:before="0" w:after="80"/>
      </w:pPr>
      <w:bookmarkStart w:id="3191" w:name="_Ref300063975"/>
      <w:r>
        <w:t xml:space="preserve"> - </w:t>
      </w:r>
      <w:bookmarkEnd w:id="3191"/>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096ED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5" o:title=""/>
          </v:shape>
          <o:OLEObject Type="Embed" ProgID="Visio.Drawing.11" ShapeID="_x0000_i1058" DrawAspect="Content" ObjectID="_1432248270" r:id="rId76"/>
        </w:object>
      </w:r>
    </w:p>
    <w:p w:rsidR="00B64159" w:rsidRDefault="008B21DC" w:rsidP="006F2A7E">
      <w:pPr>
        <w:pStyle w:val="Figurecaption"/>
        <w:spacing w:before="0" w:after="80"/>
      </w:pPr>
      <w:bookmarkStart w:id="3192" w:name="_Ref300063981"/>
      <w:r>
        <w:t xml:space="preserve"> </w:t>
      </w:r>
      <w:r w:rsidR="0002221D">
        <w:t>–</w:t>
      </w:r>
      <w:r>
        <w:t xml:space="preserve"> </w:t>
      </w:r>
      <w:r w:rsidR="0002221D">
        <w:t>Discrete Series Element in [Path Description]</w:t>
      </w:r>
      <w:bookmarkEnd w:id="3192"/>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096ED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77" o:title=""/>
          </v:shape>
          <o:OLEObject Type="Embed" ProgID="Visio.Drawing.11" ShapeID="_x0000_i1059" DrawAspect="Content" ObjectID="_1432248271" r:id="rId78"/>
        </w:object>
      </w:r>
    </w:p>
    <w:p w:rsidR="0007545A" w:rsidRDefault="00174154" w:rsidP="006F2A7E">
      <w:pPr>
        <w:pStyle w:val="Figurecaption"/>
        <w:spacing w:before="0" w:after="80"/>
      </w:pPr>
      <w:r>
        <w:t xml:space="preserve"> </w:t>
      </w:r>
      <w:bookmarkStart w:id="3193" w:name="_Ref315186907"/>
      <w:r>
        <w:t>– Series Passive Components as Differential Termination</w:t>
      </w:r>
      <w:bookmarkEnd w:id="3193"/>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79" o:title=""/>
          </v:shape>
          <o:OLEObject Type="Embed" ProgID="Visio.Drawing.11" ShapeID="_x0000_i1060" DrawAspect="Content" ObjectID="_1432248272"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3194" w:name="_Toc203975922"/>
      <w:bookmarkStart w:id="3195" w:name="_Toc203976343"/>
      <w:bookmarkStart w:id="3196" w:name="_Toc203976481"/>
      <w:r w:rsidRPr="004F70D4">
        <w:rPr>
          <w:i/>
        </w:rPr>
        <w:lastRenderedPageBreak/>
        <w:t>Keyword:</w:t>
      </w:r>
      <w:r w:rsidR="00582FB9">
        <w:tab/>
      </w:r>
      <w:r w:rsidRPr="005F36B3">
        <w:rPr>
          <w:rStyle w:val="KeywordNameTOCChar"/>
        </w:rPr>
        <w:t>[Reference Designator Map]</w:t>
      </w:r>
      <w:bookmarkEnd w:id="3194"/>
      <w:bookmarkEnd w:id="3195"/>
      <w:bookmarkEnd w:id="3196"/>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3197" w:name="_Toc203975923"/>
      <w:bookmarkStart w:id="3198" w:name="_Toc203976344"/>
      <w:bookmarkStart w:id="3199" w:name="_Toc203976482"/>
      <w:r w:rsidRPr="009208A2">
        <w:rPr>
          <w:i/>
        </w:rPr>
        <w:t>Keyword:</w:t>
      </w:r>
      <w:r w:rsidR="009208A2" w:rsidRPr="009208A2">
        <w:rPr>
          <w:i/>
        </w:rPr>
        <w:tab/>
      </w:r>
      <w:r w:rsidRPr="005F36B3">
        <w:rPr>
          <w:rStyle w:val="KeywordNameTOCChar"/>
        </w:rPr>
        <w:t>[End Board Description]</w:t>
      </w:r>
      <w:bookmarkEnd w:id="3197"/>
      <w:bookmarkEnd w:id="3198"/>
      <w:bookmarkEnd w:id="3199"/>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3200" w:name="_Toc203975924"/>
      <w:bookmarkStart w:id="3201" w:name="_Toc203976345"/>
      <w:bookmarkStart w:id="3202" w:name="_Toc203976483"/>
      <w:r w:rsidRPr="009208A2">
        <w:t>Keyword:</w:t>
      </w:r>
      <w:r w:rsidR="009208A2" w:rsidRPr="009208A2">
        <w:tab/>
      </w:r>
      <w:r w:rsidRPr="005F36B3">
        <w:rPr>
          <w:rStyle w:val="KeywordNameTOCChar"/>
        </w:rPr>
        <w:t>[End]</w:t>
      </w:r>
      <w:bookmarkEnd w:id="3200"/>
      <w:bookmarkEnd w:id="3201"/>
      <w:bookmarkEnd w:id="3202"/>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3203" w:name="_Ref300057082"/>
      <w:bookmarkStart w:id="3204" w:name="_Toc358505597"/>
      <w:r w:rsidRPr="00056123">
        <w:lastRenderedPageBreak/>
        <w:t>Notes on Data Derivation Method</w:t>
      </w:r>
      <w:bookmarkEnd w:id="3203"/>
      <w:bookmarkEnd w:id="3204"/>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3205" w:name="_Toc203976347"/>
      <w:bookmarkStart w:id="3206" w:name="_Toc203976485"/>
      <w:r w:rsidRPr="00216458">
        <w:t>1) I-V Tables:</w:t>
      </w:r>
      <w:bookmarkEnd w:id="3205"/>
      <w:bookmarkEnd w:id="3206"/>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3207" w:name="_Toc203976348"/>
      <w:bookmarkStart w:id="3208" w:name="_Toc203976486"/>
      <w:r w:rsidRPr="00216458">
        <w:t>2) Voltage Ranges:</w:t>
      </w:r>
      <w:bookmarkEnd w:id="3207"/>
      <w:bookmarkEnd w:id="3208"/>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096ED3">
        <w:t xml:space="preserve">Table </w:t>
      </w:r>
      <w:r w:rsidR="00096ED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3209" w:name="_Ref323070047"/>
      <w:bookmarkStart w:id="3210" w:name="_Ref323070054"/>
      <w:r>
        <w:t xml:space="preserve">Table </w:t>
      </w:r>
      <w:r w:rsidR="00A61E56">
        <w:fldChar w:fldCharType="begin"/>
      </w:r>
      <w:r w:rsidR="00A61E56">
        <w:instrText xml:space="preserve"> SEQ Table \* ARABIC </w:instrText>
      </w:r>
      <w:r w:rsidR="00A61E56">
        <w:fldChar w:fldCharType="separate"/>
      </w:r>
      <w:r w:rsidR="00096ED3">
        <w:rPr>
          <w:noProof/>
        </w:rPr>
        <w:t>16</w:t>
      </w:r>
      <w:r w:rsidR="00A61E56">
        <w:rPr>
          <w:noProof/>
        </w:rPr>
        <w:fldChar w:fldCharType="end"/>
      </w:r>
      <w:bookmarkEnd w:id="3210"/>
      <w:r>
        <w:t xml:space="preserve"> – Voltage Ranges</w:t>
      </w:r>
      <w:bookmarkEnd w:id="320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3211" w:name="_Toc203976349"/>
      <w:bookmarkStart w:id="3212" w:name="_Toc203976487"/>
      <w:r w:rsidRPr="00000931">
        <w:t>3) Ramp Rates:</w:t>
      </w:r>
      <w:bookmarkEnd w:id="3211"/>
      <w:bookmarkEnd w:id="3212"/>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3213" w:name="_Toc203976350"/>
      <w:bookmarkStart w:id="3214" w:name="_Toc203976488"/>
      <w:r w:rsidRPr="00CE2F2C">
        <w:t>4) Transit Time Extractions:</w:t>
      </w:r>
      <w:bookmarkEnd w:id="3213"/>
      <w:bookmarkEnd w:id="3214"/>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096ED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1" o:title=""/>
          </v:shape>
          <o:OLEObject Type="Embed" ProgID="Visio.Drawing.11" ShapeID="_x0000_i1061" DrawAspect="Content" ObjectID="_1432248273" r:id="rId82"/>
        </w:object>
      </w:r>
    </w:p>
    <w:p w:rsidR="00404ECE" w:rsidRDefault="008B21DC" w:rsidP="006F2A7E">
      <w:pPr>
        <w:pStyle w:val="Figurecaption"/>
        <w:spacing w:before="0" w:after="80"/>
      </w:pPr>
      <w:bookmarkStart w:id="3215" w:name="_Ref300063989"/>
      <w:r>
        <w:t xml:space="preserve"> - </w:t>
      </w:r>
      <w:r w:rsidR="00404ECE" w:rsidRPr="00F51A5F">
        <w:t>Example of TTgnd Extraction Setup</w:t>
      </w:r>
      <w:bookmarkEnd w:id="3215"/>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3216" w:name="_Toc203976351"/>
      <w:bookmarkStart w:id="3217" w:name="_Toc203976489"/>
      <w:r w:rsidRPr="00E004A3">
        <w:t>5) Series MOSFET Table Extractions:</w:t>
      </w:r>
      <w:bookmarkEnd w:id="3216"/>
      <w:bookmarkEnd w:id="3217"/>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096ED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3" o:title=""/>
          </v:shape>
          <o:OLEObject Type="Embed" ProgID="Visio.Drawing.11" ShapeID="_x0000_i1062" DrawAspect="Content" ObjectID="_1432248274" r:id="rId84"/>
        </w:object>
      </w:r>
    </w:p>
    <w:p w:rsidR="00B14250" w:rsidRDefault="008B21DC" w:rsidP="006F2A7E">
      <w:pPr>
        <w:pStyle w:val="Figurecaption"/>
        <w:spacing w:before="0" w:after="80"/>
      </w:pPr>
      <w:bookmarkStart w:id="3218" w:name="_Ref300063998"/>
      <w:r>
        <w:t xml:space="preserve"> - </w:t>
      </w:r>
      <w:r w:rsidR="00B14250" w:rsidRPr="00F51A5F">
        <w:t>Example of Series MOSFET Table Extraction</w:t>
      </w:r>
      <w:bookmarkEnd w:id="3218"/>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59517F" w:rsidRPr="00056123" w:rsidRDefault="00A235E3">
      <w:pPr>
        <w:pStyle w:val="Heading1"/>
      </w:pPr>
      <w:bookmarkStart w:id="3219" w:name="_Toc322354884"/>
      <w:bookmarkStart w:id="3220" w:name="_Toc322432703"/>
      <w:bookmarkStart w:id="3221" w:name="_Toc322354885"/>
      <w:bookmarkStart w:id="3222" w:name="_Toc322432704"/>
      <w:bookmarkStart w:id="3223" w:name="_NOTES_ON_ALGORITHMIC"/>
      <w:bookmarkStart w:id="3224" w:name="_Ref300060650"/>
      <w:bookmarkStart w:id="3225" w:name="_Toc203968998"/>
      <w:bookmarkStart w:id="3226" w:name="_Toc203969161"/>
      <w:bookmarkStart w:id="3227" w:name="_Toc203975931"/>
      <w:bookmarkStart w:id="3228" w:name="_Toc203976352"/>
      <w:bookmarkStart w:id="3229" w:name="_Toc203976490"/>
      <w:bookmarkStart w:id="3230" w:name="_Toc358505598"/>
      <w:bookmarkEnd w:id="3219"/>
      <w:bookmarkEnd w:id="3220"/>
      <w:bookmarkEnd w:id="3221"/>
      <w:bookmarkEnd w:id="3222"/>
      <w:bookmarkEnd w:id="3223"/>
      <w:r>
        <w:lastRenderedPageBreak/>
        <w:t>AMI Executable Model File</w:t>
      </w:r>
      <w:r w:rsidR="00334508" w:rsidRPr="00056123">
        <w:t xml:space="preserve"> Programming Guide</w:t>
      </w:r>
      <w:bookmarkEnd w:id="3230"/>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096ED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096ED3">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4426BB">
      <w:pPr>
        <w:pStyle w:val="Heading2"/>
      </w:pPr>
      <w:bookmarkStart w:id="3231" w:name="_Toc358505599"/>
      <w:r w:rsidRPr="000C746A">
        <w:t>O</w:t>
      </w:r>
      <w:r w:rsidR="00334508" w:rsidRPr="000C746A">
        <w:t>verview</w:t>
      </w:r>
      <w:bookmarkEnd w:id="3231"/>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2"/>
      </w:pPr>
      <w:bookmarkStart w:id="3232" w:name="_Toc358505600"/>
      <w:r w:rsidRPr="000C746A">
        <w:t>Application Scenarios</w:t>
      </w:r>
      <w:bookmarkEnd w:id="3232"/>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4426BB">
      <w:pPr>
        <w:pStyle w:val="Heading3"/>
        <w:rPr>
          <w:lang w:eastAsia="en-US"/>
        </w:rPr>
      </w:pPr>
      <w:bookmarkStart w:id="3233" w:name="_Toc358505601"/>
      <w:r w:rsidRPr="000C746A">
        <w:rPr>
          <w:lang w:eastAsia="en-US"/>
        </w:rPr>
        <w:t>Statistical simulations</w:t>
      </w:r>
      <w:bookmarkEnd w:id="3233"/>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3"/>
        <w:rPr>
          <w:lang w:eastAsia="en-US"/>
        </w:rPr>
      </w:pPr>
      <w:bookmarkStart w:id="3234" w:name="_Toc358505602"/>
      <w:r w:rsidRPr="000C746A">
        <w:rPr>
          <w:lang w:eastAsia="en-US"/>
        </w:rPr>
        <w:lastRenderedPageBreak/>
        <w:t>Time domain simulations</w:t>
      </w:r>
      <w:bookmarkEnd w:id="3234"/>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3"/>
        <w:rPr>
          <w:lang w:eastAsia="en-US"/>
        </w:rPr>
      </w:pPr>
      <w:bookmarkStart w:id="3235" w:name="_Toc358505603"/>
      <w:r w:rsidRPr="000C746A">
        <w:rPr>
          <w:lang w:eastAsia="en-US"/>
        </w:rPr>
        <w:t>Reference Flows</w:t>
      </w:r>
      <w:bookmarkEnd w:id="3235"/>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4426BB">
      <w:pPr>
        <w:pStyle w:val="Heading4"/>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4"/>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4426BB">
      <w:pPr>
        <w:pStyle w:val="Heading2"/>
      </w:pPr>
      <w:bookmarkStart w:id="3236" w:name="_Toc358505604"/>
      <w:r w:rsidRPr="000C746A">
        <w:t>Function Signatures</w:t>
      </w:r>
      <w:bookmarkEnd w:id="3236"/>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3237" w:name="AMI_parameters_in"/>
      <w:r w:rsidRPr="000C746A">
        <w:rPr>
          <w:rFonts w:ascii="Times New Roman" w:hAnsi="Times New Roman"/>
          <w:sz w:val="24"/>
        </w:rPr>
        <w:t>AMI_parameters_in</w:t>
      </w:r>
    </w:p>
    <w:bookmarkEnd w:id="3237"/>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3238" w:name="AMI_parameters_out"/>
      <w:r w:rsidRPr="000C746A">
        <w:rPr>
          <w:rFonts w:ascii="Times New Roman" w:hAnsi="Times New Roman"/>
          <w:sz w:val="24"/>
        </w:rPr>
        <w:t>AMI_parameters_out</w:t>
      </w:r>
    </w:p>
    <w:bookmarkEnd w:id="3238"/>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3239" w:name="AMI_memory_handle"/>
      <w:r w:rsidRPr="000C746A">
        <w:rPr>
          <w:rFonts w:ascii="Times New Roman" w:hAnsi="Times New Roman"/>
          <w:sz w:val="24"/>
        </w:rPr>
        <w:t>AMI_memory_handle</w:t>
      </w:r>
    </w:p>
    <w:bookmarkEnd w:id="3239"/>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3240" w:name="OLE_LINK6"/>
      <w:bookmarkEnd w:id="3240"/>
      <w:r>
        <w:rPr>
          <w:i/>
        </w:rPr>
        <w:t>Function</w:t>
      </w:r>
      <w:r w:rsidRPr="00AE08D7">
        <w:rPr>
          <w:i/>
        </w:rPr>
        <w:t>:</w:t>
      </w:r>
      <w:r>
        <w:tab/>
      </w:r>
      <w:bookmarkStart w:id="3241" w:name="AMI_GetWave"/>
      <w:r w:rsidRPr="001A5042">
        <w:rPr>
          <w:b/>
        </w:rPr>
        <w:t>AMI_GetWave</w:t>
      </w:r>
      <w:bookmarkEnd w:id="3241"/>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096ED3"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2"/>
      </w:pPr>
      <w:bookmarkStart w:id="3242" w:name="_Toc358505605"/>
      <w:r w:rsidRPr="000C746A">
        <w:t>Code Segment Examples</w:t>
      </w:r>
      <w:bookmarkEnd w:id="3242"/>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4426BB">
      <w:pPr>
        <w:pStyle w:val="New10A"/>
        <w:ind w:hanging="720"/>
      </w:pPr>
      <w:bookmarkStart w:id="3243" w:name="_Toc316817519"/>
      <w:bookmarkStart w:id="3244" w:name="_Toc316817827"/>
      <w:bookmarkStart w:id="3245" w:name="_Toc316818139"/>
      <w:bookmarkStart w:id="3246" w:name="_Toc316818451"/>
      <w:bookmarkStart w:id="3247" w:name="_Toc316818763"/>
      <w:bookmarkStart w:id="3248" w:name="_Toc316819076"/>
      <w:bookmarkStart w:id="3249" w:name="_Toc316819391"/>
      <w:bookmarkStart w:id="3250" w:name="_Ref320119831"/>
      <w:bookmarkStart w:id="3251" w:name="_Toc358505606"/>
      <w:bookmarkEnd w:id="3243"/>
      <w:bookmarkEnd w:id="3244"/>
      <w:bookmarkEnd w:id="3245"/>
      <w:bookmarkEnd w:id="3246"/>
      <w:bookmarkEnd w:id="3247"/>
      <w:bookmarkEnd w:id="3248"/>
      <w:bookmarkEnd w:id="3249"/>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3250"/>
      <w:bookmarkEnd w:id="3251"/>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Only the pipe ("|") character is acceptable as a comment character regardless of what the calling IBIS 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rPr>
          <w:ins w:id="3252" w:author="Author"/>
        </w:rPr>
      </w:pPr>
      <w:r>
        <w:t>({Format} &lt;data_format&gt; &lt;data&gt;)</w:t>
      </w:r>
    </w:p>
    <w:p w:rsidR="00FC03E8" w:rsidRDefault="00FC03E8" w:rsidP="001B6E32">
      <w:pPr>
        <w:ind w:firstLine="720"/>
      </w:pPr>
      <w:ins w:id="3253"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Default="004A3DF8" w:rsidP="006F2A7E">
      <w:pPr>
        <w:spacing w:after="80"/>
        <w:ind w:left="720"/>
        <w:rPr>
          <w:ins w:id="3254" w:author="Autho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ins w:id="3255" w:author="Author">
        <w:r>
          <w:rPr>
            <w:lang w:eastAsia="en-US"/>
          </w:rPr>
          <w:t>List_Tip</w:t>
        </w:r>
        <w:r>
          <w:rPr>
            <w:lang w:eastAsia="en-US"/>
          </w:rPr>
          <w:tab/>
        </w:r>
        <w:r>
          <w:rPr>
            <w:lang w:eastAsia="en-US"/>
          </w:rPr>
          <w:tab/>
          <w:t>| only with List as discussed below</w:t>
        </w:r>
      </w:ins>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Default="00A421E1" w:rsidP="006F2A7E">
      <w:pPr>
        <w:spacing w:after="80"/>
        <w:ind w:firstLine="720"/>
        <w:rPr>
          <w:ins w:id="3256" w:author="Author"/>
        </w:rPr>
      </w:pPr>
      <w:r w:rsidRPr="008D7BE5">
        <w:t>&lt;data_format&gt; or Format &lt;data_format&gt;</w:t>
      </w:r>
    </w:p>
    <w:p w:rsidR="00FC03E8" w:rsidRPr="008D7BE5" w:rsidRDefault="00FC03E8" w:rsidP="006F2A7E">
      <w:pPr>
        <w:spacing w:after="80"/>
        <w:ind w:firstLine="720"/>
      </w:pPr>
      <w:ins w:id="3257"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lastRenderedPageBreak/>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w:t>
      </w:r>
      <w:r w:rsidRPr="001A5042">
        <w:lastRenderedPageBreak/>
        <w:t>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del w:id="3258" w:author="Author">
        <w:r w:rsidDel="0088273E">
          <w:rPr>
            <w:lang w:eastAsia="en-US"/>
          </w:rPr>
          <w:delText xml:space="preserve">The user may assign any value without any restrictions within the constraints of the Type of the variable.  </w:delText>
        </w:r>
      </w:del>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rPr>
          <w:ins w:id="3259" w:author="Author"/>
        </w:rPr>
      </w:pPr>
      <w:r>
        <w:t>This defines a discrete set of values from which the user may select one value</w:t>
      </w:r>
    </w:p>
    <w:p w:rsidR="00575D13" w:rsidRDefault="00575D13">
      <w:pPr>
        <w:spacing w:after="80"/>
        <w:ind w:firstLine="720"/>
        <w:rPr>
          <w:ins w:id="3260" w:author="Author"/>
        </w:rPr>
      </w:pPr>
      <w:ins w:id="3261" w:author="Author">
        <w:r w:rsidRPr="00FC03E8">
          <w:rPr>
            <w:b/>
            <w:rPrChange w:id="3262" w:author="Author">
              <w:rPr/>
            </w:rPrChange>
          </w:rPr>
          <w:t>List_Tip</w:t>
        </w:r>
        <w:r>
          <w:t xml:space="preserve"> &lt;default_entry&gt;&lt;entry&gt;&lt;entry&gt;&lt;entry&gt;…&lt;entry&gt;</w:t>
        </w:r>
      </w:ins>
    </w:p>
    <w:p w:rsidR="00FC03E8" w:rsidRDefault="00FC03E8" w:rsidP="00FC03E8">
      <w:pPr>
        <w:spacing w:after="80"/>
        <w:ind w:left="720"/>
        <w:rPr>
          <w:ins w:id="3263" w:author="Author"/>
        </w:rPr>
      </w:pPr>
      <w:ins w:id="3264"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FC03E8" w:rsidRDefault="00FC03E8" w:rsidP="00FC03E8">
      <w:pPr>
        <w:spacing w:after="80"/>
        <w:ind w:firstLine="720"/>
        <w:rPr>
          <w:ins w:id="3265" w:author="Author"/>
        </w:rPr>
        <w:pPrChange w:id="3266" w:author="Author">
          <w:pPr>
            <w:spacing w:after="80"/>
          </w:pPr>
        </w:pPrChange>
      </w:pPr>
      <w:ins w:id="3267" w:author="Author">
        <w:r>
          <w:t>Example:</w:t>
        </w:r>
      </w:ins>
    </w:p>
    <w:p w:rsidR="00FC03E8" w:rsidRPr="003B490C" w:rsidRDefault="00FC03E8" w:rsidP="00FC03E8">
      <w:pPr>
        <w:spacing w:after="80"/>
        <w:rPr>
          <w:ins w:id="3268" w:author="Author"/>
          <w:rFonts w:ascii="Courier New" w:hAnsi="Courier New" w:cs="Courier New"/>
          <w:sz w:val="20"/>
          <w:szCs w:val="20"/>
        </w:rPr>
      </w:pPr>
      <w:ins w:id="3269"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 xml:space="preserve">(Strength (Usage In) (Type Integer)(Description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3270" w:author="Author"/>
          <w:rFonts w:ascii="Courier New" w:hAnsi="Courier New" w:cs="Courier New"/>
          <w:sz w:val="20"/>
          <w:szCs w:val="20"/>
        </w:rPr>
      </w:pPr>
      <w:ins w:id="327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4)(Default 2)</w:t>
        </w:r>
      </w:ins>
    </w:p>
    <w:p w:rsidR="00FC03E8" w:rsidRPr="003B490C" w:rsidRDefault="00FC03E8" w:rsidP="00FC03E8">
      <w:pPr>
        <w:spacing w:after="80"/>
        <w:rPr>
          <w:ins w:id="3272" w:author="Author"/>
          <w:rFonts w:ascii="Courier New" w:hAnsi="Courier New" w:cs="Courier New"/>
          <w:sz w:val="20"/>
          <w:szCs w:val="20"/>
        </w:rPr>
      </w:pPr>
      <w:ins w:id="3273"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75D13" w:rsidRPr="00F51A5F" w:rsidRDefault="00575D13">
      <w:pPr>
        <w:spacing w:after="80"/>
        <w:ind w:firstLine="720"/>
      </w:pP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lastRenderedPageBreak/>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w:t>
      </w:r>
      <w:r w:rsidRPr="00CD3A36">
        <w:lastRenderedPageBreak/>
        <w:t xml:space="preserve">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lastRenderedPageBreak/>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lastRenderedPageBreak/>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 xml:space="preserve">AMI models written in compliance with the IBIS Version 5.1 specification.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lastRenderedPageBreak/>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Default="0004354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lastRenderedPageBreak/>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del w:id="3274" w:author="Author">
        <w:r w:rsidDel="0088273E">
          <w:delText>the AMI_GetWave is implemented in this model</w:delText>
        </w:r>
      </w:del>
      <w:ins w:id="3275" w:author="Author">
        <w:r w:rsidR="0088273E">
          <w:t>to use AMI_Init output for AMI_GetWave 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lastRenderedPageBreak/>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r w:rsidRPr="00202FAF">
        <w:t xml:space="preserve">Tx-only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ins w:id="3276" w:author="Author">
        <w:r w:rsidR="00C70C58">
          <w:t xml:space="preserve"> (</w:t>
        </w:r>
      </w:ins>
      <w:del w:id="3277" w:author="Author">
        <w:r w:rsidDel="00C70C58">
          <w:delText xml:space="preserve">, </w:delText>
        </w:r>
      </w:del>
      <w:r>
        <w:t>Out</w:t>
      </w:r>
      <w:ins w:id="3278" w:author="Author">
        <w:r w:rsidR="00C70C58">
          <w:t xml:space="preserve"> permitted only for AMI_Version 5.0 and 5.1)</w:t>
        </w:r>
      </w:ins>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lastRenderedPageBreak/>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lastRenderedPageBreak/>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del w:id="3279" w:author="Author">
        <w:r w:rsidDel="00C70C58">
          <w:delText xml:space="preserve">, </w:delText>
        </w:r>
      </w:del>
      <w:ins w:id="3280" w:author="Author">
        <w:r w:rsidR="00C70C58">
          <w:t xml:space="preserve"> (</w:t>
        </w:r>
      </w:ins>
      <w:r>
        <w:t>Out</w:t>
      </w:r>
      <w:ins w:id="3281" w:author="Author">
        <w:r w:rsidR="00C70C58">
          <w:t xml:space="preserve"> permitted only for AMI_Version 5.0 and 5.1)</w:t>
        </w:r>
      </w:ins>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282" w:author="Author"/>
        </w:rPr>
      </w:pPr>
      <w:r>
        <w:rPr>
          <w:i/>
        </w:rPr>
        <w:t>Definition</w:t>
      </w:r>
      <w:r w:rsidRPr="00AE08D7">
        <w:rPr>
          <w:i/>
        </w:rPr>
        <w:t>:</w:t>
      </w:r>
      <w:r>
        <w:tab/>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283" w:author="Author"/>
        </w:rPr>
      </w:pPr>
      <w:ins w:id="3284" w:author="Author">
        <w:r w:rsidRPr="007C4C1B">
          <w:t>Tx_DCD (Transmit Duty Cycle Distortion</w:t>
        </w:r>
        <w:r>
          <w:t>)</w:t>
        </w:r>
        <w:r w:rsidRPr="007C4C1B">
          <w:t xml:space="preserve"> </w:t>
        </w:r>
        <w:r w:rsidRPr="001C0399">
          <w:t xml:space="preserve"> 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ins>
    </w:p>
    <w:p w:rsidR="00C70C58" w:rsidRDefault="00C70C58" w:rsidP="00C70C58">
      <w:pPr>
        <w:rPr>
          <w:ins w:id="3285" w:author="Author"/>
        </w:rPr>
      </w:pP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3286" w:author="Author"/>
        </w:rPr>
      </w:pPr>
      <w:ins w:id="3287" w:author="Author">
        <w:r w:rsidRPr="001C0399">
          <w:t>Time(n)=n*bit_time+Tx_DCD*(-1.0)^n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3288" w:author="Author"/>
        </w:rPr>
      </w:pPr>
      <w:ins w:id="3289" w:author="Author">
        <w:r w:rsidRPr="001C0399">
          <w:t xml:space="preserve">n*bit_time is the ideal time of the nth clock.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290" w:author="Author"/>
        </w:rPr>
      </w:pPr>
      <w:ins w:id="3291" w:author="Author">
        <w:r>
          <w:t xml:space="preserve">            </w:t>
        </w:r>
        <w:r w:rsidRPr="001C0399">
          <w:t xml:space="preserve">Time(n) is the time of the nth clock modified when creating input </w:t>
        </w:r>
        <w:r>
          <w:t xml:space="preserve"> </w:t>
        </w:r>
        <w:r w:rsidRPr="001C0399">
          <w:t>waveforms for the Tx.</w:t>
        </w:r>
        <w:r>
          <w:t xml:space="preserve">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292" w:author="Author"/>
        </w:rPr>
      </w:pPr>
    </w:p>
    <w:p w:rsidR="0004354A" w:rsidRPr="005F36B3" w:rsidRDefault="0004354A" w:rsidP="00685FB6">
      <w:pPr>
        <w:pStyle w:val="KeywordDescriptions"/>
        <w:rPr>
          <w:rStyle w:val="KeywordNameTOCChar"/>
        </w:rPr>
      </w:pPr>
      <w:del w:id="3293" w:author="Author">
        <w:r w:rsidRPr="007C4C1B" w:rsidDel="00C70C58">
          <w:delText>Tx_DCD (Transmit Duty Cycle Distortion</w:delText>
        </w:r>
        <w:r w:rsidDel="00C70C58">
          <w:delText>)</w:delText>
        </w:r>
        <w:r w:rsidRPr="007C4C1B" w:rsidDel="00C70C58">
          <w:delText xml:space="preserve"> tells</w:delText>
        </w:r>
        <w:r w:rsidDel="00C70C58">
          <w:delText xml:space="preserve"> the </w:delText>
        </w:r>
        <w:r w:rsidR="00BD167C" w:rsidDel="00C70C58">
          <w:delText>EDA tool</w:delText>
        </w:r>
        <w:r w:rsidDel="00C70C58">
          <w:delText xml:space="preserve"> the maximum deviation of the duration of a transmitted pulse </w:delText>
        </w:r>
        <w:r w:rsidR="00611E99" w:rsidDel="00C70C58">
          <w:delText xml:space="preserve">as a fraction of </w:delText>
        </w:r>
        <w:r w:rsidDel="00C70C58">
          <w:delText>the nominal pulse width</w:delText>
        </w:r>
      </w:del>
      <w:r w:rsidRPr="003D2E5F">
        <w:t>.</w:t>
      </w:r>
      <w:r w:rsidR="005E6793" w:rsidRPr="00500B80">
        <w:t xml:space="preserve"> Entries are </w:t>
      </w:r>
      <w:r w:rsidR="00AB268F" w:rsidRPr="00500B80">
        <w:t>assumed</w:t>
      </w:r>
      <w:r w:rsidR="005E6793" w:rsidRPr="00500B80">
        <w:t xml:space="preserve"> to be in units of seconds when declared as Type Float.</w:t>
      </w:r>
      <w:ins w:id="3294"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rPr>
          <w:ins w:id="3295" w:author="Author"/>
        </w:rPr>
      </w:pPr>
    </w:p>
    <w:p w:rsidR="0010520B" w:rsidRPr="003F79F0" w:rsidRDefault="0010520B" w:rsidP="0010520B">
      <w:pPr>
        <w:autoSpaceDE w:val="0"/>
        <w:autoSpaceDN w:val="0"/>
        <w:adjustRightInd w:val="0"/>
        <w:rPr>
          <w:ins w:id="3296" w:author="Author"/>
          <w:lang w:eastAsia="en-US"/>
        </w:rPr>
      </w:pPr>
      <w:ins w:id="3297"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3298" w:author="Author"/>
          <w:lang w:eastAsia="en-US"/>
        </w:rPr>
      </w:pPr>
    </w:p>
    <w:p w:rsidR="0010520B" w:rsidRDefault="0010520B" w:rsidP="0010520B">
      <w:pPr>
        <w:autoSpaceDE w:val="0"/>
        <w:autoSpaceDN w:val="0"/>
        <w:adjustRightInd w:val="0"/>
        <w:rPr>
          <w:ins w:id="3299" w:author="Author"/>
          <w:lang w:eastAsia="en-US"/>
        </w:rPr>
      </w:pPr>
    </w:p>
    <w:p w:rsidR="0010520B" w:rsidRPr="003F79F0" w:rsidRDefault="0010520B" w:rsidP="0010520B">
      <w:pPr>
        <w:pStyle w:val="Keyword"/>
        <w:spacing w:before="0" w:after="80"/>
        <w:rPr>
          <w:ins w:id="3300" w:author="Author"/>
        </w:rPr>
      </w:pPr>
      <w:ins w:id="3301"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3302" w:author="Author"/>
          <w:b/>
        </w:rPr>
      </w:pPr>
      <w:ins w:id="3303" w:author="Author">
        <w:r w:rsidRPr="003F79F0">
          <w:rPr>
            <w:i/>
          </w:rPr>
          <w:t>Required:</w:t>
        </w:r>
        <w:r w:rsidRPr="003F79F0">
          <w:tab/>
        </w:r>
        <w:r>
          <w:t>No</w:t>
        </w:r>
      </w:ins>
    </w:p>
    <w:p w:rsidR="0010520B" w:rsidRPr="003F79F0" w:rsidRDefault="0010520B" w:rsidP="0010520B">
      <w:pPr>
        <w:pStyle w:val="KeywordDescriptions"/>
        <w:rPr>
          <w:ins w:id="3304" w:author="Author"/>
          <w:b/>
        </w:rPr>
      </w:pPr>
      <w:ins w:id="3305" w:author="Author">
        <w:r w:rsidRPr="003F79F0">
          <w:rPr>
            <w:i/>
          </w:rPr>
          <w:t>Descriptors</w:t>
        </w:r>
        <w:r w:rsidRPr="003F79F0">
          <w:t>:</w:t>
        </w:r>
      </w:ins>
    </w:p>
    <w:p w:rsidR="0010520B" w:rsidRPr="003F79F0" w:rsidRDefault="0010520B" w:rsidP="0010520B">
      <w:pPr>
        <w:pStyle w:val="ListContinue"/>
        <w:spacing w:after="80"/>
        <w:rPr>
          <w:ins w:id="3306" w:author="Author"/>
          <w:b/>
        </w:rPr>
      </w:pPr>
      <w:ins w:id="3307"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308" w:author="Author"/>
          <w:b/>
        </w:rPr>
      </w:pPr>
      <w:ins w:id="3309"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310" w:author="Author"/>
          <w:lang w:eastAsia="en-US"/>
        </w:rPr>
      </w:pPr>
      <w:ins w:id="331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312" w:author="Author"/>
          <w:b/>
          <w:i/>
        </w:rPr>
      </w:pPr>
      <w:ins w:id="3313" w:author="Author">
        <w:r w:rsidRPr="003F79F0">
          <w:t>Default:</w:t>
        </w:r>
        <w:r w:rsidRPr="003F79F0">
          <w:tab/>
        </w:r>
        <w:r>
          <w:t>&lt;numeric_literal</w:t>
        </w:r>
        <w:r>
          <w:rPr>
            <w:i/>
          </w:rPr>
          <w:t>&gt;</w:t>
        </w:r>
      </w:ins>
    </w:p>
    <w:p w:rsidR="0010520B" w:rsidRPr="003F79F0" w:rsidRDefault="0010520B" w:rsidP="0010520B">
      <w:pPr>
        <w:pStyle w:val="ListContinue"/>
        <w:spacing w:after="80"/>
        <w:rPr>
          <w:ins w:id="3314" w:author="Author"/>
          <w:b/>
          <w:i/>
        </w:rPr>
      </w:pPr>
      <w:ins w:id="3315" w:author="Author">
        <w:r w:rsidRPr="003F79F0">
          <w:t>Description:</w:t>
        </w:r>
        <w:r w:rsidRPr="003F79F0">
          <w:rPr>
            <w:i/>
          </w:rPr>
          <w:tab/>
        </w:r>
        <w:r>
          <w:t>&lt;string&gt;</w:t>
        </w:r>
      </w:ins>
    </w:p>
    <w:p w:rsidR="0010520B" w:rsidRDefault="0010520B" w:rsidP="0010520B">
      <w:pPr>
        <w:autoSpaceDE w:val="0"/>
        <w:autoSpaceDN w:val="0"/>
        <w:adjustRightInd w:val="0"/>
        <w:rPr>
          <w:ins w:id="3316" w:author="Author"/>
          <w:lang w:eastAsia="en-US"/>
        </w:rPr>
      </w:pPr>
      <w:ins w:id="3317" w:author="Author">
        <w:r w:rsidRPr="003F79F0">
          <w:rPr>
            <w:i/>
          </w:rPr>
          <w:lastRenderedPageBreak/>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3318" w:author="Author"/>
        </w:rPr>
      </w:pPr>
      <w:ins w:id="3319" w:author="Author">
        <w:r w:rsidRPr="003F79F0">
          <w:rPr>
            <w:i/>
          </w:rPr>
          <w:t>Usage Rules:</w:t>
        </w:r>
        <w:r w:rsidRPr="003F79F0">
          <w:rPr>
            <w:i/>
          </w:rPr>
          <w:tab/>
        </w:r>
      </w:ins>
    </w:p>
    <w:p w:rsidR="0010520B" w:rsidRPr="00737417" w:rsidRDefault="0010520B" w:rsidP="0010520B">
      <w:pPr>
        <w:pStyle w:val="KeywordDescriptions"/>
        <w:rPr>
          <w:ins w:id="3320" w:author="Author"/>
          <w:i/>
        </w:rPr>
      </w:pPr>
      <w:ins w:id="3321" w:author="Author">
        <w:r w:rsidRPr="003F79F0">
          <w:rPr>
            <w:i/>
          </w:rPr>
          <w:t>Other Notes:</w:t>
        </w:r>
        <w:r>
          <w:rPr>
            <w:i/>
          </w:rPr>
          <w:t xml:space="preserve">  </w:t>
        </w:r>
        <w:r w:rsidRPr="003F79F0">
          <w:rPr>
            <w:lang w:eastAsia="en-US"/>
          </w:rPr>
          <w:t>Time(n)=n</w:t>
        </w:r>
        <w:r>
          <w:rPr>
            <w:lang w:eastAsia="en-US"/>
          </w:rPr>
          <w:t xml:space="preserve">*bit_time+Tx_Rj*gaussian_rand() </w:t>
        </w:r>
      </w:ins>
    </w:p>
    <w:p w:rsidR="0010520B" w:rsidRPr="003F79F0" w:rsidRDefault="0010520B" w:rsidP="0010520B">
      <w:pPr>
        <w:pStyle w:val="KeywordDescriptions"/>
        <w:ind w:left="720"/>
        <w:rPr>
          <w:ins w:id="3322" w:author="Author"/>
          <w:b/>
        </w:rPr>
      </w:pPr>
      <w:ins w:id="3323" w:author="Author">
        <w:r w:rsidRPr="003F79F0">
          <w:rPr>
            <w:lang w:eastAsia="en-US"/>
          </w:rPr>
          <w:t xml:space="preserve">gaussian_rand()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abs(Tx_Rj*gaussian_rand())&gt;0.5UI.</w:t>
        </w:r>
        <w:r w:rsidRPr="003F79F0">
          <w:tab/>
        </w:r>
      </w:ins>
    </w:p>
    <w:p w:rsidR="0010520B" w:rsidRPr="003F79F0" w:rsidRDefault="0010520B" w:rsidP="0010520B">
      <w:pPr>
        <w:pStyle w:val="KeywordDescriptions"/>
        <w:rPr>
          <w:ins w:id="3324" w:author="Author"/>
        </w:rPr>
      </w:pPr>
      <w:ins w:id="3325" w:author="Author">
        <w:r w:rsidRPr="003F79F0">
          <w:rPr>
            <w:i/>
          </w:rPr>
          <w:t>Example:</w:t>
        </w:r>
      </w:ins>
    </w:p>
    <w:p w:rsidR="0010520B" w:rsidRPr="003F79F0" w:rsidRDefault="0010520B" w:rsidP="0010520B">
      <w:pPr>
        <w:autoSpaceDE w:val="0"/>
        <w:autoSpaceDN w:val="0"/>
        <w:adjustRightInd w:val="0"/>
        <w:rPr>
          <w:ins w:id="3326" w:author="Author"/>
          <w:lang w:eastAsia="en-US"/>
        </w:rPr>
      </w:pPr>
      <w:ins w:id="3327" w:author="Author">
        <w:r w:rsidRPr="003F79F0">
          <w:rPr>
            <w:lang w:eastAsia="en-US"/>
          </w:rPr>
          <w:t>(Tx_Rj (Usage Info)(Corner 0.005 0.006 0.004)(Type UI)</w:t>
        </w:r>
      </w:ins>
    </w:p>
    <w:p w:rsidR="0010520B" w:rsidRPr="003F79F0" w:rsidRDefault="0010520B" w:rsidP="0010520B">
      <w:pPr>
        <w:autoSpaceDE w:val="0"/>
        <w:autoSpaceDN w:val="0"/>
        <w:adjustRightInd w:val="0"/>
        <w:rPr>
          <w:ins w:id="3328" w:author="Author"/>
          <w:lang w:eastAsia="en-US"/>
        </w:rPr>
      </w:pPr>
      <w:ins w:id="3329" w:author="Author">
        <w:r w:rsidRPr="003F79F0">
          <w:rPr>
            <w:lang w:eastAsia="en-US"/>
          </w:rPr>
          <w:t xml:space="preserve">         (Description "Tx Random Jitter in UI.")</w:t>
        </w:r>
        <w:r>
          <w:rPr>
            <w:lang w:eastAsia="en-US"/>
          </w:rPr>
          <w:t>)</w:t>
        </w:r>
      </w:ins>
    </w:p>
    <w:p w:rsidR="0010520B" w:rsidRPr="003F79F0" w:rsidRDefault="0010520B" w:rsidP="0010520B">
      <w:pPr>
        <w:autoSpaceDE w:val="0"/>
        <w:autoSpaceDN w:val="0"/>
        <w:adjustRightInd w:val="0"/>
        <w:rPr>
          <w:ins w:id="3330" w:author="Author"/>
          <w:lang w:eastAsia="en-US"/>
        </w:rPr>
      </w:pPr>
    </w:p>
    <w:p w:rsidR="0010520B" w:rsidRDefault="0010520B" w:rsidP="0010520B">
      <w:pPr>
        <w:autoSpaceDE w:val="0"/>
        <w:autoSpaceDN w:val="0"/>
        <w:adjustRightInd w:val="0"/>
        <w:rPr>
          <w:ins w:id="3331" w:author="Author"/>
          <w:lang w:eastAsia="en-US"/>
        </w:rPr>
      </w:pPr>
    </w:p>
    <w:p w:rsidR="0010520B" w:rsidRPr="003F79F0" w:rsidRDefault="0010520B" w:rsidP="0010520B">
      <w:pPr>
        <w:pStyle w:val="Keyword"/>
        <w:spacing w:before="0" w:after="80"/>
        <w:rPr>
          <w:ins w:id="3332" w:author="Author"/>
        </w:rPr>
      </w:pPr>
      <w:ins w:id="3333"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3334" w:author="Author"/>
          <w:b/>
        </w:rPr>
      </w:pPr>
      <w:ins w:id="3335" w:author="Author">
        <w:r w:rsidRPr="003F79F0">
          <w:rPr>
            <w:i/>
          </w:rPr>
          <w:t>Required:</w:t>
        </w:r>
        <w:r w:rsidRPr="003F79F0">
          <w:tab/>
        </w:r>
        <w:r>
          <w:t>No</w:t>
        </w:r>
      </w:ins>
    </w:p>
    <w:p w:rsidR="0010520B" w:rsidRPr="003F79F0" w:rsidRDefault="0010520B" w:rsidP="0010520B">
      <w:pPr>
        <w:pStyle w:val="KeywordDescriptions"/>
        <w:rPr>
          <w:ins w:id="3336" w:author="Author"/>
          <w:b/>
        </w:rPr>
      </w:pPr>
      <w:ins w:id="3337" w:author="Author">
        <w:r w:rsidRPr="003F79F0">
          <w:rPr>
            <w:i/>
          </w:rPr>
          <w:t>Descriptors</w:t>
        </w:r>
        <w:r w:rsidRPr="003F79F0">
          <w:t>:</w:t>
        </w:r>
      </w:ins>
    </w:p>
    <w:p w:rsidR="0010520B" w:rsidRPr="003F79F0" w:rsidRDefault="0010520B" w:rsidP="0010520B">
      <w:pPr>
        <w:pStyle w:val="ListContinue"/>
        <w:spacing w:after="80"/>
        <w:rPr>
          <w:ins w:id="3338" w:author="Author"/>
          <w:b/>
        </w:rPr>
      </w:pPr>
      <w:ins w:id="3339"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340" w:author="Author"/>
          <w:b/>
        </w:rPr>
      </w:pPr>
      <w:ins w:id="3341"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342" w:author="Author"/>
          <w:lang w:eastAsia="en-US"/>
        </w:rPr>
      </w:pPr>
      <w:ins w:id="3343"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344" w:author="Author"/>
          <w:b/>
          <w:i/>
        </w:rPr>
      </w:pPr>
      <w:ins w:id="3345" w:author="Author">
        <w:r w:rsidRPr="003F79F0">
          <w:t>Default:</w:t>
        </w:r>
        <w:r w:rsidRPr="003F79F0">
          <w:tab/>
        </w:r>
        <w:r>
          <w:t>&lt;numeric_literal</w:t>
        </w:r>
        <w:r>
          <w:rPr>
            <w:i/>
          </w:rPr>
          <w:t>&gt;</w:t>
        </w:r>
      </w:ins>
    </w:p>
    <w:p w:rsidR="0010520B" w:rsidRPr="003F79F0" w:rsidRDefault="0010520B" w:rsidP="0010520B">
      <w:pPr>
        <w:pStyle w:val="ListContinue"/>
        <w:spacing w:after="80"/>
        <w:rPr>
          <w:ins w:id="3346" w:author="Author"/>
          <w:b/>
          <w:i/>
        </w:rPr>
      </w:pPr>
      <w:ins w:id="3347" w:author="Author">
        <w:r w:rsidRPr="003F79F0">
          <w:t>Description:</w:t>
        </w:r>
        <w:r w:rsidRPr="003F79F0">
          <w:rPr>
            <w:i/>
          </w:rPr>
          <w:tab/>
        </w:r>
        <w:r>
          <w:t>&lt;string&gt;</w:t>
        </w:r>
      </w:ins>
    </w:p>
    <w:p w:rsidR="0010520B" w:rsidRDefault="0010520B" w:rsidP="0010520B">
      <w:pPr>
        <w:autoSpaceDE w:val="0"/>
        <w:autoSpaceDN w:val="0"/>
        <w:adjustRightInd w:val="0"/>
        <w:rPr>
          <w:ins w:id="3348" w:author="Author"/>
          <w:lang w:eastAsia="en-US"/>
        </w:rPr>
      </w:pPr>
      <w:ins w:id="3349"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simulation results. </w:t>
        </w:r>
        <w:r w:rsidRPr="00787582">
          <w:rPr>
            <w:b/>
            <w:lang w:eastAsia="en-US"/>
          </w:rPr>
          <w:t>Tx_Dj</w:t>
        </w:r>
        <w:r w:rsidRPr="003F79F0">
          <w:rPr>
            <w:lang w:eastAsia="en-US"/>
          </w:rPr>
          <w:t xml:space="preserve"> shall include all deterministic and uncorrelated bounded jitter that is not accounted for by </w:t>
        </w:r>
        <w:r w:rsidRPr="00787582">
          <w:rPr>
            <w:b/>
            <w:lang w:eastAsia="en-US"/>
          </w:rPr>
          <w:t>Tx_DCD</w:t>
        </w:r>
        <w:r w:rsidRPr="003F79F0">
          <w:rPr>
            <w:lang w:eastAsia="en-US"/>
          </w:rPr>
          <w:t xml:space="preserve">, and </w:t>
        </w:r>
        <w:r w:rsidRPr="00787582">
          <w:rPr>
            <w:b/>
            <w:lang w:eastAsia="en-US"/>
          </w:rPr>
          <w:t>Tx_Sj</w:t>
        </w:r>
        <w:r w:rsidRPr="003F79F0">
          <w:rPr>
            <w:lang w:eastAsia="en-US"/>
          </w:rPr>
          <w:t>.</w:t>
        </w:r>
        <w:r w:rsidRPr="00B93DBD">
          <w:t xml:space="preserve"> </w:t>
        </w:r>
        <w:r w:rsidRPr="00500B80">
          <w:t>Entries are assumed to be in units of seconds when declared as Type Float.</w:t>
        </w:r>
      </w:ins>
    </w:p>
    <w:p w:rsidR="0010520B" w:rsidRPr="003F79F0" w:rsidRDefault="0010520B" w:rsidP="0010520B">
      <w:pPr>
        <w:pStyle w:val="KeywordDescriptions"/>
        <w:rPr>
          <w:ins w:id="3350" w:author="Author"/>
        </w:rPr>
      </w:pPr>
      <w:ins w:id="3351" w:author="Author">
        <w:r w:rsidRPr="003F79F0">
          <w:rPr>
            <w:i/>
          </w:rPr>
          <w:t>Usage Rules:</w:t>
        </w:r>
        <w:r w:rsidRPr="003F79F0">
          <w:rPr>
            <w:i/>
          </w:rPr>
          <w:tab/>
        </w:r>
      </w:ins>
    </w:p>
    <w:p w:rsidR="0010520B" w:rsidRPr="003F79F0" w:rsidRDefault="0010520B" w:rsidP="0010520B">
      <w:pPr>
        <w:autoSpaceDE w:val="0"/>
        <w:autoSpaceDN w:val="0"/>
        <w:adjustRightInd w:val="0"/>
        <w:rPr>
          <w:ins w:id="3352" w:author="Author"/>
          <w:lang w:eastAsia="en-US"/>
        </w:rPr>
      </w:pPr>
      <w:ins w:id="3353" w:author="Author">
        <w:r w:rsidRPr="003F79F0">
          <w:rPr>
            <w:i/>
          </w:rPr>
          <w:t>Other Notes:</w:t>
        </w:r>
        <w:r w:rsidRPr="003F79F0">
          <w:tab/>
        </w:r>
        <w:r w:rsidRPr="003F79F0">
          <w:rPr>
            <w:lang w:eastAsia="en-US"/>
          </w:rPr>
          <w:t>Time(n)= n*bit_time+2.0*Tx_Dj*rand()</w:t>
        </w:r>
      </w:ins>
    </w:p>
    <w:p w:rsidR="0010520B" w:rsidRPr="003F79F0" w:rsidRDefault="0010520B" w:rsidP="0010520B">
      <w:pPr>
        <w:autoSpaceDE w:val="0"/>
        <w:autoSpaceDN w:val="0"/>
        <w:adjustRightInd w:val="0"/>
        <w:ind w:left="720"/>
        <w:rPr>
          <w:ins w:id="3354" w:author="Author"/>
          <w:lang w:eastAsia="en-US"/>
        </w:rPr>
      </w:pPr>
      <w:ins w:id="3355" w:author="Author">
        <w:r w:rsidRPr="003F79F0">
          <w:rPr>
            <w:lang w:eastAsia="en-US"/>
          </w:rPr>
          <w:t xml:space="preserve">rand() is a function that returns floating point numbers between -0.5 and </w:t>
        </w:r>
      </w:ins>
    </w:p>
    <w:p w:rsidR="0010520B" w:rsidRPr="00B25186" w:rsidRDefault="0010520B" w:rsidP="0010520B">
      <w:pPr>
        <w:autoSpaceDE w:val="0"/>
        <w:autoSpaceDN w:val="0"/>
        <w:adjustRightInd w:val="0"/>
        <w:ind w:left="720"/>
        <w:rPr>
          <w:ins w:id="3356" w:author="Author"/>
          <w:lang w:eastAsia="en-US"/>
        </w:rPr>
      </w:pPr>
      <w:ins w:id="3357" w:author="Author">
        <w:r w:rsidRPr="003F79F0">
          <w:rPr>
            <w:lang w:eastAsia="en-US"/>
          </w:rPr>
          <w:t xml:space="preserve">+0.5 with white uniform distribution. </w:t>
        </w:r>
      </w:ins>
    </w:p>
    <w:p w:rsidR="0010520B" w:rsidRPr="003F79F0" w:rsidRDefault="0010520B" w:rsidP="0010520B">
      <w:pPr>
        <w:pStyle w:val="KeywordDescriptions"/>
        <w:rPr>
          <w:ins w:id="3358" w:author="Author"/>
        </w:rPr>
      </w:pPr>
      <w:ins w:id="3359" w:author="Author">
        <w:r w:rsidRPr="003F79F0">
          <w:rPr>
            <w:i/>
          </w:rPr>
          <w:t>Example:</w:t>
        </w:r>
      </w:ins>
    </w:p>
    <w:p w:rsidR="0010520B" w:rsidRPr="003F79F0" w:rsidRDefault="0010520B" w:rsidP="0010520B">
      <w:pPr>
        <w:autoSpaceDE w:val="0"/>
        <w:autoSpaceDN w:val="0"/>
        <w:adjustRightInd w:val="0"/>
        <w:rPr>
          <w:ins w:id="3360" w:author="Author"/>
          <w:lang w:eastAsia="en-US"/>
        </w:rPr>
      </w:pPr>
      <w:ins w:id="3361" w:author="Author">
        <w:r w:rsidRPr="003F79F0">
          <w:rPr>
            <w:lang w:eastAsia="en-US"/>
          </w:rPr>
          <w:t>(Tx_Dj (Usage Info)(Value 0.1)(Type UI)</w:t>
        </w:r>
      </w:ins>
    </w:p>
    <w:p w:rsidR="0010520B" w:rsidRPr="003F79F0" w:rsidRDefault="0010520B" w:rsidP="0010520B">
      <w:pPr>
        <w:autoSpaceDE w:val="0"/>
        <w:autoSpaceDN w:val="0"/>
        <w:adjustRightInd w:val="0"/>
        <w:rPr>
          <w:ins w:id="3362" w:author="Author"/>
          <w:lang w:eastAsia="en-US"/>
        </w:rPr>
      </w:pPr>
      <w:ins w:id="3363" w:author="Author">
        <w:r w:rsidRPr="003F79F0">
          <w:rPr>
            <w:lang w:eastAsia="en-US"/>
          </w:rPr>
          <w:t xml:space="preserve">         (Description "Tx Bounded Jitter in UI.")</w:t>
        </w:r>
        <w:r>
          <w:rPr>
            <w:lang w:eastAsia="en-US"/>
          </w:rPr>
          <w:t>)</w:t>
        </w:r>
      </w:ins>
    </w:p>
    <w:p w:rsidR="0010520B" w:rsidRPr="003F79F0" w:rsidRDefault="0010520B" w:rsidP="0010520B">
      <w:pPr>
        <w:autoSpaceDE w:val="0"/>
        <w:autoSpaceDN w:val="0"/>
        <w:adjustRightInd w:val="0"/>
        <w:rPr>
          <w:ins w:id="3364" w:author="Author"/>
          <w:lang w:eastAsia="en-US"/>
        </w:rPr>
      </w:pPr>
    </w:p>
    <w:p w:rsidR="0010520B" w:rsidRDefault="0010520B" w:rsidP="0010520B">
      <w:pPr>
        <w:autoSpaceDE w:val="0"/>
        <w:autoSpaceDN w:val="0"/>
        <w:adjustRightInd w:val="0"/>
        <w:rPr>
          <w:ins w:id="3365" w:author="Author"/>
          <w:lang w:eastAsia="en-US"/>
        </w:rPr>
      </w:pPr>
    </w:p>
    <w:p w:rsidR="0010520B" w:rsidRDefault="0010520B" w:rsidP="0010520B">
      <w:pPr>
        <w:autoSpaceDE w:val="0"/>
        <w:autoSpaceDN w:val="0"/>
        <w:adjustRightInd w:val="0"/>
        <w:rPr>
          <w:ins w:id="3366" w:author="Author"/>
          <w:lang w:eastAsia="en-US"/>
        </w:rPr>
      </w:pPr>
    </w:p>
    <w:p w:rsidR="0010520B" w:rsidRPr="003F79F0" w:rsidRDefault="0010520B" w:rsidP="0010520B">
      <w:pPr>
        <w:autoSpaceDE w:val="0"/>
        <w:autoSpaceDN w:val="0"/>
        <w:adjustRightInd w:val="0"/>
        <w:rPr>
          <w:ins w:id="3367" w:author="Author"/>
          <w:lang w:eastAsia="en-US"/>
        </w:rPr>
      </w:pPr>
    </w:p>
    <w:p w:rsidR="0010520B" w:rsidRPr="003F79F0" w:rsidRDefault="0010520B" w:rsidP="0010520B">
      <w:pPr>
        <w:pStyle w:val="Keyword"/>
        <w:spacing w:before="0" w:after="80"/>
        <w:rPr>
          <w:ins w:id="3368" w:author="Author"/>
        </w:rPr>
      </w:pPr>
      <w:ins w:id="3369"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3370" w:author="Author"/>
          <w:b/>
        </w:rPr>
      </w:pPr>
      <w:ins w:id="3371" w:author="Author">
        <w:r w:rsidRPr="003F79F0">
          <w:rPr>
            <w:i/>
          </w:rPr>
          <w:t>Required:</w:t>
        </w:r>
        <w:r w:rsidRPr="003F79F0">
          <w:tab/>
        </w:r>
        <w:r>
          <w:t>No</w:t>
        </w:r>
      </w:ins>
    </w:p>
    <w:p w:rsidR="0010520B" w:rsidRPr="003F79F0" w:rsidRDefault="0010520B" w:rsidP="0010520B">
      <w:pPr>
        <w:pStyle w:val="KeywordDescriptions"/>
        <w:rPr>
          <w:ins w:id="3372" w:author="Author"/>
          <w:b/>
        </w:rPr>
      </w:pPr>
      <w:ins w:id="3373" w:author="Author">
        <w:r w:rsidRPr="003F79F0">
          <w:rPr>
            <w:i/>
          </w:rPr>
          <w:t>Descriptors</w:t>
        </w:r>
        <w:r w:rsidRPr="003F79F0">
          <w:t>:</w:t>
        </w:r>
      </w:ins>
    </w:p>
    <w:p w:rsidR="0010520B" w:rsidRPr="003F79F0" w:rsidRDefault="0010520B" w:rsidP="0010520B">
      <w:pPr>
        <w:pStyle w:val="ListContinue"/>
        <w:spacing w:after="80"/>
        <w:rPr>
          <w:ins w:id="3374" w:author="Author"/>
          <w:b/>
        </w:rPr>
      </w:pPr>
      <w:ins w:id="3375"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376" w:author="Author"/>
          <w:b/>
        </w:rPr>
      </w:pPr>
      <w:ins w:id="3377" w:author="Author">
        <w:r w:rsidRPr="003F79F0">
          <w:lastRenderedPageBreak/>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378" w:author="Author"/>
          <w:lang w:eastAsia="en-US"/>
        </w:rPr>
      </w:pPr>
      <w:ins w:id="3379"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380" w:author="Author"/>
          <w:b/>
          <w:i/>
        </w:rPr>
      </w:pPr>
      <w:ins w:id="3381" w:author="Author">
        <w:r w:rsidRPr="003F79F0">
          <w:t>Default:</w:t>
        </w:r>
        <w:r w:rsidRPr="003F79F0">
          <w:tab/>
        </w:r>
        <w:r>
          <w:t>&lt;numeric_literal</w:t>
        </w:r>
        <w:r>
          <w:rPr>
            <w:i/>
          </w:rPr>
          <w:t>&gt;</w:t>
        </w:r>
      </w:ins>
    </w:p>
    <w:p w:rsidR="0010520B" w:rsidRPr="003F79F0" w:rsidRDefault="0010520B" w:rsidP="0010520B">
      <w:pPr>
        <w:pStyle w:val="ListContinue"/>
        <w:spacing w:after="80"/>
        <w:rPr>
          <w:ins w:id="3382" w:author="Author"/>
          <w:b/>
          <w:i/>
        </w:rPr>
      </w:pPr>
      <w:ins w:id="3383" w:author="Author">
        <w:r w:rsidRPr="003F79F0">
          <w:t>Description:</w:t>
        </w:r>
        <w:r w:rsidRPr="003F79F0">
          <w:rPr>
            <w:i/>
          </w:rPr>
          <w:tab/>
        </w:r>
        <w:r>
          <w:t>&lt;string&gt;</w:t>
        </w:r>
      </w:ins>
    </w:p>
    <w:p w:rsidR="0010520B" w:rsidRDefault="0010520B" w:rsidP="0010520B">
      <w:pPr>
        <w:autoSpaceDE w:val="0"/>
        <w:autoSpaceDN w:val="0"/>
        <w:adjustRightInd w:val="0"/>
        <w:rPr>
          <w:ins w:id="3384" w:author="Author"/>
          <w:lang w:eastAsia="en-US"/>
        </w:rPr>
      </w:pPr>
      <w:ins w:id="3385"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3F79F0" w:rsidRDefault="0010520B" w:rsidP="0010520B">
      <w:pPr>
        <w:pStyle w:val="KeywordDescriptions"/>
        <w:rPr>
          <w:ins w:id="3386" w:author="Author"/>
        </w:rPr>
      </w:pPr>
      <w:ins w:id="3387" w:author="Author">
        <w:r w:rsidRPr="003F79F0">
          <w:rPr>
            <w:i/>
          </w:rPr>
          <w:t>Usage Rules:</w:t>
        </w:r>
        <w:r w:rsidRPr="003F79F0">
          <w:rPr>
            <w:i/>
          </w:rPr>
          <w:tab/>
        </w:r>
        <w:r w:rsidRPr="003F79F0">
          <w:rPr>
            <w:lang w:eastAsia="en-US"/>
          </w:rPr>
          <w:t xml:space="preserve">If </w:t>
        </w:r>
        <w:r w:rsidRPr="00B25186">
          <w:rPr>
            <w:b/>
            <w:lang w:eastAsia="en-US"/>
          </w:rPr>
          <w:t>Tx_Sj_Frequency</w:t>
        </w:r>
        <w:r w:rsidRPr="003F79F0">
          <w:rPr>
            <w:lang w:eastAsia="en-US"/>
          </w:rPr>
          <w:t xml:space="preserve"> is not assigned (either in the model or by the user), </w:t>
        </w:r>
        <w:r w:rsidRPr="00B25186">
          <w:rPr>
            <w:b/>
            <w:lang w:eastAsia="en-US"/>
          </w:rPr>
          <w:t>Tx_Sj</w:t>
        </w:r>
        <w:r w:rsidRPr="003F79F0">
          <w:rPr>
            <w:lang w:eastAsia="en-US"/>
          </w:rPr>
          <w:t xml:space="preserve"> should be ignored.</w:t>
        </w:r>
        <w:r w:rsidRPr="00B93DBD">
          <w:t xml:space="preserve"> </w:t>
        </w:r>
        <w:r w:rsidRPr="00500B80">
          <w:t>Entries are assumed to be in units of seconds when declared as Type Float.</w:t>
        </w:r>
      </w:ins>
    </w:p>
    <w:p w:rsidR="0010520B" w:rsidRPr="0001218D" w:rsidRDefault="0010520B" w:rsidP="0010520B">
      <w:pPr>
        <w:autoSpaceDE w:val="0"/>
        <w:autoSpaceDN w:val="0"/>
        <w:adjustRightInd w:val="0"/>
        <w:rPr>
          <w:ins w:id="3388" w:author="Author"/>
          <w:lang w:eastAsia="en-US"/>
        </w:rPr>
      </w:pPr>
      <w:ins w:id="3389" w:author="Author">
        <w:r w:rsidRPr="003F79F0">
          <w:rPr>
            <w:i/>
          </w:rPr>
          <w:t>Other Notes:</w:t>
        </w:r>
        <w:r w:rsidRPr="003F79F0">
          <w:tab/>
        </w:r>
        <w:r w:rsidRPr="003F79F0">
          <w:rPr>
            <w:lang w:eastAsia="en-US"/>
          </w:rPr>
          <w:t>Time(n)=n*bit_time+</w:t>
        </w:r>
        <w:r w:rsidRPr="00B25186">
          <w:rPr>
            <w:b/>
            <w:lang w:eastAsia="en-US"/>
          </w:rPr>
          <w:t>Tx_Sj</w:t>
        </w:r>
        <w:r w:rsidRPr="003F79F0">
          <w:rPr>
            <w:lang w:eastAsia="en-US"/>
          </w:rPr>
          <w:t>*sin((n*bit_time*2.0*Pi)*</w:t>
        </w:r>
        <w:r w:rsidRPr="00B25186">
          <w:rPr>
            <w:b/>
            <w:lang w:eastAsia="en-US"/>
          </w:rPr>
          <w:t>Tx_Sj_Frequency</w:t>
        </w:r>
        <w:r w:rsidRPr="003F79F0">
          <w:rPr>
            <w:lang w:eastAsia="en-US"/>
          </w:rPr>
          <w:t>)</w:t>
        </w:r>
      </w:ins>
    </w:p>
    <w:p w:rsidR="0010520B" w:rsidRPr="003F79F0" w:rsidRDefault="0010520B" w:rsidP="0010520B">
      <w:pPr>
        <w:pStyle w:val="KeywordDescriptions"/>
        <w:rPr>
          <w:ins w:id="3390" w:author="Author"/>
        </w:rPr>
      </w:pPr>
      <w:ins w:id="3391" w:author="Author">
        <w:r w:rsidRPr="003F79F0">
          <w:rPr>
            <w:i/>
          </w:rPr>
          <w:t>Example:</w:t>
        </w:r>
      </w:ins>
    </w:p>
    <w:p w:rsidR="0010520B" w:rsidRPr="003F79F0" w:rsidRDefault="0010520B" w:rsidP="0010520B">
      <w:pPr>
        <w:autoSpaceDE w:val="0"/>
        <w:autoSpaceDN w:val="0"/>
        <w:adjustRightInd w:val="0"/>
        <w:rPr>
          <w:ins w:id="3392" w:author="Author"/>
          <w:lang w:eastAsia="en-US"/>
        </w:rPr>
      </w:pPr>
      <w:ins w:id="3393" w:author="Author">
        <w:r w:rsidRPr="003F79F0">
          <w:rPr>
            <w:lang w:eastAsia="en-US"/>
          </w:rPr>
          <w:t>(Tx_</w:t>
        </w:r>
        <w:r>
          <w:rPr>
            <w:lang w:eastAsia="en-US"/>
          </w:rPr>
          <w:t>S</w:t>
        </w:r>
        <w:r w:rsidRPr="003F79F0">
          <w:rPr>
            <w:lang w:eastAsia="en-US"/>
          </w:rPr>
          <w:t>j (Usage Info)(Corner 0.005 0.006 0.004)(Type UI)</w:t>
        </w:r>
      </w:ins>
    </w:p>
    <w:p w:rsidR="0010520B" w:rsidRDefault="0010520B" w:rsidP="0010520B">
      <w:pPr>
        <w:autoSpaceDE w:val="0"/>
        <w:autoSpaceDN w:val="0"/>
        <w:adjustRightInd w:val="0"/>
        <w:rPr>
          <w:ins w:id="3394" w:author="Author"/>
          <w:lang w:eastAsia="en-US"/>
        </w:rPr>
      </w:pPr>
      <w:ins w:id="3395" w:author="Author">
        <w:r w:rsidRPr="003F79F0">
          <w:rPr>
            <w:lang w:eastAsia="en-US"/>
          </w:rPr>
          <w:t xml:space="preserve">         (Description "Tx </w:t>
        </w:r>
        <w:r>
          <w:rPr>
            <w:lang w:eastAsia="en-US"/>
          </w:rPr>
          <w:t>Sinosoidal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3396" w:author="Author"/>
          <w:lang w:eastAsia="en-US"/>
        </w:rPr>
      </w:pPr>
    </w:p>
    <w:p w:rsidR="0010520B" w:rsidRDefault="0010520B" w:rsidP="0010520B">
      <w:pPr>
        <w:autoSpaceDE w:val="0"/>
        <w:autoSpaceDN w:val="0"/>
        <w:adjustRightInd w:val="0"/>
        <w:rPr>
          <w:ins w:id="3397" w:author="Author"/>
          <w:lang w:eastAsia="en-US"/>
        </w:rPr>
      </w:pPr>
    </w:p>
    <w:p w:rsidR="0010520B" w:rsidRPr="003F79F0" w:rsidRDefault="0010520B" w:rsidP="0010520B">
      <w:pPr>
        <w:autoSpaceDE w:val="0"/>
        <w:autoSpaceDN w:val="0"/>
        <w:adjustRightInd w:val="0"/>
        <w:rPr>
          <w:ins w:id="3398" w:author="Author"/>
          <w:lang w:eastAsia="en-US"/>
        </w:rPr>
      </w:pPr>
    </w:p>
    <w:p w:rsidR="0010520B" w:rsidRPr="003F79F0" w:rsidRDefault="0010520B" w:rsidP="0010520B">
      <w:pPr>
        <w:pStyle w:val="Keyword"/>
        <w:spacing w:before="0" w:after="80"/>
        <w:rPr>
          <w:ins w:id="3399" w:author="Author"/>
        </w:rPr>
      </w:pPr>
      <w:ins w:id="3400"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3401" w:author="Author"/>
          <w:b/>
        </w:rPr>
      </w:pPr>
      <w:ins w:id="3402" w:author="Author">
        <w:r w:rsidRPr="003F79F0">
          <w:rPr>
            <w:i/>
          </w:rPr>
          <w:t>Required:</w:t>
        </w:r>
        <w:r w:rsidRPr="003F79F0">
          <w:tab/>
        </w:r>
        <w:r>
          <w:t>No</w:t>
        </w:r>
      </w:ins>
    </w:p>
    <w:p w:rsidR="0010520B" w:rsidRPr="003F79F0" w:rsidRDefault="0010520B" w:rsidP="0010520B">
      <w:pPr>
        <w:pStyle w:val="KeywordDescriptions"/>
        <w:rPr>
          <w:ins w:id="3403" w:author="Author"/>
          <w:b/>
        </w:rPr>
      </w:pPr>
      <w:ins w:id="3404" w:author="Author">
        <w:r w:rsidRPr="003F79F0">
          <w:rPr>
            <w:i/>
          </w:rPr>
          <w:t>Descriptors</w:t>
        </w:r>
        <w:r w:rsidRPr="003F79F0">
          <w:t>:</w:t>
        </w:r>
      </w:ins>
    </w:p>
    <w:p w:rsidR="0010520B" w:rsidRPr="003F79F0" w:rsidRDefault="0010520B" w:rsidP="0010520B">
      <w:pPr>
        <w:pStyle w:val="ListContinue"/>
        <w:spacing w:after="80"/>
        <w:rPr>
          <w:ins w:id="3405" w:author="Author"/>
          <w:b/>
        </w:rPr>
      </w:pPr>
      <w:ins w:id="3406"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407" w:author="Author"/>
          <w:b/>
        </w:rPr>
      </w:pPr>
      <w:ins w:id="3408"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10520B">
      <w:pPr>
        <w:autoSpaceDE w:val="0"/>
        <w:autoSpaceDN w:val="0"/>
        <w:adjustRightInd w:val="0"/>
        <w:ind w:left="360"/>
        <w:rPr>
          <w:ins w:id="3409" w:author="Author"/>
          <w:lang w:eastAsia="en-US"/>
        </w:rPr>
      </w:pPr>
      <w:ins w:id="3410"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411" w:author="Author"/>
          <w:b/>
          <w:i/>
        </w:rPr>
      </w:pPr>
      <w:ins w:id="3412" w:author="Author">
        <w:r w:rsidRPr="003F79F0">
          <w:t>Default:</w:t>
        </w:r>
        <w:r w:rsidRPr="003F79F0">
          <w:tab/>
        </w:r>
        <w:r>
          <w:t>&lt;numeric_literal</w:t>
        </w:r>
        <w:r>
          <w:rPr>
            <w:i/>
          </w:rPr>
          <w:t>&gt;</w:t>
        </w:r>
      </w:ins>
    </w:p>
    <w:p w:rsidR="0010520B" w:rsidRPr="003F79F0" w:rsidRDefault="0010520B" w:rsidP="0010520B">
      <w:pPr>
        <w:pStyle w:val="ListContinue"/>
        <w:spacing w:after="80"/>
        <w:rPr>
          <w:ins w:id="3413" w:author="Author"/>
          <w:b/>
          <w:i/>
        </w:rPr>
      </w:pPr>
      <w:ins w:id="3414" w:author="Author">
        <w:r w:rsidRPr="003F79F0">
          <w:t>Description:</w:t>
        </w:r>
        <w:r w:rsidRPr="003F79F0">
          <w:rPr>
            <w:i/>
          </w:rPr>
          <w:tab/>
        </w:r>
        <w:r>
          <w:t>&lt;string&gt;</w:t>
        </w:r>
      </w:ins>
    </w:p>
    <w:p w:rsidR="0010520B" w:rsidRDefault="0010520B" w:rsidP="0010520B">
      <w:pPr>
        <w:autoSpaceDE w:val="0"/>
        <w:autoSpaceDN w:val="0"/>
        <w:adjustRightInd w:val="0"/>
        <w:rPr>
          <w:ins w:id="3415" w:author="Author"/>
          <w:lang w:eastAsia="en-US"/>
        </w:rPr>
      </w:pPr>
      <w:ins w:id="3416" w:author="Author">
        <w:r w:rsidRPr="003F79F0">
          <w:rPr>
            <w:i/>
          </w:rPr>
          <w:t>Definition:</w:t>
        </w:r>
        <w:r w:rsidRPr="003F79F0">
          <w:tab/>
        </w:r>
        <w:r>
          <w:rPr>
            <w:lang w:eastAsia="en-US"/>
          </w:rPr>
          <w:t>T</w:t>
        </w:r>
        <w:r w:rsidRPr="003F79F0">
          <w:rPr>
            <w:lang w:eastAsia="en-US"/>
          </w:rPr>
          <w:t>he frequency, in Hertz, of the sinusoidal jitter at the transmitter.</w:t>
        </w:r>
      </w:ins>
    </w:p>
    <w:p w:rsidR="0010520B" w:rsidRPr="003F79F0" w:rsidRDefault="0010520B" w:rsidP="0010520B">
      <w:pPr>
        <w:pStyle w:val="KeywordDescriptions"/>
        <w:rPr>
          <w:ins w:id="3417" w:author="Author"/>
        </w:rPr>
      </w:pPr>
      <w:ins w:id="3418" w:author="Author">
        <w:r w:rsidRPr="003F79F0">
          <w:rPr>
            <w:i/>
          </w:rPr>
          <w:t>Usage Rules:</w:t>
        </w:r>
        <w:r w:rsidRPr="003F79F0">
          <w:rPr>
            <w:i/>
          </w:rPr>
          <w:tab/>
        </w:r>
        <w:r w:rsidRPr="003F79F0">
          <w:rPr>
            <w:lang w:eastAsia="en-US"/>
          </w:rPr>
          <w:t xml:space="preserve">If </w:t>
        </w:r>
        <w:r w:rsidRPr="00B25186">
          <w:rPr>
            <w:b/>
            <w:lang w:eastAsia="en-US"/>
          </w:rPr>
          <w:t>Tx_Sj_Frequency</w:t>
        </w:r>
        <w:r w:rsidRPr="003F79F0">
          <w:rPr>
            <w:lang w:eastAsia="en-US"/>
          </w:rPr>
          <w:t xml:space="preserve"> is not assigned (either in the model or by the user), </w:t>
        </w:r>
        <w:r w:rsidRPr="00B25186">
          <w:rPr>
            <w:b/>
            <w:lang w:eastAsia="en-US"/>
          </w:rPr>
          <w:t>Tx_Sj</w:t>
        </w:r>
        <w:r w:rsidRPr="003F79F0">
          <w:rPr>
            <w:lang w:eastAsia="en-US"/>
          </w:rPr>
          <w:t xml:space="preserve"> should be ignored.</w:t>
        </w:r>
      </w:ins>
    </w:p>
    <w:p w:rsidR="0010520B" w:rsidRPr="0001218D" w:rsidRDefault="0010520B" w:rsidP="0010520B">
      <w:pPr>
        <w:autoSpaceDE w:val="0"/>
        <w:autoSpaceDN w:val="0"/>
        <w:adjustRightInd w:val="0"/>
        <w:rPr>
          <w:ins w:id="3419" w:author="Author"/>
          <w:lang w:eastAsia="en-US"/>
        </w:rPr>
      </w:pPr>
      <w:ins w:id="3420" w:author="Author">
        <w:r w:rsidRPr="003F79F0">
          <w:rPr>
            <w:i/>
          </w:rPr>
          <w:t>Other Notes:</w:t>
        </w:r>
        <w:r w:rsidRPr="003F79F0">
          <w:tab/>
        </w:r>
        <w:r w:rsidRPr="003F79F0">
          <w:rPr>
            <w:lang w:eastAsia="en-US"/>
          </w:rPr>
          <w:t>Time(n)=n*bit_time+</w:t>
        </w:r>
        <w:r w:rsidRPr="00B25186">
          <w:rPr>
            <w:b/>
            <w:lang w:eastAsia="en-US"/>
          </w:rPr>
          <w:t>Tx_Sj</w:t>
        </w:r>
        <w:r w:rsidRPr="003F79F0">
          <w:rPr>
            <w:lang w:eastAsia="en-US"/>
          </w:rPr>
          <w:t>*sin((n*bit_time*2.0*Pi)*</w:t>
        </w:r>
        <w:r w:rsidRPr="00B25186">
          <w:rPr>
            <w:b/>
            <w:lang w:eastAsia="en-US"/>
          </w:rPr>
          <w:t>Tx_Sj_Frequency</w:t>
        </w:r>
        <w:r w:rsidRPr="003F79F0">
          <w:rPr>
            <w:lang w:eastAsia="en-US"/>
          </w:rPr>
          <w:t>)</w:t>
        </w:r>
      </w:ins>
    </w:p>
    <w:p w:rsidR="0010520B" w:rsidRPr="003F79F0" w:rsidRDefault="0010520B" w:rsidP="0010520B">
      <w:pPr>
        <w:pStyle w:val="KeywordDescriptions"/>
        <w:rPr>
          <w:ins w:id="3421" w:author="Author"/>
        </w:rPr>
      </w:pPr>
      <w:ins w:id="3422" w:author="Author">
        <w:r w:rsidRPr="003F79F0">
          <w:rPr>
            <w:i/>
          </w:rPr>
          <w:t>Examples:</w:t>
        </w:r>
      </w:ins>
    </w:p>
    <w:p w:rsidR="0010520B" w:rsidRPr="003F79F0" w:rsidRDefault="0010520B" w:rsidP="0010520B">
      <w:pPr>
        <w:autoSpaceDE w:val="0"/>
        <w:autoSpaceDN w:val="0"/>
        <w:adjustRightInd w:val="0"/>
        <w:rPr>
          <w:ins w:id="3423" w:author="Author"/>
          <w:lang w:eastAsia="en-US"/>
        </w:rPr>
      </w:pPr>
      <w:ins w:id="3424" w:author="Author">
        <w:r w:rsidRPr="003F79F0">
          <w:rPr>
            <w:lang w:eastAsia="en-US"/>
          </w:rPr>
          <w:t>(Tx_Sj_Frequency (Usage Info)(Corner 6.5E7 6.5E7 6.5E7)(Type Float)</w:t>
        </w:r>
      </w:ins>
    </w:p>
    <w:p w:rsidR="0010520B" w:rsidRPr="003F79F0" w:rsidRDefault="0010520B" w:rsidP="0010520B">
      <w:pPr>
        <w:autoSpaceDE w:val="0"/>
        <w:autoSpaceDN w:val="0"/>
        <w:adjustRightInd w:val="0"/>
        <w:rPr>
          <w:ins w:id="3425" w:author="Author"/>
          <w:lang w:eastAsia="en-US"/>
        </w:rPr>
      </w:pPr>
      <w:ins w:id="3426" w:author="Author">
        <w:r w:rsidRPr="003F79F0">
          <w:rPr>
            <w:lang w:eastAsia="en-US"/>
          </w:rPr>
          <w:t xml:space="preserve">         (Description "Tx Sinusoidal Jitter Frequency in Hz.")</w:t>
        </w:r>
        <w:r>
          <w:rPr>
            <w:lang w:eastAsia="en-US"/>
          </w:rPr>
          <w:t>)</w:t>
        </w:r>
      </w:ins>
    </w:p>
    <w:p w:rsidR="0010520B" w:rsidRPr="003F79F0" w:rsidDel="00131924" w:rsidRDefault="0010520B" w:rsidP="0010520B">
      <w:pPr>
        <w:autoSpaceDE w:val="0"/>
        <w:autoSpaceDN w:val="0"/>
        <w:adjustRightInd w:val="0"/>
        <w:rPr>
          <w:ins w:id="3427" w:author="Author"/>
          <w:del w:id="3428" w:author="Author"/>
          <w:lang w:eastAsia="en-US"/>
        </w:rPr>
      </w:pPr>
    </w:p>
    <w:p w:rsidR="0010520B" w:rsidRPr="003F79F0" w:rsidDel="00131924" w:rsidRDefault="0010520B" w:rsidP="0010520B">
      <w:pPr>
        <w:autoSpaceDE w:val="0"/>
        <w:autoSpaceDN w:val="0"/>
        <w:adjustRightInd w:val="0"/>
        <w:rPr>
          <w:ins w:id="3429" w:author="Author"/>
          <w:del w:id="3430" w:author="Author"/>
          <w:lang w:eastAsia="en-US"/>
        </w:rPr>
      </w:pPr>
    </w:p>
    <w:p w:rsidR="0010520B" w:rsidRPr="003F79F0" w:rsidDel="00131924" w:rsidRDefault="0010520B" w:rsidP="0010520B">
      <w:pPr>
        <w:autoSpaceDE w:val="0"/>
        <w:autoSpaceDN w:val="0"/>
        <w:adjustRightInd w:val="0"/>
        <w:rPr>
          <w:ins w:id="3431" w:author="Author"/>
          <w:del w:id="3432" w:author="Author"/>
          <w:lang w:eastAsia="en-US"/>
        </w:rPr>
      </w:pPr>
    </w:p>
    <w:p w:rsidR="0010520B" w:rsidRPr="003F79F0" w:rsidDel="00131924" w:rsidRDefault="0010520B" w:rsidP="0010520B">
      <w:pPr>
        <w:autoSpaceDE w:val="0"/>
        <w:autoSpaceDN w:val="0"/>
        <w:adjustRightInd w:val="0"/>
        <w:rPr>
          <w:ins w:id="3433" w:author="Author"/>
          <w:del w:id="3434" w:author="Author"/>
          <w:lang w:eastAsia="en-US"/>
        </w:rPr>
      </w:pPr>
    </w:p>
    <w:p w:rsidR="0010520B" w:rsidRPr="003F79F0" w:rsidDel="00131924" w:rsidRDefault="0010520B" w:rsidP="0010520B">
      <w:pPr>
        <w:autoSpaceDE w:val="0"/>
        <w:autoSpaceDN w:val="0"/>
        <w:adjustRightInd w:val="0"/>
        <w:rPr>
          <w:ins w:id="3435" w:author="Author"/>
          <w:del w:id="3436" w:author="Author"/>
          <w:lang w:eastAsia="en-US"/>
        </w:rPr>
      </w:pPr>
    </w:p>
    <w:p w:rsidR="0010520B" w:rsidRPr="003F79F0" w:rsidDel="00131924" w:rsidRDefault="0010520B" w:rsidP="0010520B">
      <w:pPr>
        <w:autoSpaceDE w:val="0"/>
        <w:autoSpaceDN w:val="0"/>
        <w:adjustRightInd w:val="0"/>
        <w:rPr>
          <w:ins w:id="3437" w:author="Author"/>
          <w:del w:id="3438" w:author="Author"/>
          <w:lang w:eastAsia="en-US"/>
        </w:rPr>
      </w:pPr>
    </w:p>
    <w:p w:rsidR="0010520B" w:rsidRPr="003F79F0" w:rsidRDefault="0010520B" w:rsidP="0010520B">
      <w:pPr>
        <w:autoSpaceDE w:val="0"/>
        <w:autoSpaceDN w:val="0"/>
        <w:adjustRightInd w:val="0"/>
        <w:rPr>
          <w:ins w:id="3439" w:author="Autho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lastRenderedPageBreak/>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ins w:id="3440" w:author="Autho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ins w:id="3441" w:author="Author"/>
          <w:lang w:eastAsia="en-US"/>
        </w:rPr>
      </w:pPr>
    </w:p>
    <w:p w:rsidR="0010520B" w:rsidRPr="003F79F0" w:rsidRDefault="0010520B" w:rsidP="0010520B">
      <w:pPr>
        <w:autoSpaceDE w:val="0"/>
        <w:autoSpaceDN w:val="0"/>
        <w:adjustRightInd w:val="0"/>
        <w:rPr>
          <w:ins w:id="3442" w:author="Author"/>
          <w:lang w:eastAsia="en-US"/>
        </w:rPr>
      </w:pPr>
      <w:ins w:id="3443" w:author="Autho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THAT HAD ALREADY BEEN IMPLEMENTED BY RX AMI_GETWAVE AND ALREADY INCLUDED IN THE RETURNED clock_times. For this reason, the EDA platform should NOT apply these jitter parameters again to the Rx clock_times. These parameters are provided by the model creator to the EDA platform and end users for the sole purpose that these </w:t>
        </w:r>
        <w:r w:rsidRPr="003F79F0">
          <w:rPr>
            <w:lang w:eastAsia="en-US"/>
          </w:rPr>
          <w:lastRenderedPageBreak/>
          <w:t>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3444" w:author="Author"/>
          <w:lang w:eastAsia="en-US"/>
        </w:rPr>
      </w:pPr>
    </w:p>
    <w:p w:rsidR="0010520B" w:rsidRPr="003F79F0" w:rsidRDefault="0010520B" w:rsidP="0010520B">
      <w:pPr>
        <w:autoSpaceDE w:val="0"/>
        <w:autoSpaceDN w:val="0"/>
        <w:adjustRightInd w:val="0"/>
        <w:rPr>
          <w:ins w:id="3445" w:author="Author"/>
          <w:lang w:eastAsia="en-US"/>
        </w:rPr>
      </w:pPr>
      <w:ins w:id="3446" w:author="Author">
        <w:r w:rsidRPr="003F79F0">
          <w:rPr>
            <w:lang w:eastAsia="en-US"/>
          </w:rPr>
          <w:t xml:space="preserve">"Rx_Clock_Recovery_Mean" is an AMI parameter of Type either Float or UI, Format </w:t>
        </w:r>
      </w:ins>
    </w:p>
    <w:p w:rsidR="0010520B" w:rsidRPr="003F79F0" w:rsidRDefault="0010520B" w:rsidP="0010520B">
      <w:pPr>
        <w:autoSpaceDE w:val="0"/>
        <w:autoSpaceDN w:val="0"/>
        <w:adjustRightInd w:val="0"/>
        <w:rPr>
          <w:ins w:id="3447" w:author="Author"/>
          <w:lang w:eastAsia="en-US"/>
        </w:rPr>
      </w:pPr>
      <w:ins w:id="3448" w:author="Author">
        <w:r w:rsidRPr="003F79F0">
          <w:rPr>
            <w:lang w:eastAsia="en-US"/>
          </w:rPr>
          <w:t xml:space="preserve">either Value, List, Range, Corner, Increment, or Steps, and Usage Info which defines </w:t>
        </w:r>
      </w:ins>
    </w:p>
    <w:p w:rsidR="0010520B" w:rsidRPr="003F79F0" w:rsidRDefault="0010520B" w:rsidP="0010520B">
      <w:pPr>
        <w:autoSpaceDE w:val="0"/>
        <w:autoSpaceDN w:val="0"/>
        <w:adjustRightInd w:val="0"/>
        <w:rPr>
          <w:ins w:id="3449" w:author="Author"/>
          <w:lang w:eastAsia="en-US"/>
        </w:rPr>
      </w:pPr>
      <w:ins w:id="3450" w:author="Author">
        <w:r w:rsidRPr="003F79F0">
          <w:rPr>
            <w:lang w:eastAsia="en-US"/>
          </w:rPr>
          <w:t xml:space="preserve">a static offset, in seconds or UI, between the recovered clock and the point half </w:t>
        </w:r>
      </w:ins>
    </w:p>
    <w:p w:rsidR="0010520B" w:rsidRPr="003F79F0" w:rsidRDefault="0010520B" w:rsidP="0010520B">
      <w:pPr>
        <w:autoSpaceDE w:val="0"/>
        <w:autoSpaceDN w:val="0"/>
        <w:adjustRightInd w:val="0"/>
        <w:rPr>
          <w:ins w:id="3451" w:author="Author"/>
          <w:lang w:eastAsia="en-US"/>
        </w:rPr>
      </w:pPr>
      <w:ins w:id="3452" w:author="Author">
        <w:r w:rsidRPr="003F79F0">
          <w:rPr>
            <w:lang w:eastAsia="en-US"/>
          </w:rPr>
          <w:t>way between the PDF medians of consecutive eye zero crossings.</w:t>
        </w:r>
      </w:ins>
    </w:p>
    <w:p w:rsidR="0010520B" w:rsidRPr="003F79F0" w:rsidRDefault="0010520B" w:rsidP="0010520B">
      <w:pPr>
        <w:autoSpaceDE w:val="0"/>
        <w:autoSpaceDN w:val="0"/>
        <w:adjustRightInd w:val="0"/>
        <w:rPr>
          <w:ins w:id="3453" w:author="Author"/>
          <w:lang w:eastAsia="en-US"/>
        </w:rPr>
      </w:pPr>
    </w:p>
    <w:p w:rsidR="0010520B" w:rsidRPr="003F79F0" w:rsidRDefault="0010520B" w:rsidP="0010520B">
      <w:pPr>
        <w:autoSpaceDE w:val="0"/>
        <w:autoSpaceDN w:val="0"/>
        <w:adjustRightInd w:val="0"/>
        <w:rPr>
          <w:ins w:id="3454" w:author="Author"/>
          <w:lang w:eastAsia="en-US"/>
        </w:rPr>
      </w:pPr>
    </w:p>
    <w:p w:rsidR="0010520B" w:rsidRPr="00B25186" w:rsidRDefault="0010520B" w:rsidP="0010520B">
      <w:pPr>
        <w:pStyle w:val="Keyword"/>
        <w:spacing w:before="0" w:after="80"/>
        <w:rPr>
          <w:ins w:id="3455" w:author="Author"/>
          <w:b/>
        </w:rPr>
      </w:pPr>
      <w:ins w:id="3456"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3457" w:author="Author"/>
          <w:b/>
        </w:rPr>
      </w:pPr>
      <w:ins w:id="3458" w:author="Author">
        <w:r w:rsidRPr="003F79F0">
          <w:rPr>
            <w:i/>
          </w:rPr>
          <w:t>Required:</w:t>
        </w:r>
        <w:r w:rsidRPr="003F79F0">
          <w:tab/>
        </w:r>
        <w:r>
          <w:t>No</w:t>
        </w:r>
      </w:ins>
    </w:p>
    <w:p w:rsidR="0010520B" w:rsidRPr="003F79F0" w:rsidRDefault="0010520B" w:rsidP="0010520B">
      <w:pPr>
        <w:pStyle w:val="KeywordDescriptions"/>
        <w:rPr>
          <w:ins w:id="3459" w:author="Author"/>
          <w:b/>
        </w:rPr>
      </w:pPr>
      <w:ins w:id="3460" w:author="Author">
        <w:r w:rsidRPr="003F79F0">
          <w:rPr>
            <w:i/>
          </w:rPr>
          <w:t>Descriptors</w:t>
        </w:r>
        <w:r w:rsidRPr="003F79F0">
          <w:t>:</w:t>
        </w:r>
      </w:ins>
    </w:p>
    <w:p w:rsidR="0010520B" w:rsidRPr="003F79F0" w:rsidRDefault="0010520B" w:rsidP="0010520B">
      <w:pPr>
        <w:pStyle w:val="ListContinue"/>
        <w:spacing w:after="80"/>
        <w:rPr>
          <w:ins w:id="3461" w:author="Author"/>
          <w:b/>
        </w:rPr>
      </w:pPr>
      <w:ins w:id="3462"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463" w:author="Author"/>
          <w:b/>
        </w:rPr>
      </w:pPr>
      <w:ins w:id="3464"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465" w:author="Author"/>
          <w:lang w:eastAsia="en-US"/>
        </w:rPr>
      </w:pPr>
      <w:ins w:id="3466"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467" w:author="Author"/>
          <w:b/>
          <w:i/>
        </w:rPr>
      </w:pPr>
      <w:ins w:id="3468" w:author="Author">
        <w:r w:rsidRPr="003F79F0">
          <w:t>Default:</w:t>
        </w:r>
        <w:r w:rsidRPr="003F79F0">
          <w:tab/>
        </w:r>
        <w:r>
          <w:t>&lt;numeric_literal</w:t>
        </w:r>
        <w:r>
          <w:rPr>
            <w:i/>
          </w:rPr>
          <w:t>&gt;</w:t>
        </w:r>
      </w:ins>
    </w:p>
    <w:p w:rsidR="0010520B" w:rsidRPr="003F79F0" w:rsidRDefault="0010520B" w:rsidP="0010520B">
      <w:pPr>
        <w:pStyle w:val="ListContinue"/>
        <w:spacing w:after="80"/>
        <w:rPr>
          <w:ins w:id="3469" w:author="Author"/>
          <w:b/>
          <w:i/>
        </w:rPr>
      </w:pPr>
      <w:ins w:id="3470" w:author="Author">
        <w:r w:rsidRPr="003F79F0">
          <w:t>Description:</w:t>
        </w:r>
        <w:r w:rsidRPr="003F79F0">
          <w:rPr>
            <w:i/>
          </w:rPr>
          <w:tab/>
        </w:r>
        <w:r>
          <w:t>&lt;string&gt;</w:t>
        </w:r>
      </w:ins>
    </w:p>
    <w:p w:rsidR="0010520B" w:rsidRPr="003F79F0" w:rsidRDefault="0010520B" w:rsidP="0010520B">
      <w:pPr>
        <w:autoSpaceDE w:val="0"/>
        <w:autoSpaceDN w:val="0"/>
        <w:adjustRightInd w:val="0"/>
        <w:rPr>
          <w:ins w:id="3471" w:author="Author"/>
          <w:lang w:eastAsia="en-US"/>
        </w:rPr>
      </w:pPr>
      <w:ins w:id="3472"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473" w:author="Author"/>
          <w:lang w:eastAsia="en-US"/>
        </w:rPr>
      </w:pPr>
      <w:ins w:id="3474" w:author="Author">
        <w:r w:rsidRPr="003F79F0">
          <w:rPr>
            <w:i/>
          </w:rPr>
          <w:t>Usage Rules:</w:t>
        </w:r>
        <w:r w:rsidRPr="003F79F0">
          <w:rPr>
            <w:i/>
          </w:rPr>
          <w:tab/>
        </w:r>
      </w:ins>
    </w:p>
    <w:p w:rsidR="0010520B" w:rsidRDefault="0010520B" w:rsidP="0010520B">
      <w:pPr>
        <w:autoSpaceDE w:val="0"/>
        <w:autoSpaceDN w:val="0"/>
        <w:adjustRightInd w:val="0"/>
        <w:rPr>
          <w:ins w:id="3475" w:author="Author"/>
          <w:lang w:eastAsia="en-US"/>
        </w:rPr>
      </w:pPr>
      <w:ins w:id="3476" w:author="Author">
        <w:r w:rsidRPr="003F79F0">
          <w:rPr>
            <w:i/>
          </w:rPr>
          <w:t>Other Notes:</w:t>
        </w:r>
        <w:r w:rsidRPr="003F79F0">
          <w:tab/>
        </w:r>
        <w:r w:rsidRPr="003F79F0">
          <w:rPr>
            <w:lang w:eastAsia="en-US"/>
          </w:rPr>
          <w:t>actual_time=ideal_time+Rx_Clock_Recovery_Mean</w:t>
        </w:r>
      </w:ins>
    </w:p>
    <w:p w:rsidR="0010520B" w:rsidRPr="0001218D" w:rsidRDefault="0010520B" w:rsidP="0010520B">
      <w:pPr>
        <w:autoSpaceDE w:val="0"/>
        <w:autoSpaceDN w:val="0"/>
        <w:adjustRightInd w:val="0"/>
        <w:ind w:left="720"/>
        <w:rPr>
          <w:ins w:id="3477" w:author="Author"/>
          <w:lang w:eastAsia="en-US"/>
        </w:rPr>
      </w:pPr>
      <w:ins w:id="3478" w:author="Author">
        <w:r w:rsidRPr="003F79F0">
          <w:rPr>
            <w:lang w:eastAsia="en-US"/>
          </w:rPr>
          <w:t>ideal_time half way between the median of the eye crossing 0.0 on both sides of the eye.</w:t>
        </w:r>
      </w:ins>
    </w:p>
    <w:p w:rsidR="0010520B" w:rsidRPr="003F79F0" w:rsidRDefault="0010520B" w:rsidP="0010520B">
      <w:pPr>
        <w:pStyle w:val="KeywordDescriptions"/>
        <w:rPr>
          <w:ins w:id="3479" w:author="Author"/>
        </w:rPr>
      </w:pPr>
      <w:ins w:id="3480" w:author="Author">
        <w:r w:rsidRPr="003F79F0">
          <w:rPr>
            <w:i/>
          </w:rPr>
          <w:t>Examples:</w:t>
        </w:r>
      </w:ins>
    </w:p>
    <w:p w:rsidR="0010520B" w:rsidRPr="003F79F0" w:rsidRDefault="0010520B" w:rsidP="0010520B">
      <w:pPr>
        <w:autoSpaceDE w:val="0"/>
        <w:autoSpaceDN w:val="0"/>
        <w:adjustRightInd w:val="0"/>
        <w:rPr>
          <w:ins w:id="3481" w:author="Author"/>
          <w:lang w:eastAsia="en-US"/>
        </w:rPr>
      </w:pPr>
      <w:ins w:id="3482" w:author="Author">
        <w:r w:rsidRPr="003F79F0">
          <w:rPr>
            <w:lang w:eastAsia="en-US"/>
          </w:rPr>
          <w:t>(Rx_Clock_Recovery_Mean (Usage Info)(Value 0.05)</w:t>
        </w:r>
      </w:ins>
    </w:p>
    <w:p w:rsidR="0010520B" w:rsidRPr="003F79F0" w:rsidRDefault="0010520B" w:rsidP="0010520B">
      <w:pPr>
        <w:autoSpaceDE w:val="0"/>
        <w:autoSpaceDN w:val="0"/>
        <w:adjustRightInd w:val="0"/>
        <w:rPr>
          <w:ins w:id="3483" w:author="Author"/>
          <w:lang w:eastAsia="en-US"/>
        </w:rPr>
      </w:pPr>
      <w:ins w:id="3484" w:author="Author">
        <w:r w:rsidRPr="003F79F0">
          <w:rPr>
            <w:lang w:eastAsia="en-US"/>
          </w:rPr>
          <w:t xml:space="preserve">         (Type UI)(Description "Recovered Clock offset in UI."))</w:t>
        </w:r>
      </w:ins>
    </w:p>
    <w:p w:rsidR="0010520B" w:rsidRDefault="0010520B" w:rsidP="0010520B">
      <w:pPr>
        <w:autoSpaceDE w:val="0"/>
        <w:autoSpaceDN w:val="0"/>
        <w:adjustRightInd w:val="0"/>
        <w:rPr>
          <w:ins w:id="3485" w:author="Author"/>
          <w:lang w:eastAsia="en-US"/>
        </w:rPr>
      </w:pPr>
    </w:p>
    <w:p w:rsidR="0010520B" w:rsidRPr="003F79F0" w:rsidRDefault="0010520B" w:rsidP="0010520B">
      <w:pPr>
        <w:autoSpaceDE w:val="0"/>
        <w:autoSpaceDN w:val="0"/>
        <w:adjustRightInd w:val="0"/>
        <w:rPr>
          <w:ins w:id="3486" w:author="Author"/>
          <w:lang w:eastAsia="en-US"/>
        </w:rPr>
      </w:pPr>
    </w:p>
    <w:p w:rsidR="0010520B" w:rsidRPr="00B25186" w:rsidRDefault="0010520B" w:rsidP="0010520B">
      <w:pPr>
        <w:pStyle w:val="Keyword"/>
        <w:spacing w:before="0" w:after="80"/>
        <w:rPr>
          <w:ins w:id="3487" w:author="Author"/>
          <w:b/>
        </w:rPr>
      </w:pPr>
      <w:ins w:id="3488"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3489" w:author="Author"/>
          <w:b/>
        </w:rPr>
      </w:pPr>
      <w:ins w:id="3490" w:author="Author">
        <w:r w:rsidRPr="003F79F0">
          <w:rPr>
            <w:i/>
          </w:rPr>
          <w:t>Required:</w:t>
        </w:r>
        <w:r w:rsidRPr="003F79F0">
          <w:tab/>
        </w:r>
        <w:r>
          <w:t>No</w:t>
        </w:r>
      </w:ins>
    </w:p>
    <w:p w:rsidR="0010520B" w:rsidRPr="003F79F0" w:rsidRDefault="0010520B" w:rsidP="0010520B">
      <w:pPr>
        <w:pStyle w:val="KeywordDescriptions"/>
        <w:rPr>
          <w:ins w:id="3491" w:author="Author"/>
          <w:b/>
        </w:rPr>
      </w:pPr>
      <w:ins w:id="3492" w:author="Author">
        <w:r w:rsidRPr="003F79F0">
          <w:rPr>
            <w:i/>
          </w:rPr>
          <w:t>Descriptors</w:t>
        </w:r>
        <w:r w:rsidRPr="003F79F0">
          <w:t>:</w:t>
        </w:r>
      </w:ins>
    </w:p>
    <w:p w:rsidR="0010520B" w:rsidRPr="003F79F0" w:rsidRDefault="0010520B" w:rsidP="0010520B">
      <w:pPr>
        <w:pStyle w:val="ListContinue"/>
        <w:spacing w:after="80"/>
        <w:rPr>
          <w:ins w:id="3493" w:author="Author"/>
          <w:b/>
        </w:rPr>
      </w:pPr>
      <w:ins w:id="3494"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495" w:author="Author"/>
          <w:b/>
        </w:rPr>
      </w:pPr>
      <w:ins w:id="3496"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497" w:author="Author"/>
          <w:lang w:eastAsia="en-US"/>
        </w:rPr>
      </w:pPr>
      <w:ins w:id="3498"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499" w:author="Author"/>
          <w:b/>
          <w:i/>
        </w:rPr>
      </w:pPr>
      <w:ins w:id="3500" w:author="Author">
        <w:r w:rsidRPr="003F79F0">
          <w:t>Default:</w:t>
        </w:r>
        <w:r w:rsidRPr="003F79F0">
          <w:tab/>
        </w:r>
        <w:r>
          <w:t>&lt;numeric_literal</w:t>
        </w:r>
        <w:r>
          <w:rPr>
            <w:i/>
          </w:rPr>
          <w:t>&gt;</w:t>
        </w:r>
      </w:ins>
    </w:p>
    <w:p w:rsidR="0010520B" w:rsidRPr="003F79F0" w:rsidRDefault="0010520B" w:rsidP="0010520B">
      <w:pPr>
        <w:pStyle w:val="ListContinue"/>
        <w:spacing w:after="80"/>
        <w:rPr>
          <w:ins w:id="3501" w:author="Author"/>
          <w:b/>
          <w:i/>
        </w:rPr>
      </w:pPr>
      <w:ins w:id="3502" w:author="Author">
        <w:r w:rsidRPr="003F79F0">
          <w:t>Description:</w:t>
        </w:r>
        <w:r w:rsidRPr="003F79F0">
          <w:rPr>
            <w:i/>
          </w:rPr>
          <w:tab/>
        </w:r>
        <w:r>
          <w:t>&lt;string&gt;</w:t>
        </w:r>
      </w:ins>
    </w:p>
    <w:p w:rsidR="0010520B" w:rsidRPr="003F79F0" w:rsidRDefault="0010520B" w:rsidP="0010520B">
      <w:pPr>
        <w:autoSpaceDE w:val="0"/>
        <w:autoSpaceDN w:val="0"/>
        <w:adjustRightInd w:val="0"/>
        <w:rPr>
          <w:ins w:id="3503" w:author="Author"/>
          <w:lang w:eastAsia="en-US"/>
        </w:rPr>
      </w:pPr>
      <w:ins w:id="3504"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505" w:author="Author"/>
          <w:lang w:eastAsia="en-US"/>
        </w:rPr>
      </w:pPr>
      <w:ins w:id="3506" w:author="Author">
        <w:r w:rsidRPr="003F79F0">
          <w:rPr>
            <w:i/>
          </w:rPr>
          <w:t>Usage Rules:</w:t>
        </w:r>
        <w:r w:rsidRPr="003F79F0">
          <w:rPr>
            <w:i/>
          </w:rPr>
          <w:tab/>
        </w:r>
      </w:ins>
    </w:p>
    <w:p w:rsidR="0010520B" w:rsidRDefault="0010520B" w:rsidP="0010520B">
      <w:pPr>
        <w:autoSpaceDE w:val="0"/>
        <w:autoSpaceDN w:val="0"/>
        <w:adjustRightInd w:val="0"/>
        <w:rPr>
          <w:ins w:id="3507" w:author="Author"/>
          <w:lang w:eastAsia="en-US"/>
        </w:rPr>
      </w:pPr>
      <w:ins w:id="3508" w:author="Author">
        <w:r w:rsidRPr="003F79F0">
          <w:rPr>
            <w:i/>
          </w:rPr>
          <w:t>Other Notes:</w:t>
        </w:r>
        <w:r w:rsidRPr="003F79F0">
          <w:tab/>
        </w:r>
        <w:r w:rsidRPr="003F79F0">
          <w:rPr>
            <w:lang w:eastAsia="en-US"/>
          </w:rPr>
          <w:t>actual_time=ideal_time+Rx_Clock_Recovery_Rj*gaussian_rand()</w:t>
        </w:r>
      </w:ins>
    </w:p>
    <w:p w:rsidR="0010520B" w:rsidRPr="003F79F0" w:rsidRDefault="0010520B" w:rsidP="0010520B">
      <w:pPr>
        <w:autoSpaceDE w:val="0"/>
        <w:autoSpaceDN w:val="0"/>
        <w:adjustRightInd w:val="0"/>
        <w:rPr>
          <w:ins w:id="3509" w:author="Author"/>
        </w:rPr>
      </w:pPr>
      <w:ins w:id="3510" w:author="Author">
        <w:r w:rsidRPr="003F79F0">
          <w:rPr>
            <w:i/>
          </w:rPr>
          <w:lastRenderedPageBreak/>
          <w:t>Examples:</w:t>
        </w:r>
      </w:ins>
    </w:p>
    <w:p w:rsidR="0010520B" w:rsidRPr="003F79F0" w:rsidRDefault="0010520B" w:rsidP="0010520B">
      <w:pPr>
        <w:autoSpaceDE w:val="0"/>
        <w:autoSpaceDN w:val="0"/>
        <w:adjustRightInd w:val="0"/>
        <w:rPr>
          <w:ins w:id="3511" w:author="Author"/>
          <w:lang w:eastAsia="en-US"/>
        </w:rPr>
      </w:pPr>
      <w:ins w:id="3512" w:author="Author">
        <w:r w:rsidRPr="003F79F0">
          <w:rPr>
            <w:lang w:eastAsia="en-US"/>
          </w:rPr>
          <w:t xml:space="preserve"> (Rx_Clock_Recovery_Rj (Usage Info)(Corner 0.005 0.006 0.004)</w:t>
        </w:r>
      </w:ins>
    </w:p>
    <w:p w:rsidR="0010520B" w:rsidRPr="003F79F0" w:rsidRDefault="0010520B" w:rsidP="0010520B">
      <w:pPr>
        <w:autoSpaceDE w:val="0"/>
        <w:autoSpaceDN w:val="0"/>
        <w:adjustRightInd w:val="0"/>
        <w:rPr>
          <w:ins w:id="3513" w:author="Author"/>
          <w:lang w:eastAsia="en-US"/>
        </w:rPr>
      </w:pPr>
      <w:ins w:id="3514" w:author="Author">
        <w:r w:rsidRPr="003F79F0">
          <w:rPr>
            <w:lang w:eastAsia="en-US"/>
          </w:rPr>
          <w:t xml:space="preserve">         (Type UI)(Description "RX Random Clock Jitter in UI."))</w:t>
        </w:r>
      </w:ins>
    </w:p>
    <w:p w:rsidR="0010520B" w:rsidRPr="003F79F0" w:rsidRDefault="0010520B" w:rsidP="0010520B">
      <w:pPr>
        <w:autoSpaceDE w:val="0"/>
        <w:autoSpaceDN w:val="0"/>
        <w:adjustRightInd w:val="0"/>
        <w:rPr>
          <w:ins w:id="3515" w:author="Author"/>
          <w:lang w:eastAsia="en-US"/>
        </w:rPr>
      </w:pPr>
    </w:p>
    <w:p w:rsidR="0010520B" w:rsidRDefault="0010520B" w:rsidP="0010520B">
      <w:pPr>
        <w:autoSpaceDE w:val="0"/>
        <w:autoSpaceDN w:val="0"/>
        <w:adjustRightInd w:val="0"/>
        <w:rPr>
          <w:ins w:id="3516" w:author="Author"/>
          <w:lang w:eastAsia="en-US"/>
        </w:rPr>
      </w:pPr>
    </w:p>
    <w:p w:rsidR="0010520B" w:rsidRPr="003F79F0" w:rsidRDefault="0010520B" w:rsidP="0010520B">
      <w:pPr>
        <w:autoSpaceDE w:val="0"/>
        <w:autoSpaceDN w:val="0"/>
        <w:adjustRightInd w:val="0"/>
        <w:rPr>
          <w:ins w:id="3517" w:author="Author"/>
          <w:lang w:eastAsia="en-US"/>
        </w:rPr>
      </w:pPr>
    </w:p>
    <w:p w:rsidR="0010520B" w:rsidRPr="00B25186" w:rsidRDefault="0010520B" w:rsidP="0010520B">
      <w:pPr>
        <w:pStyle w:val="Keyword"/>
        <w:spacing w:before="0" w:after="80"/>
        <w:rPr>
          <w:ins w:id="3518" w:author="Author"/>
          <w:b/>
        </w:rPr>
      </w:pPr>
      <w:ins w:id="3519"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3520" w:author="Author"/>
          <w:b/>
        </w:rPr>
      </w:pPr>
      <w:ins w:id="3521" w:author="Author">
        <w:r w:rsidRPr="003F79F0">
          <w:rPr>
            <w:i/>
          </w:rPr>
          <w:t>Required:</w:t>
        </w:r>
        <w:r w:rsidRPr="003F79F0">
          <w:tab/>
        </w:r>
        <w:r>
          <w:t>No</w:t>
        </w:r>
      </w:ins>
    </w:p>
    <w:p w:rsidR="0010520B" w:rsidRPr="003F79F0" w:rsidRDefault="0010520B" w:rsidP="0010520B">
      <w:pPr>
        <w:pStyle w:val="KeywordDescriptions"/>
        <w:rPr>
          <w:ins w:id="3522" w:author="Author"/>
          <w:b/>
        </w:rPr>
      </w:pPr>
      <w:ins w:id="3523" w:author="Author">
        <w:r w:rsidRPr="003F79F0">
          <w:rPr>
            <w:i/>
          </w:rPr>
          <w:t>Descriptors</w:t>
        </w:r>
        <w:r w:rsidRPr="003F79F0">
          <w:t>:</w:t>
        </w:r>
      </w:ins>
    </w:p>
    <w:p w:rsidR="0010520B" w:rsidRPr="003F79F0" w:rsidRDefault="0010520B" w:rsidP="0010520B">
      <w:pPr>
        <w:pStyle w:val="ListContinue"/>
        <w:spacing w:after="80"/>
        <w:rPr>
          <w:ins w:id="3524" w:author="Author"/>
          <w:b/>
        </w:rPr>
      </w:pPr>
      <w:ins w:id="3525"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526" w:author="Author"/>
          <w:b/>
        </w:rPr>
      </w:pPr>
      <w:ins w:id="3527"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528" w:author="Author"/>
          <w:lang w:eastAsia="en-US"/>
        </w:rPr>
      </w:pPr>
      <w:ins w:id="3529"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530" w:author="Author"/>
          <w:b/>
          <w:i/>
        </w:rPr>
      </w:pPr>
      <w:ins w:id="3531" w:author="Author">
        <w:r w:rsidRPr="003F79F0">
          <w:t>Default:</w:t>
        </w:r>
        <w:r w:rsidRPr="003F79F0">
          <w:tab/>
        </w:r>
        <w:r>
          <w:t>&lt;numeric_literal</w:t>
        </w:r>
        <w:r>
          <w:rPr>
            <w:i/>
          </w:rPr>
          <w:t>&gt;</w:t>
        </w:r>
      </w:ins>
    </w:p>
    <w:p w:rsidR="0010520B" w:rsidRPr="003F79F0" w:rsidRDefault="0010520B" w:rsidP="0010520B">
      <w:pPr>
        <w:pStyle w:val="ListContinue"/>
        <w:spacing w:after="80"/>
        <w:rPr>
          <w:ins w:id="3532" w:author="Author"/>
          <w:b/>
          <w:i/>
        </w:rPr>
      </w:pPr>
      <w:ins w:id="3533" w:author="Author">
        <w:r w:rsidRPr="003F79F0">
          <w:t>Description:</w:t>
        </w:r>
        <w:r w:rsidRPr="003F79F0">
          <w:rPr>
            <w:i/>
          </w:rPr>
          <w:tab/>
        </w:r>
        <w:r>
          <w:t>&lt;string&gt;</w:t>
        </w:r>
      </w:ins>
    </w:p>
    <w:p w:rsidR="0010520B" w:rsidRDefault="0010520B" w:rsidP="0010520B">
      <w:pPr>
        <w:ind w:left="360"/>
        <w:rPr>
          <w:ins w:id="3534" w:author="Author"/>
          <w:rFonts w:ascii="Courier New" w:hAnsi="Courier New" w:cs="Courier New"/>
          <w:color w:val="1F497D"/>
        </w:rPr>
      </w:pPr>
      <w:ins w:id="3535"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Pr="00787582">
          <w:rPr>
            <w:b/>
            <w:lang w:eastAsia="en-US"/>
          </w:rPr>
          <w:t>Rx_Clock_Recovery_Dj</w:t>
        </w:r>
        <w:r w:rsidRPr="003F79F0">
          <w:rPr>
            <w:lang w:eastAsia="en-US"/>
          </w:rPr>
          <w:t xml:space="preserve"> shall include all deterministic and uncorrelated bounded jitter that is included in the clock_times vector returned by the AMI_GetWave function and not accounted for by </w:t>
        </w:r>
        <w:r w:rsidRPr="00787582">
          <w:rPr>
            <w:b/>
            <w:lang w:eastAsia="en-US"/>
          </w:rPr>
          <w:t>Rx_Clock_Recovery_DCD</w:t>
        </w:r>
        <w:r w:rsidRPr="003F79F0">
          <w:rPr>
            <w:lang w:eastAsia="en-US"/>
          </w:rPr>
          <w:t xml:space="preserve"> and </w:t>
        </w:r>
        <w:r w:rsidRPr="00787582">
          <w:rPr>
            <w:b/>
            <w:lang w:eastAsia="en-US"/>
          </w:rPr>
          <w:t>Rx_Clock_Recovery_Sj</w:t>
        </w:r>
        <w:r w:rsidRPr="003F79F0">
          <w:rPr>
            <w:lang w:eastAsia="en-US"/>
          </w:rPr>
          <w:t>.</w:t>
        </w:r>
        <w:r w:rsidRPr="00B93DBD">
          <w:t xml:space="preserve"> </w:t>
        </w:r>
        <w:r w:rsidRPr="00500B80">
          <w:t>Entries are assumed to be in units of seconds when declared as Type Float.</w:t>
        </w:r>
        <w:r w:rsidRPr="009D47C2">
          <w:t xml:space="preserve"> </w:t>
        </w:r>
      </w:ins>
    </w:p>
    <w:p w:rsidR="0010520B" w:rsidRPr="003F79F0" w:rsidRDefault="0010520B" w:rsidP="0010520B">
      <w:pPr>
        <w:autoSpaceDE w:val="0"/>
        <w:autoSpaceDN w:val="0"/>
        <w:adjustRightInd w:val="0"/>
        <w:rPr>
          <w:ins w:id="3536" w:author="Author"/>
          <w:lang w:eastAsia="en-US"/>
        </w:rPr>
      </w:pPr>
    </w:p>
    <w:p w:rsidR="0010520B" w:rsidRPr="003F79F0" w:rsidRDefault="0010520B" w:rsidP="0010520B">
      <w:pPr>
        <w:autoSpaceDE w:val="0"/>
        <w:autoSpaceDN w:val="0"/>
        <w:adjustRightInd w:val="0"/>
        <w:rPr>
          <w:ins w:id="3537" w:author="Author"/>
          <w:lang w:eastAsia="en-US"/>
        </w:rPr>
      </w:pPr>
    </w:p>
    <w:p w:rsidR="0010520B" w:rsidRPr="003F79F0" w:rsidRDefault="0010520B" w:rsidP="0010520B">
      <w:pPr>
        <w:autoSpaceDE w:val="0"/>
        <w:autoSpaceDN w:val="0"/>
        <w:adjustRightInd w:val="0"/>
        <w:rPr>
          <w:ins w:id="3538" w:author="Author"/>
          <w:lang w:eastAsia="en-US"/>
        </w:rPr>
      </w:pPr>
      <w:ins w:id="3539" w:author="Author">
        <w:r w:rsidRPr="003F79F0">
          <w:rPr>
            <w:i/>
          </w:rPr>
          <w:t>Usage Rules:</w:t>
        </w:r>
        <w:r w:rsidRPr="003F79F0">
          <w:rPr>
            <w:i/>
          </w:rPr>
          <w:tab/>
        </w:r>
      </w:ins>
    </w:p>
    <w:p w:rsidR="0010520B" w:rsidRPr="003F79F0" w:rsidRDefault="0010520B" w:rsidP="0010520B">
      <w:pPr>
        <w:autoSpaceDE w:val="0"/>
        <w:autoSpaceDN w:val="0"/>
        <w:adjustRightInd w:val="0"/>
        <w:rPr>
          <w:ins w:id="3540" w:author="Author"/>
          <w:lang w:eastAsia="en-US"/>
        </w:rPr>
      </w:pPr>
      <w:ins w:id="3541" w:author="Author">
        <w:r w:rsidRPr="003F79F0">
          <w:rPr>
            <w:i/>
          </w:rPr>
          <w:t>Other Notes:</w:t>
        </w:r>
        <w:r w:rsidRPr="003F79F0">
          <w:tab/>
        </w:r>
        <w:r w:rsidRPr="003F79F0">
          <w:rPr>
            <w:lang w:eastAsia="en-US"/>
          </w:rPr>
          <w:t>actual_time = ideal_time + 2.0*Rx_Clock_Recovery_Dj*rand()</w:t>
        </w:r>
      </w:ins>
    </w:p>
    <w:p w:rsidR="0010520B" w:rsidRPr="003F79F0" w:rsidRDefault="0010520B" w:rsidP="0010520B">
      <w:pPr>
        <w:autoSpaceDE w:val="0"/>
        <w:autoSpaceDN w:val="0"/>
        <w:adjustRightInd w:val="0"/>
        <w:rPr>
          <w:ins w:id="3542" w:author="Author"/>
        </w:rPr>
      </w:pPr>
      <w:ins w:id="3543" w:author="Author">
        <w:r w:rsidRPr="003F79F0">
          <w:rPr>
            <w:i/>
          </w:rPr>
          <w:t>Example:</w:t>
        </w:r>
      </w:ins>
    </w:p>
    <w:p w:rsidR="0010520B" w:rsidRPr="003F79F0" w:rsidRDefault="0010520B" w:rsidP="0010520B">
      <w:pPr>
        <w:autoSpaceDE w:val="0"/>
        <w:autoSpaceDN w:val="0"/>
        <w:adjustRightInd w:val="0"/>
        <w:rPr>
          <w:ins w:id="3544" w:author="Author"/>
          <w:lang w:eastAsia="en-US"/>
        </w:rPr>
      </w:pPr>
      <w:ins w:id="3545" w:author="Author">
        <w:r w:rsidRPr="003F79F0">
          <w:rPr>
            <w:lang w:eastAsia="en-US"/>
          </w:rPr>
          <w:t>(Rx_Clock_Recovery_Dj (Usage Info)(Value 0.1)(Type UI)</w:t>
        </w:r>
      </w:ins>
    </w:p>
    <w:p w:rsidR="0010520B" w:rsidRDefault="0010520B" w:rsidP="0010520B">
      <w:pPr>
        <w:autoSpaceDE w:val="0"/>
        <w:autoSpaceDN w:val="0"/>
        <w:adjustRightInd w:val="0"/>
        <w:rPr>
          <w:ins w:id="3546" w:author="Author"/>
          <w:lang w:eastAsia="en-US"/>
        </w:rPr>
      </w:pPr>
      <w:ins w:id="3547" w:author="Author">
        <w:r w:rsidRPr="003F79F0">
          <w:rPr>
            <w:lang w:eastAsia="en-US"/>
          </w:rPr>
          <w:t xml:space="preserve">         (Description "Tx Bounded Jitter in UI."))</w:t>
        </w:r>
      </w:ins>
    </w:p>
    <w:p w:rsidR="0010520B" w:rsidRDefault="0010520B" w:rsidP="0010520B">
      <w:pPr>
        <w:autoSpaceDE w:val="0"/>
        <w:autoSpaceDN w:val="0"/>
        <w:adjustRightInd w:val="0"/>
        <w:rPr>
          <w:ins w:id="3548" w:author="Author"/>
          <w:lang w:eastAsia="en-US"/>
        </w:rPr>
      </w:pPr>
    </w:p>
    <w:p w:rsidR="0010520B" w:rsidRDefault="0010520B" w:rsidP="0010520B">
      <w:pPr>
        <w:autoSpaceDE w:val="0"/>
        <w:autoSpaceDN w:val="0"/>
        <w:adjustRightInd w:val="0"/>
        <w:rPr>
          <w:ins w:id="3549" w:author="Author"/>
          <w:lang w:eastAsia="en-US"/>
        </w:rPr>
      </w:pPr>
    </w:p>
    <w:p w:rsidR="0010520B" w:rsidRPr="003F79F0" w:rsidRDefault="0010520B" w:rsidP="0010520B">
      <w:pPr>
        <w:autoSpaceDE w:val="0"/>
        <w:autoSpaceDN w:val="0"/>
        <w:adjustRightInd w:val="0"/>
        <w:rPr>
          <w:ins w:id="3550" w:author="Author"/>
          <w:lang w:eastAsia="en-US"/>
        </w:rPr>
      </w:pPr>
    </w:p>
    <w:p w:rsidR="0010520B" w:rsidRPr="00B25186" w:rsidRDefault="0010520B" w:rsidP="0010520B">
      <w:pPr>
        <w:pStyle w:val="Keyword"/>
        <w:spacing w:before="0" w:after="80"/>
        <w:rPr>
          <w:ins w:id="3551" w:author="Author"/>
          <w:b/>
        </w:rPr>
      </w:pPr>
      <w:ins w:id="3552"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3553" w:author="Author"/>
          <w:b/>
        </w:rPr>
      </w:pPr>
      <w:ins w:id="3554" w:author="Author">
        <w:r w:rsidRPr="003F79F0">
          <w:rPr>
            <w:i/>
          </w:rPr>
          <w:t>Required:</w:t>
        </w:r>
        <w:r w:rsidRPr="003F79F0">
          <w:tab/>
        </w:r>
        <w:r>
          <w:t>No</w:t>
        </w:r>
      </w:ins>
    </w:p>
    <w:p w:rsidR="0010520B" w:rsidRPr="003F79F0" w:rsidRDefault="0010520B" w:rsidP="0010520B">
      <w:pPr>
        <w:pStyle w:val="KeywordDescriptions"/>
        <w:rPr>
          <w:ins w:id="3555" w:author="Author"/>
          <w:b/>
        </w:rPr>
      </w:pPr>
      <w:ins w:id="3556" w:author="Author">
        <w:r w:rsidRPr="003F79F0">
          <w:rPr>
            <w:i/>
          </w:rPr>
          <w:t>Descriptors</w:t>
        </w:r>
        <w:r w:rsidRPr="003F79F0">
          <w:t>:</w:t>
        </w:r>
      </w:ins>
    </w:p>
    <w:p w:rsidR="0010520B" w:rsidRPr="003F79F0" w:rsidRDefault="0010520B" w:rsidP="0010520B">
      <w:pPr>
        <w:pStyle w:val="ListContinue"/>
        <w:spacing w:after="80"/>
        <w:rPr>
          <w:ins w:id="3557" w:author="Author"/>
          <w:b/>
        </w:rPr>
      </w:pPr>
      <w:ins w:id="3558"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559" w:author="Author"/>
          <w:b/>
        </w:rPr>
      </w:pPr>
      <w:ins w:id="3560"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561" w:author="Author"/>
          <w:lang w:eastAsia="en-US"/>
        </w:rPr>
      </w:pPr>
      <w:ins w:id="356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563" w:author="Author"/>
          <w:b/>
          <w:i/>
        </w:rPr>
      </w:pPr>
      <w:ins w:id="3564" w:author="Author">
        <w:r w:rsidRPr="003F79F0">
          <w:t>Default:</w:t>
        </w:r>
        <w:r w:rsidRPr="003F79F0">
          <w:tab/>
        </w:r>
        <w:r>
          <w:t>&lt;numeric_literal</w:t>
        </w:r>
        <w:r>
          <w:rPr>
            <w:i/>
          </w:rPr>
          <w:t>&gt;</w:t>
        </w:r>
      </w:ins>
    </w:p>
    <w:p w:rsidR="0010520B" w:rsidRPr="003F79F0" w:rsidRDefault="0010520B" w:rsidP="0010520B">
      <w:pPr>
        <w:pStyle w:val="ListContinue"/>
        <w:spacing w:after="80"/>
        <w:rPr>
          <w:ins w:id="3565" w:author="Author"/>
          <w:b/>
          <w:i/>
        </w:rPr>
      </w:pPr>
      <w:ins w:id="3566" w:author="Author">
        <w:r w:rsidRPr="003F79F0">
          <w:t>Description:</w:t>
        </w:r>
        <w:r w:rsidRPr="003F79F0">
          <w:rPr>
            <w:i/>
          </w:rPr>
          <w:tab/>
        </w:r>
        <w:r>
          <w:t>&lt;string&gt;</w:t>
        </w:r>
      </w:ins>
    </w:p>
    <w:p w:rsidR="0010520B" w:rsidRPr="003F79F0" w:rsidRDefault="0010520B" w:rsidP="0010520B">
      <w:pPr>
        <w:autoSpaceDE w:val="0"/>
        <w:autoSpaceDN w:val="0"/>
        <w:adjustRightInd w:val="0"/>
        <w:rPr>
          <w:ins w:id="3567" w:author="Author"/>
          <w:lang w:eastAsia="en-US"/>
        </w:rPr>
      </w:pPr>
      <w:ins w:id="3568"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569" w:author="Author"/>
          <w:lang w:eastAsia="en-US"/>
        </w:rPr>
      </w:pPr>
      <w:ins w:id="3570" w:author="Author">
        <w:r w:rsidRPr="003F79F0">
          <w:rPr>
            <w:i/>
          </w:rPr>
          <w:t>Usage Rules:</w:t>
        </w:r>
        <w:r w:rsidRPr="003F79F0">
          <w:rPr>
            <w:i/>
          </w:rPr>
          <w:tab/>
        </w:r>
      </w:ins>
    </w:p>
    <w:p w:rsidR="0010520B" w:rsidRPr="003F79F0" w:rsidRDefault="0010520B" w:rsidP="0010520B">
      <w:pPr>
        <w:autoSpaceDE w:val="0"/>
        <w:autoSpaceDN w:val="0"/>
        <w:adjustRightInd w:val="0"/>
        <w:rPr>
          <w:ins w:id="3571" w:author="Author"/>
          <w:lang w:eastAsia="en-US"/>
        </w:rPr>
      </w:pPr>
      <w:ins w:id="3572" w:author="Author">
        <w:r w:rsidRPr="003F79F0">
          <w:rPr>
            <w:i/>
          </w:rPr>
          <w:t>Other Notes:</w:t>
        </w:r>
        <w:r w:rsidRPr="003F79F0">
          <w:tab/>
        </w:r>
        <w:r w:rsidRPr="003F79F0">
          <w:rPr>
            <w:lang w:eastAsia="en-US"/>
          </w:rPr>
          <w:t>actual_time = ideal_time + Rx_C</w:t>
        </w:r>
        <w:r>
          <w:rPr>
            <w:lang w:eastAsia="en-US"/>
          </w:rPr>
          <w:t>lock_Recovery_Sj*sin(Pi*rand())</w:t>
        </w:r>
      </w:ins>
    </w:p>
    <w:p w:rsidR="0010520B" w:rsidRPr="003F79F0" w:rsidRDefault="0010520B" w:rsidP="0010520B">
      <w:pPr>
        <w:autoSpaceDE w:val="0"/>
        <w:autoSpaceDN w:val="0"/>
        <w:adjustRightInd w:val="0"/>
        <w:rPr>
          <w:ins w:id="3573" w:author="Author"/>
        </w:rPr>
      </w:pPr>
      <w:ins w:id="3574" w:author="Author">
        <w:r w:rsidRPr="003F79F0">
          <w:rPr>
            <w:i/>
          </w:rPr>
          <w:lastRenderedPageBreak/>
          <w:t>Example:</w:t>
        </w:r>
      </w:ins>
    </w:p>
    <w:p w:rsidR="0010520B" w:rsidRPr="003F79F0" w:rsidRDefault="0010520B" w:rsidP="0010520B">
      <w:pPr>
        <w:autoSpaceDE w:val="0"/>
        <w:autoSpaceDN w:val="0"/>
        <w:adjustRightInd w:val="0"/>
        <w:rPr>
          <w:ins w:id="3575" w:author="Author"/>
          <w:lang w:eastAsia="en-US"/>
        </w:rPr>
      </w:pPr>
      <w:ins w:id="3576" w:author="Author">
        <w:r w:rsidRPr="003F79F0">
          <w:rPr>
            <w:lang w:eastAsia="en-US"/>
          </w:rPr>
          <w:t xml:space="preserve"> (Rx_Clock_Recovery_Sj (Usage Info)(Corner 0.05 0.07 0.4)(Type UI)</w:t>
        </w:r>
      </w:ins>
    </w:p>
    <w:p w:rsidR="0010520B" w:rsidRPr="003F79F0" w:rsidRDefault="0010520B" w:rsidP="0010520B">
      <w:pPr>
        <w:autoSpaceDE w:val="0"/>
        <w:autoSpaceDN w:val="0"/>
        <w:adjustRightInd w:val="0"/>
        <w:rPr>
          <w:ins w:id="3577" w:author="Author"/>
          <w:lang w:eastAsia="en-US"/>
        </w:rPr>
      </w:pPr>
      <w:ins w:id="3578"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3579" w:author="Author"/>
          <w:lang w:eastAsia="en-US"/>
        </w:rPr>
      </w:pPr>
    </w:p>
    <w:p w:rsidR="0010520B" w:rsidRPr="003F79F0" w:rsidRDefault="0010520B" w:rsidP="0010520B">
      <w:pPr>
        <w:autoSpaceDE w:val="0"/>
        <w:autoSpaceDN w:val="0"/>
        <w:adjustRightInd w:val="0"/>
        <w:rPr>
          <w:ins w:id="3580" w:author="Author"/>
          <w:lang w:eastAsia="en-US"/>
        </w:rPr>
      </w:pPr>
    </w:p>
    <w:p w:rsidR="0010520B" w:rsidRPr="003F79F0" w:rsidRDefault="0010520B" w:rsidP="0010520B">
      <w:pPr>
        <w:autoSpaceDE w:val="0"/>
        <w:autoSpaceDN w:val="0"/>
        <w:adjustRightInd w:val="0"/>
        <w:rPr>
          <w:ins w:id="3581" w:author="Author"/>
          <w:lang w:eastAsia="en-US"/>
        </w:rPr>
      </w:pPr>
    </w:p>
    <w:p w:rsidR="0010520B" w:rsidRPr="00B25186" w:rsidRDefault="0010520B" w:rsidP="0010520B">
      <w:pPr>
        <w:pStyle w:val="Keyword"/>
        <w:spacing w:before="0" w:after="80"/>
        <w:rPr>
          <w:ins w:id="3582" w:author="Author"/>
          <w:b/>
        </w:rPr>
      </w:pPr>
      <w:ins w:id="3583"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3584" w:author="Author"/>
          <w:b/>
        </w:rPr>
      </w:pPr>
      <w:ins w:id="3585" w:author="Author">
        <w:r w:rsidRPr="003F79F0">
          <w:rPr>
            <w:i/>
          </w:rPr>
          <w:t>Required:</w:t>
        </w:r>
        <w:r w:rsidRPr="003F79F0">
          <w:tab/>
        </w:r>
        <w:r>
          <w:t>No</w:t>
        </w:r>
      </w:ins>
    </w:p>
    <w:p w:rsidR="0010520B" w:rsidRPr="003F79F0" w:rsidRDefault="0010520B" w:rsidP="0010520B">
      <w:pPr>
        <w:pStyle w:val="KeywordDescriptions"/>
        <w:rPr>
          <w:ins w:id="3586" w:author="Author"/>
          <w:b/>
        </w:rPr>
      </w:pPr>
      <w:ins w:id="3587" w:author="Author">
        <w:r w:rsidRPr="003F79F0">
          <w:rPr>
            <w:i/>
          </w:rPr>
          <w:t>Descriptors</w:t>
        </w:r>
        <w:r w:rsidRPr="003F79F0">
          <w:t>:</w:t>
        </w:r>
      </w:ins>
    </w:p>
    <w:p w:rsidR="0010520B" w:rsidRPr="003F79F0" w:rsidRDefault="0010520B" w:rsidP="0010520B">
      <w:pPr>
        <w:pStyle w:val="ListContinue"/>
        <w:spacing w:after="80"/>
        <w:rPr>
          <w:ins w:id="3588" w:author="Author"/>
          <w:b/>
        </w:rPr>
      </w:pPr>
      <w:ins w:id="3589"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590" w:author="Author"/>
          <w:b/>
        </w:rPr>
      </w:pPr>
      <w:ins w:id="3591"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592" w:author="Author"/>
          <w:lang w:eastAsia="en-US"/>
        </w:rPr>
      </w:pPr>
      <w:ins w:id="3593"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594" w:author="Author"/>
          <w:b/>
          <w:i/>
        </w:rPr>
      </w:pPr>
      <w:ins w:id="3595" w:author="Author">
        <w:r w:rsidRPr="003F79F0">
          <w:t>Default:</w:t>
        </w:r>
        <w:r w:rsidRPr="003F79F0">
          <w:tab/>
        </w:r>
        <w:r>
          <w:t>&lt;numeric_literal</w:t>
        </w:r>
        <w:r>
          <w:rPr>
            <w:i/>
          </w:rPr>
          <w:t>&gt;</w:t>
        </w:r>
      </w:ins>
    </w:p>
    <w:p w:rsidR="0010520B" w:rsidRPr="003F79F0" w:rsidRDefault="0010520B" w:rsidP="0010520B">
      <w:pPr>
        <w:pStyle w:val="ListContinue"/>
        <w:spacing w:after="80"/>
        <w:rPr>
          <w:ins w:id="3596" w:author="Author"/>
          <w:b/>
          <w:i/>
        </w:rPr>
      </w:pPr>
      <w:ins w:id="3597" w:author="Author">
        <w:r w:rsidRPr="003F79F0">
          <w:t>Description:</w:t>
        </w:r>
        <w:r w:rsidRPr="003F79F0">
          <w:rPr>
            <w:i/>
          </w:rPr>
          <w:tab/>
        </w:r>
        <w:r>
          <w:t>&lt;string&gt;</w:t>
        </w:r>
      </w:ins>
    </w:p>
    <w:p w:rsidR="0010520B" w:rsidRPr="003F79F0" w:rsidRDefault="0010520B" w:rsidP="0010520B">
      <w:pPr>
        <w:autoSpaceDE w:val="0"/>
        <w:autoSpaceDN w:val="0"/>
        <w:adjustRightInd w:val="0"/>
        <w:rPr>
          <w:ins w:id="3598" w:author="Author"/>
          <w:lang w:eastAsia="en-US"/>
        </w:rPr>
      </w:pPr>
      <w:ins w:id="3599"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600" w:author="Author"/>
          <w:lang w:eastAsia="en-US"/>
        </w:rPr>
      </w:pPr>
      <w:ins w:id="3601" w:author="Author">
        <w:r w:rsidRPr="003F79F0">
          <w:rPr>
            <w:i/>
          </w:rPr>
          <w:t>Usage Rules:</w:t>
        </w:r>
        <w:r w:rsidRPr="003F79F0">
          <w:rPr>
            <w:i/>
          </w:rPr>
          <w:tab/>
        </w:r>
      </w:ins>
    </w:p>
    <w:p w:rsidR="0010520B" w:rsidRPr="003F79F0" w:rsidRDefault="0010520B" w:rsidP="0010520B">
      <w:pPr>
        <w:autoSpaceDE w:val="0"/>
        <w:autoSpaceDN w:val="0"/>
        <w:adjustRightInd w:val="0"/>
        <w:rPr>
          <w:ins w:id="3602" w:author="Author"/>
          <w:lang w:eastAsia="en-US"/>
        </w:rPr>
      </w:pPr>
      <w:ins w:id="3603" w:author="Author">
        <w:r w:rsidRPr="003F79F0">
          <w:rPr>
            <w:i/>
          </w:rPr>
          <w:t>Other Notes:</w:t>
        </w:r>
        <w:r w:rsidRPr="003F79F0">
          <w:tab/>
        </w:r>
        <w:r w:rsidRPr="003F79F0">
          <w:rPr>
            <w:lang w:eastAsia="en-US"/>
          </w:rPr>
          <w:t>actual_time=ideal_time+Rx_Clock_Recovery_DCD*(-1.0)^n</w:t>
        </w:r>
      </w:ins>
    </w:p>
    <w:p w:rsidR="0010520B" w:rsidRPr="003F79F0" w:rsidRDefault="0010520B" w:rsidP="0010520B">
      <w:pPr>
        <w:autoSpaceDE w:val="0"/>
        <w:autoSpaceDN w:val="0"/>
        <w:adjustRightInd w:val="0"/>
        <w:rPr>
          <w:ins w:id="3604" w:author="Author"/>
        </w:rPr>
      </w:pPr>
      <w:ins w:id="3605" w:author="Author">
        <w:r w:rsidRPr="003F79F0">
          <w:rPr>
            <w:i/>
          </w:rPr>
          <w:t>Example:</w:t>
        </w:r>
      </w:ins>
    </w:p>
    <w:p w:rsidR="0010520B" w:rsidRPr="003F79F0" w:rsidRDefault="0010520B" w:rsidP="0010520B">
      <w:pPr>
        <w:autoSpaceDE w:val="0"/>
        <w:autoSpaceDN w:val="0"/>
        <w:adjustRightInd w:val="0"/>
        <w:rPr>
          <w:ins w:id="3606" w:author="Author"/>
          <w:lang w:eastAsia="en-US"/>
        </w:rPr>
      </w:pPr>
      <w:ins w:id="3607" w:author="Author">
        <w:r w:rsidRPr="003F79F0">
          <w:rPr>
            <w:lang w:eastAsia="en-US"/>
          </w:rPr>
          <w:t xml:space="preserve"> (Rx_Clock_Recovery_DCD (Usage Info)(Corner 0.008 0.016 0.005)</w:t>
        </w:r>
      </w:ins>
    </w:p>
    <w:p w:rsidR="0010520B" w:rsidRPr="003F79F0" w:rsidRDefault="0010520B" w:rsidP="0010520B">
      <w:pPr>
        <w:autoSpaceDE w:val="0"/>
        <w:autoSpaceDN w:val="0"/>
        <w:adjustRightInd w:val="0"/>
        <w:rPr>
          <w:ins w:id="3608" w:author="Author"/>
          <w:lang w:eastAsia="en-US"/>
        </w:rPr>
      </w:pPr>
      <w:ins w:id="3609" w:author="Author">
        <w:r w:rsidRPr="003F79F0">
          <w:rPr>
            <w:lang w:eastAsia="en-US"/>
          </w:rPr>
          <w:t xml:space="preserve">   (Type UI)(Description "RX Duty Cycle Distortion in UI."))</w:t>
        </w:r>
      </w:ins>
    </w:p>
    <w:p w:rsidR="0010520B" w:rsidRPr="003F79F0" w:rsidRDefault="0010520B" w:rsidP="0010520B">
      <w:pPr>
        <w:autoSpaceDE w:val="0"/>
        <w:autoSpaceDN w:val="0"/>
        <w:adjustRightInd w:val="0"/>
        <w:rPr>
          <w:ins w:id="3610" w:author="Author"/>
          <w:lang w:eastAsia="en-US"/>
        </w:rPr>
      </w:pPr>
    </w:p>
    <w:p w:rsidR="0010520B" w:rsidRDefault="0010520B" w:rsidP="0010520B">
      <w:pPr>
        <w:autoSpaceDE w:val="0"/>
        <w:autoSpaceDN w:val="0"/>
        <w:adjustRightInd w:val="0"/>
        <w:rPr>
          <w:ins w:id="3611" w:author="Author"/>
          <w:lang w:eastAsia="en-US"/>
        </w:rPr>
      </w:pPr>
    </w:p>
    <w:p w:rsidR="0010520B" w:rsidRDefault="0010520B" w:rsidP="0010520B">
      <w:pPr>
        <w:autoSpaceDE w:val="0"/>
        <w:autoSpaceDN w:val="0"/>
        <w:adjustRightInd w:val="0"/>
        <w:rPr>
          <w:ins w:id="3612" w:author="Author"/>
          <w:lang w:eastAsia="en-US"/>
        </w:rPr>
      </w:pPr>
    </w:p>
    <w:p w:rsidR="0010520B" w:rsidRDefault="0010520B" w:rsidP="0010520B">
      <w:pPr>
        <w:autoSpaceDE w:val="0"/>
        <w:autoSpaceDN w:val="0"/>
        <w:adjustRightInd w:val="0"/>
        <w:rPr>
          <w:ins w:id="3613" w:author="Author"/>
          <w:lang w:eastAsia="en-US"/>
        </w:rPr>
      </w:pPr>
    </w:p>
    <w:p w:rsidR="0010520B" w:rsidRDefault="0010520B" w:rsidP="0010520B">
      <w:pPr>
        <w:autoSpaceDE w:val="0"/>
        <w:autoSpaceDN w:val="0"/>
        <w:adjustRightInd w:val="0"/>
        <w:rPr>
          <w:ins w:id="3614" w:author="Author"/>
          <w:lang w:eastAsia="en-US"/>
        </w:rPr>
      </w:pPr>
      <w:ins w:id="3615" w:author="Author">
        <w:r w:rsidRPr="003F79F0">
          <w:rPr>
            <w:i/>
          </w:rPr>
          <w:t>Other Notes:</w:t>
        </w:r>
        <w:r w:rsidRPr="003F79F0">
          <w:rPr>
            <w:lang w:eastAsia="en-US"/>
          </w:rPr>
          <w:t xml:space="preserve"> </w:t>
        </w:r>
      </w:ins>
    </w:p>
    <w:p w:rsidR="0010520B" w:rsidRPr="003F79F0" w:rsidRDefault="0010520B" w:rsidP="0010520B">
      <w:pPr>
        <w:autoSpaceDE w:val="0"/>
        <w:autoSpaceDN w:val="0"/>
        <w:adjustRightInd w:val="0"/>
        <w:rPr>
          <w:ins w:id="3616" w:author="Author"/>
          <w:lang w:eastAsia="en-US"/>
        </w:rPr>
      </w:pPr>
      <w:ins w:id="3617" w:author="Author">
        <w:r w:rsidRPr="006E5744">
          <w:rPr>
            <w:b/>
            <w:lang w:eastAsia="en-US"/>
          </w:rPr>
          <w:t>Rx_Clock_Recovery_Dj</w:t>
        </w:r>
        <w:r w:rsidRPr="006E5744">
          <w:t xml:space="preserve"> may be used as a repository of all deterministic jitter. However any combination of </w:t>
        </w:r>
        <w:r w:rsidRPr="006E5744">
          <w:rPr>
            <w:b/>
          </w:rPr>
          <w:t xml:space="preserve">Rx_Clock_PDF, </w:t>
        </w:r>
        <w:r w:rsidRPr="006E5744">
          <w:rPr>
            <w:b/>
            <w:lang w:eastAsia="en-US"/>
          </w:rPr>
          <w:t>Rx_Clock_Recovery_Dj</w:t>
        </w:r>
        <w:r w:rsidRPr="006E5744">
          <w:t xml:space="preserve">, </w:t>
        </w:r>
        <w:r w:rsidRPr="006E5744">
          <w:rPr>
            <w:b/>
            <w:lang w:eastAsia="en-US"/>
          </w:rPr>
          <w:t>Rx_Clock_Recovery_Sj</w:t>
        </w:r>
        <w:r w:rsidRPr="006E5744">
          <w:t xml:space="preserve"> and </w:t>
        </w:r>
        <w:r w:rsidRPr="006E5744">
          <w:rPr>
            <w:b/>
            <w:lang w:eastAsia="en-US"/>
          </w:rPr>
          <w:t>Rx_Clock_Recovery_DCD</w:t>
        </w:r>
        <w:r w:rsidRPr="006E5744">
          <w:rPr>
            <w:lang w:eastAsia="en-US"/>
          </w:rPr>
          <w:t xml:space="preserve"> </w:t>
        </w:r>
        <w:r w:rsidRPr="006E5744">
          <w:t xml:space="preserve">is allowed, but the the model maker should make sure that jitter components are not double counted. Total clock recovery deterministic jitter </w:t>
        </w:r>
        <w:r w:rsidRPr="006E5744">
          <w:rPr>
            <w:lang w:eastAsia="en-US"/>
          </w:rPr>
          <w:t xml:space="preserve">that is included in the clock_times vector returned by the AMI_GetWave function </w:t>
        </w:r>
        <w:r w:rsidRPr="006E5744">
          <w:t xml:space="preserve">should be equal to the sum of </w:t>
        </w:r>
        <w:r w:rsidRPr="006E5744">
          <w:rPr>
            <w:b/>
          </w:rPr>
          <w:t xml:space="preserve">Rx_Clock_PDF, </w:t>
        </w:r>
        <w:r w:rsidRPr="006E5744">
          <w:rPr>
            <w:b/>
            <w:lang w:eastAsia="en-US"/>
          </w:rPr>
          <w:t>Rx_Clock_Recovery_Dj</w:t>
        </w:r>
        <w:r w:rsidRPr="006E5744">
          <w:t xml:space="preserve">, </w:t>
        </w:r>
        <w:r w:rsidRPr="006E5744">
          <w:rPr>
            <w:b/>
            <w:lang w:eastAsia="en-US"/>
          </w:rPr>
          <w:t>Rx_Clock_Recovery_Sj</w:t>
        </w:r>
        <w:r w:rsidRPr="006E5744">
          <w:t xml:space="preserve"> and </w:t>
        </w:r>
        <w:r w:rsidRPr="00787582">
          <w:rPr>
            <w:b/>
            <w:lang w:eastAsia="en-US"/>
          </w:rPr>
          <w:t>Rx_Clock_Recovery_DCD</w:t>
        </w:r>
        <w:r>
          <w:rPr>
            <w:color w:val="1F497D"/>
          </w:rPr>
          <w:t>.</w:t>
        </w:r>
      </w:ins>
    </w:p>
    <w:p w:rsidR="0010520B" w:rsidRPr="007F7095" w:rsidRDefault="0010520B" w:rsidP="0010520B">
      <w:pPr>
        <w:autoSpaceDE w:val="0"/>
        <w:autoSpaceDN w:val="0"/>
        <w:adjustRightInd w:val="0"/>
        <w:ind w:left="720"/>
        <w:rPr>
          <w:ins w:id="3618" w:author="Author"/>
          <w:lang w:eastAsia="en-US"/>
        </w:rPr>
      </w:pPr>
    </w:p>
    <w:p w:rsidR="0010520B" w:rsidRDefault="0010520B" w:rsidP="0010520B">
      <w:pPr>
        <w:autoSpaceDE w:val="0"/>
        <w:autoSpaceDN w:val="0"/>
        <w:adjustRightInd w:val="0"/>
        <w:rPr>
          <w:ins w:id="3619" w:author="Author"/>
          <w:lang w:eastAsia="en-US"/>
        </w:rPr>
      </w:pPr>
    </w:p>
    <w:p w:rsidR="0010520B" w:rsidRDefault="0010520B" w:rsidP="0010520B">
      <w:pPr>
        <w:autoSpaceDE w:val="0"/>
        <w:autoSpaceDN w:val="0"/>
        <w:adjustRightInd w:val="0"/>
        <w:rPr>
          <w:ins w:id="3620" w:author="Author"/>
          <w:lang w:eastAsia="en-US"/>
        </w:rPr>
      </w:pPr>
      <w:ins w:id="3621" w:author="Author">
        <w:r>
          <w:rPr>
            <w:lang w:eastAsia="en-US"/>
          </w:rPr>
          <w:t>Total Clock Recovery Deterministic Jitter accounted for in clock_times:</w:t>
        </w:r>
      </w:ins>
    </w:p>
    <w:p w:rsidR="0010520B" w:rsidRDefault="0010520B" w:rsidP="0010520B">
      <w:pPr>
        <w:autoSpaceDE w:val="0"/>
        <w:autoSpaceDN w:val="0"/>
        <w:adjustRightInd w:val="0"/>
        <w:rPr>
          <w:ins w:id="3622" w:author="Author"/>
          <w:lang w:eastAsia="en-US"/>
        </w:rPr>
      </w:pPr>
    </w:p>
    <w:p w:rsidR="0010520B" w:rsidRDefault="0010520B" w:rsidP="0010520B">
      <w:pPr>
        <w:autoSpaceDE w:val="0"/>
        <w:autoSpaceDN w:val="0"/>
        <w:adjustRightInd w:val="0"/>
        <w:rPr>
          <w:ins w:id="3623" w:author="Author"/>
          <w:lang w:eastAsia="en-US"/>
        </w:rPr>
      </w:pPr>
      <w:ins w:id="3624" w:author="Author">
        <w:r w:rsidRPr="003F79F0">
          <w:rPr>
            <w:lang w:eastAsia="en-US"/>
          </w:rPr>
          <w:t>actual_time</w:t>
        </w:r>
        <w:r>
          <w:rPr>
            <w:lang w:eastAsia="en-US"/>
          </w:rPr>
          <w:t xml:space="preserve"> = </w:t>
        </w:r>
        <w:r w:rsidRPr="003F79F0">
          <w:rPr>
            <w:lang w:eastAsia="en-US"/>
          </w:rPr>
          <w:t>ideal_time + 2.0*Rx_Clock_Recovery_Dj*rand()</w:t>
        </w:r>
      </w:ins>
    </w:p>
    <w:p w:rsidR="0010520B" w:rsidRDefault="0010520B" w:rsidP="0010520B">
      <w:pPr>
        <w:autoSpaceDE w:val="0"/>
        <w:autoSpaceDN w:val="0"/>
        <w:adjustRightInd w:val="0"/>
        <w:rPr>
          <w:ins w:id="3625" w:author="Author"/>
          <w:lang w:eastAsia="en-US"/>
        </w:rPr>
      </w:pPr>
      <w:ins w:id="3626" w:author="Author">
        <w:r>
          <w:rPr>
            <w:i/>
          </w:rPr>
          <w:t xml:space="preserve">                                        </w:t>
        </w:r>
        <w:r w:rsidRPr="003F79F0">
          <w:rPr>
            <w:lang w:eastAsia="en-US"/>
          </w:rPr>
          <w:t xml:space="preserve"> + Rx_C</w:t>
        </w:r>
        <w:r>
          <w:rPr>
            <w:lang w:eastAsia="en-US"/>
          </w:rPr>
          <w:t>lock_Recovery_Sj*sin(Pi*rand())</w:t>
        </w:r>
      </w:ins>
    </w:p>
    <w:p w:rsidR="0010520B" w:rsidRDefault="0010520B" w:rsidP="0010520B">
      <w:pPr>
        <w:autoSpaceDE w:val="0"/>
        <w:autoSpaceDN w:val="0"/>
        <w:adjustRightInd w:val="0"/>
        <w:rPr>
          <w:ins w:id="3627" w:author="Author"/>
          <w:lang w:eastAsia="en-US"/>
        </w:rPr>
      </w:pPr>
      <w:ins w:id="3628" w:author="Author">
        <w:r>
          <w:rPr>
            <w:lang w:eastAsia="en-US"/>
          </w:rPr>
          <w:t xml:space="preserve">                                         </w:t>
        </w:r>
        <w:r w:rsidRPr="003F79F0">
          <w:rPr>
            <w:lang w:eastAsia="en-US"/>
          </w:rPr>
          <w:t>+</w:t>
        </w:r>
        <w:r>
          <w:rPr>
            <w:lang w:eastAsia="en-US"/>
          </w:rPr>
          <w:t xml:space="preserve"> </w:t>
        </w:r>
        <w:r w:rsidRPr="003F79F0">
          <w:rPr>
            <w:lang w:eastAsia="en-US"/>
          </w:rPr>
          <w:t>Rx_Clock_Recovery_DCD*(-1.0)^n</w:t>
        </w:r>
      </w:ins>
    </w:p>
    <w:p w:rsidR="0010520B" w:rsidRPr="003F79F0" w:rsidRDefault="0010520B" w:rsidP="0010520B">
      <w:pPr>
        <w:autoSpaceDE w:val="0"/>
        <w:autoSpaceDN w:val="0"/>
        <w:adjustRightInd w:val="0"/>
        <w:rPr>
          <w:ins w:id="3629" w:author="Author"/>
          <w:lang w:eastAsia="en-US"/>
        </w:rPr>
      </w:pPr>
      <w:ins w:id="3630" w:author="Author">
        <w:r>
          <w:rPr>
            <w:lang w:eastAsia="en-US"/>
          </w:rPr>
          <w:t xml:space="preserve">                                         + &lt;deterministic </w:t>
        </w:r>
        <w:r w:rsidRPr="006E5744">
          <w:rPr>
            <w:lang w:eastAsia="en-US"/>
          </w:rPr>
          <w:t xml:space="preserve">contribution from </w:t>
        </w:r>
        <w:r w:rsidRPr="006E5744">
          <w:rPr>
            <w:b/>
          </w:rPr>
          <w:t>Rx_Clock_PDF&gt;</w:t>
        </w:r>
      </w:ins>
    </w:p>
    <w:p w:rsidR="0010520B" w:rsidRPr="003F79F0" w:rsidRDefault="0010520B" w:rsidP="0010520B">
      <w:pPr>
        <w:autoSpaceDE w:val="0"/>
        <w:autoSpaceDN w:val="0"/>
        <w:adjustRightInd w:val="0"/>
        <w:rPr>
          <w:ins w:id="3631" w:author="Author"/>
          <w:lang w:eastAsia="en-US"/>
        </w:rPr>
      </w:pPr>
    </w:p>
    <w:p w:rsidR="0010520B" w:rsidRPr="003F79F0" w:rsidRDefault="0010520B" w:rsidP="0010520B">
      <w:pPr>
        <w:autoSpaceDE w:val="0"/>
        <w:autoSpaceDN w:val="0"/>
        <w:adjustRightInd w:val="0"/>
        <w:rPr>
          <w:ins w:id="3632" w:author="Author"/>
          <w:lang w:eastAsia="en-US"/>
        </w:rPr>
      </w:pPr>
    </w:p>
    <w:p w:rsidR="0010520B" w:rsidRPr="003F79F0" w:rsidRDefault="0010520B" w:rsidP="0010520B">
      <w:pPr>
        <w:autoSpaceDE w:val="0"/>
        <w:autoSpaceDN w:val="0"/>
        <w:adjustRightInd w:val="0"/>
        <w:rPr>
          <w:ins w:id="3633" w:author="Author"/>
          <w:lang w:eastAsia="en-US"/>
        </w:rPr>
      </w:pPr>
    </w:p>
    <w:p w:rsidR="0010520B" w:rsidRPr="003F79F0" w:rsidRDefault="0010520B" w:rsidP="0010520B">
      <w:pPr>
        <w:autoSpaceDE w:val="0"/>
        <w:autoSpaceDN w:val="0"/>
        <w:adjustRightInd w:val="0"/>
        <w:rPr>
          <w:ins w:id="3634" w:author="Author"/>
          <w:lang w:eastAsia="en-US"/>
        </w:rPr>
      </w:pPr>
    </w:p>
    <w:p w:rsidR="0010520B" w:rsidRPr="003F79F0" w:rsidRDefault="0010520B" w:rsidP="0010520B">
      <w:pPr>
        <w:autoSpaceDE w:val="0"/>
        <w:autoSpaceDN w:val="0"/>
        <w:adjustRightInd w:val="0"/>
        <w:rPr>
          <w:ins w:id="3635" w:author="Author"/>
          <w:lang w:eastAsia="en-US"/>
        </w:rPr>
      </w:pPr>
      <w:ins w:id="3636" w:author="Author">
        <w:r w:rsidRPr="003F79F0">
          <w:rPr>
            <w:lang w:eastAsia="en-US"/>
          </w:rPr>
          <w:t xml:space="preserve">The following optional Reserved Parameters are used to modify the statistics </w:t>
        </w:r>
      </w:ins>
    </w:p>
    <w:p w:rsidR="0010520B" w:rsidRPr="003F79F0" w:rsidRDefault="0010520B" w:rsidP="0010520B">
      <w:pPr>
        <w:autoSpaceDE w:val="0"/>
        <w:autoSpaceDN w:val="0"/>
        <w:adjustRightInd w:val="0"/>
        <w:rPr>
          <w:ins w:id="3637" w:author="Author"/>
          <w:lang w:eastAsia="en-US"/>
        </w:rPr>
      </w:pPr>
      <w:ins w:id="3638" w:author="Author">
        <w:r w:rsidRPr="003F79F0">
          <w:rPr>
            <w:lang w:eastAsia="en-US"/>
          </w:rPr>
          <w:t xml:space="preserve">associated with receiver's recovered clock. These parameters are used to account for </w:t>
        </w:r>
      </w:ins>
    </w:p>
    <w:p w:rsidR="0010520B" w:rsidRPr="003F79F0" w:rsidRDefault="0010520B" w:rsidP="0010520B">
      <w:pPr>
        <w:autoSpaceDE w:val="0"/>
        <w:autoSpaceDN w:val="0"/>
        <w:adjustRightInd w:val="0"/>
        <w:rPr>
          <w:ins w:id="3639" w:author="Author"/>
          <w:lang w:eastAsia="en-US"/>
        </w:rPr>
      </w:pPr>
      <w:ins w:id="3640" w:author="Author">
        <w:r w:rsidRPr="003F79F0">
          <w:rPr>
            <w:lang w:eastAsia="en-US"/>
          </w:rPr>
          <w:t xml:space="preserve">jitter that is not included in either the clock_times returned by Rx AMI_GetWave or </w:t>
        </w:r>
      </w:ins>
    </w:p>
    <w:p w:rsidR="0010520B" w:rsidRPr="003F79F0" w:rsidRDefault="0010520B" w:rsidP="0010520B">
      <w:pPr>
        <w:autoSpaceDE w:val="0"/>
        <w:autoSpaceDN w:val="0"/>
        <w:adjustRightInd w:val="0"/>
        <w:rPr>
          <w:ins w:id="3641" w:author="Author"/>
          <w:lang w:eastAsia="en-US"/>
        </w:rPr>
      </w:pPr>
      <w:ins w:id="3642" w:author="Author">
        <w:r w:rsidRPr="003F79F0">
          <w:rPr>
            <w:lang w:eastAsia="en-US"/>
          </w:rPr>
          <w:t>the Rx_Clock_Recovery parameters. This data is used by the simulator when post-</w:t>
        </w:r>
      </w:ins>
    </w:p>
    <w:p w:rsidR="0010520B" w:rsidRPr="003F79F0" w:rsidRDefault="0010520B" w:rsidP="0010520B">
      <w:pPr>
        <w:autoSpaceDE w:val="0"/>
        <w:autoSpaceDN w:val="0"/>
        <w:adjustRightInd w:val="0"/>
        <w:rPr>
          <w:ins w:id="3643" w:author="Author"/>
          <w:lang w:eastAsia="en-US"/>
        </w:rPr>
      </w:pPr>
      <w:ins w:id="3644" w:author="Author">
        <w:r w:rsidRPr="003F79F0">
          <w:rPr>
            <w:lang w:eastAsia="en-US"/>
          </w:rPr>
          <w:t xml:space="preserve">processing the results from the model; the budget values specified by these </w:t>
        </w:r>
      </w:ins>
    </w:p>
    <w:p w:rsidR="0010520B" w:rsidRPr="003F79F0" w:rsidRDefault="0010520B" w:rsidP="0010520B">
      <w:pPr>
        <w:autoSpaceDE w:val="0"/>
        <w:autoSpaceDN w:val="0"/>
        <w:adjustRightInd w:val="0"/>
        <w:rPr>
          <w:ins w:id="3645" w:author="Author"/>
          <w:lang w:eastAsia="en-US"/>
        </w:rPr>
      </w:pPr>
      <w:ins w:id="3646" w:author="Author">
        <w:r w:rsidRPr="003F79F0">
          <w:rPr>
            <w:lang w:eastAsia="en-US"/>
          </w:rPr>
          <w:t xml:space="preserve">parameters are not passed directly to the model itself. </w:t>
        </w:r>
      </w:ins>
    </w:p>
    <w:p w:rsidR="0010520B" w:rsidRDefault="0010520B" w:rsidP="0010520B">
      <w:pPr>
        <w:autoSpaceDE w:val="0"/>
        <w:autoSpaceDN w:val="0"/>
        <w:adjustRightInd w:val="0"/>
        <w:rPr>
          <w:ins w:id="3647" w:author="Author"/>
          <w:lang w:eastAsia="en-US"/>
        </w:rPr>
      </w:pPr>
    </w:p>
    <w:p w:rsidR="0010520B" w:rsidRDefault="0010520B" w:rsidP="0010520B">
      <w:pPr>
        <w:autoSpaceDE w:val="0"/>
        <w:autoSpaceDN w:val="0"/>
        <w:adjustRightInd w:val="0"/>
        <w:rPr>
          <w:ins w:id="3648" w:author="Author"/>
          <w:lang w:eastAsia="en-US"/>
        </w:rPr>
      </w:pPr>
    </w:p>
    <w:p w:rsidR="0010520B" w:rsidRPr="003F79F0" w:rsidRDefault="0010520B" w:rsidP="0010520B">
      <w:pPr>
        <w:autoSpaceDE w:val="0"/>
        <w:autoSpaceDN w:val="0"/>
        <w:adjustRightInd w:val="0"/>
        <w:rPr>
          <w:ins w:id="3649" w:author="Author"/>
          <w:lang w:eastAsia="en-US"/>
        </w:rPr>
      </w:pPr>
    </w:p>
    <w:p w:rsidR="0010520B" w:rsidRPr="00B25186" w:rsidRDefault="0010520B" w:rsidP="0010520B">
      <w:pPr>
        <w:pStyle w:val="Keyword"/>
        <w:spacing w:before="0" w:after="80"/>
        <w:rPr>
          <w:ins w:id="3650" w:author="Author"/>
          <w:b/>
        </w:rPr>
      </w:pPr>
      <w:ins w:id="3651"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3652" w:author="Author"/>
          <w:b/>
        </w:rPr>
      </w:pPr>
      <w:ins w:id="3653" w:author="Author">
        <w:r w:rsidRPr="003F79F0">
          <w:rPr>
            <w:i/>
          </w:rPr>
          <w:t>Required:</w:t>
        </w:r>
        <w:r w:rsidRPr="003F79F0">
          <w:tab/>
        </w:r>
        <w:r>
          <w:t>No</w:t>
        </w:r>
      </w:ins>
    </w:p>
    <w:p w:rsidR="0010520B" w:rsidRPr="003F79F0" w:rsidRDefault="0010520B" w:rsidP="0010520B">
      <w:pPr>
        <w:pStyle w:val="KeywordDescriptions"/>
        <w:rPr>
          <w:ins w:id="3654" w:author="Author"/>
          <w:b/>
        </w:rPr>
      </w:pPr>
      <w:ins w:id="3655" w:author="Author">
        <w:r w:rsidRPr="003F79F0">
          <w:rPr>
            <w:i/>
          </w:rPr>
          <w:t>Descriptors</w:t>
        </w:r>
        <w:r w:rsidRPr="003F79F0">
          <w:t>:</w:t>
        </w:r>
      </w:ins>
    </w:p>
    <w:p w:rsidR="0010520B" w:rsidRPr="003F79F0" w:rsidRDefault="0010520B" w:rsidP="0010520B">
      <w:pPr>
        <w:pStyle w:val="ListContinue"/>
        <w:spacing w:after="80"/>
        <w:rPr>
          <w:ins w:id="3656" w:author="Author"/>
          <w:b/>
        </w:rPr>
      </w:pPr>
      <w:ins w:id="3657"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658" w:author="Author"/>
          <w:b/>
        </w:rPr>
      </w:pPr>
      <w:ins w:id="3659"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660" w:author="Author"/>
          <w:lang w:eastAsia="en-US"/>
        </w:rPr>
      </w:pPr>
      <w:ins w:id="366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662" w:author="Author"/>
          <w:b/>
          <w:i/>
        </w:rPr>
      </w:pPr>
      <w:ins w:id="3663" w:author="Author">
        <w:r w:rsidRPr="003F79F0">
          <w:t>Default:</w:t>
        </w:r>
        <w:r w:rsidRPr="003F79F0">
          <w:tab/>
        </w:r>
        <w:r>
          <w:t>&lt;numeric_literal</w:t>
        </w:r>
        <w:r>
          <w:rPr>
            <w:i/>
          </w:rPr>
          <w:t>&gt;</w:t>
        </w:r>
      </w:ins>
    </w:p>
    <w:p w:rsidR="0010520B" w:rsidRPr="003F79F0" w:rsidRDefault="0010520B" w:rsidP="0010520B">
      <w:pPr>
        <w:pStyle w:val="ListContinue"/>
        <w:spacing w:after="80"/>
        <w:rPr>
          <w:ins w:id="3664" w:author="Author"/>
          <w:b/>
          <w:i/>
        </w:rPr>
      </w:pPr>
      <w:ins w:id="3665" w:author="Author">
        <w:r w:rsidRPr="003F79F0">
          <w:t>Description:</w:t>
        </w:r>
        <w:r w:rsidRPr="003F79F0">
          <w:rPr>
            <w:i/>
          </w:rPr>
          <w:tab/>
        </w:r>
        <w:r>
          <w:t>&lt;string&gt;</w:t>
        </w:r>
      </w:ins>
    </w:p>
    <w:p w:rsidR="0010520B" w:rsidRPr="003F79F0" w:rsidRDefault="0010520B" w:rsidP="0010520B">
      <w:pPr>
        <w:autoSpaceDE w:val="0"/>
        <w:autoSpaceDN w:val="0"/>
        <w:adjustRightInd w:val="0"/>
        <w:rPr>
          <w:ins w:id="3666" w:author="Author"/>
          <w:lang w:eastAsia="en-US"/>
        </w:rPr>
      </w:pPr>
      <w:ins w:id="3667"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10520B" w:rsidRPr="003F79F0" w:rsidRDefault="0010520B" w:rsidP="0010520B">
      <w:pPr>
        <w:autoSpaceDE w:val="0"/>
        <w:autoSpaceDN w:val="0"/>
        <w:adjustRightInd w:val="0"/>
        <w:rPr>
          <w:ins w:id="3668" w:author="Author"/>
          <w:lang w:eastAsia="en-US"/>
        </w:rPr>
      </w:pPr>
      <w:ins w:id="3669" w:author="Author">
        <w:r w:rsidRPr="003F79F0">
          <w:rPr>
            <w:i/>
          </w:rPr>
          <w:t>Usage Rules:</w:t>
        </w:r>
        <w:r w:rsidRPr="003F79F0">
          <w:rPr>
            <w:i/>
          </w:rPr>
          <w:tab/>
        </w:r>
      </w:ins>
    </w:p>
    <w:p w:rsidR="0010520B" w:rsidRPr="003F79F0" w:rsidRDefault="0010520B" w:rsidP="0010520B">
      <w:pPr>
        <w:autoSpaceDE w:val="0"/>
        <w:autoSpaceDN w:val="0"/>
        <w:adjustRightInd w:val="0"/>
        <w:rPr>
          <w:ins w:id="3670" w:author="Author"/>
          <w:lang w:eastAsia="en-US"/>
        </w:rPr>
      </w:pPr>
      <w:ins w:id="3671" w:author="Author">
        <w:r w:rsidRPr="003F79F0">
          <w:rPr>
            <w:i/>
          </w:rPr>
          <w:t>Other Notes:</w:t>
        </w:r>
        <w:r w:rsidRPr="003F79F0">
          <w:tab/>
        </w:r>
        <w:r w:rsidRPr="003F79F0">
          <w:rPr>
            <w:lang w:eastAsia="en-US"/>
          </w:rPr>
          <w:t>clock_times(n)=  time+Rx_Rj *gaussian_rand()</w:t>
        </w:r>
      </w:ins>
    </w:p>
    <w:p w:rsidR="0010520B" w:rsidRPr="003F79F0" w:rsidRDefault="0010520B" w:rsidP="0010520B">
      <w:pPr>
        <w:autoSpaceDE w:val="0"/>
        <w:autoSpaceDN w:val="0"/>
        <w:adjustRightInd w:val="0"/>
        <w:rPr>
          <w:ins w:id="3672" w:author="Author"/>
          <w:lang w:eastAsia="en-US"/>
        </w:rPr>
      </w:pPr>
      <w:ins w:id="3673"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3674" w:author="Author"/>
          <w:lang w:eastAsia="en-US"/>
        </w:rPr>
      </w:pPr>
      <w:ins w:id="3675" w:author="Author">
        <w:r w:rsidRPr="003F79F0">
          <w:rPr>
            <w:lang w:eastAsia="en-US"/>
          </w:rPr>
          <w:t xml:space="preserve">   </w:t>
        </w:r>
        <w:r>
          <w:rPr>
            <w:lang w:eastAsia="en-US"/>
          </w:rPr>
          <w:t xml:space="preserve">   </w:t>
        </w:r>
        <w:r w:rsidRPr="003F79F0">
          <w:rPr>
            <w:lang w:eastAsia="en-US"/>
          </w:rPr>
          <w:t xml:space="preserve">  = clock_times(n) in Time-Domain when clock_times(n</w:t>
        </w:r>
        <w:r>
          <w:rPr>
            <w:lang w:eastAsia="en-US"/>
          </w:rPr>
          <w:t>) is returned by Rx AMI_Getwave</w:t>
        </w:r>
      </w:ins>
    </w:p>
    <w:p w:rsidR="0010520B" w:rsidRPr="003F79F0" w:rsidRDefault="0010520B" w:rsidP="0010520B">
      <w:pPr>
        <w:autoSpaceDE w:val="0"/>
        <w:autoSpaceDN w:val="0"/>
        <w:adjustRightInd w:val="0"/>
        <w:rPr>
          <w:ins w:id="3676" w:author="Author"/>
        </w:rPr>
      </w:pPr>
      <w:ins w:id="3677" w:author="Author">
        <w:r w:rsidRPr="003F79F0">
          <w:rPr>
            <w:i/>
          </w:rPr>
          <w:t>Example:</w:t>
        </w:r>
      </w:ins>
    </w:p>
    <w:p w:rsidR="0010520B" w:rsidRPr="003F79F0" w:rsidRDefault="0010520B" w:rsidP="0010520B">
      <w:pPr>
        <w:autoSpaceDE w:val="0"/>
        <w:autoSpaceDN w:val="0"/>
        <w:adjustRightInd w:val="0"/>
        <w:rPr>
          <w:ins w:id="3678" w:author="Author"/>
          <w:lang w:eastAsia="en-US"/>
        </w:rPr>
      </w:pPr>
      <w:ins w:id="3679" w:author="Author">
        <w:r w:rsidRPr="003F79F0">
          <w:rPr>
            <w:lang w:eastAsia="en-US"/>
          </w:rPr>
          <w:t xml:space="preserve"> (Rx_Rj (Usage Info)(Corner 0.005 0.006 0.004)(Type UI)</w:t>
        </w:r>
      </w:ins>
    </w:p>
    <w:p w:rsidR="0010520B" w:rsidRPr="003F79F0" w:rsidRDefault="0010520B" w:rsidP="0010520B">
      <w:pPr>
        <w:autoSpaceDE w:val="0"/>
        <w:autoSpaceDN w:val="0"/>
        <w:adjustRightInd w:val="0"/>
        <w:rPr>
          <w:ins w:id="3680" w:author="Author"/>
          <w:lang w:eastAsia="en-US"/>
        </w:rPr>
      </w:pPr>
      <w:ins w:id="3681"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3682" w:author="Author"/>
          <w:lang w:eastAsia="en-US"/>
        </w:rPr>
      </w:pPr>
    </w:p>
    <w:p w:rsidR="0010520B" w:rsidRPr="003F79F0" w:rsidRDefault="0010520B" w:rsidP="0010520B">
      <w:pPr>
        <w:autoSpaceDE w:val="0"/>
        <w:autoSpaceDN w:val="0"/>
        <w:adjustRightInd w:val="0"/>
        <w:rPr>
          <w:ins w:id="3683" w:author="Author"/>
          <w:lang w:eastAsia="en-US"/>
        </w:rPr>
      </w:pPr>
    </w:p>
    <w:p w:rsidR="0010520B" w:rsidRPr="00B25186" w:rsidRDefault="0010520B" w:rsidP="0010520B">
      <w:pPr>
        <w:pStyle w:val="Keyword"/>
        <w:spacing w:before="0" w:after="80"/>
        <w:rPr>
          <w:ins w:id="3684" w:author="Author"/>
          <w:b/>
        </w:rPr>
      </w:pPr>
      <w:ins w:id="3685"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3686" w:author="Author"/>
          <w:b/>
        </w:rPr>
      </w:pPr>
      <w:ins w:id="3687" w:author="Author">
        <w:r w:rsidRPr="003F79F0">
          <w:rPr>
            <w:i/>
          </w:rPr>
          <w:t>Required:</w:t>
        </w:r>
        <w:r w:rsidRPr="003F79F0">
          <w:tab/>
        </w:r>
        <w:r>
          <w:t>No</w:t>
        </w:r>
      </w:ins>
    </w:p>
    <w:p w:rsidR="0010520B" w:rsidRPr="003F79F0" w:rsidRDefault="0010520B" w:rsidP="0010520B">
      <w:pPr>
        <w:pStyle w:val="KeywordDescriptions"/>
        <w:rPr>
          <w:ins w:id="3688" w:author="Author"/>
          <w:b/>
        </w:rPr>
      </w:pPr>
      <w:ins w:id="3689" w:author="Author">
        <w:r w:rsidRPr="003F79F0">
          <w:rPr>
            <w:i/>
          </w:rPr>
          <w:t>Descriptors</w:t>
        </w:r>
        <w:r w:rsidRPr="003F79F0">
          <w:t>:</w:t>
        </w:r>
      </w:ins>
    </w:p>
    <w:p w:rsidR="0010520B" w:rsidRPr="003F79F0" w:rsidRDefault="0010520B" w:rsidP="0010520B">
      <w:pPr>
        <w:pStyle w:val="ListContinue"/>
        <w:spacing w:after="80"/>
        <w:rPr>
          <w:ins w:id="3690" w:author="Author"/>
          <w:b/>
        </w:rPr>
      </w:pPr>
      <w:ins w:id="3691"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692" w:author="Author"/>
          <w:b/>
        </w:rPr>
      </w:pPr>
      <w:ins w:id="3693"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694" w:author="Author"/>
          <w:lang w:eastAsia="en-US"/>
        </w:rPr>
      </w:pPr>
      <w:ins w:id="3695"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696" w:author="Author"/>
          <w:b/>
          <w:i/>
        </w:rPr>
      </w:pPr>
      <w:ins w:id="3697" w:author="Author">
        <w:r w:rsidRPr="003F79F0">
          <w:t>Default:</w:t>
        </w:r>
        <w:r w:rsidRPr="003F79F0">
          <w:tab/>
        </w:r>
        <w:r>
          <w:t>&lt;numeric_literal</w:t>
        </w:r>
        <w:r>
          <w:rPr>
            <w:i/>
          </w:rPr>
          <w:t>&gt;</w:t>
        </w:r>
      </w:ins>
    </w:p>
    <w:p w:rsidR="0010520B" w:rsidRPr="003F79F0" w:rsidRDefault="0010520B" w:rsidP="0010520B">
      <w:pPr>
        <w:pStyle w:val="ListContinue"/>
        <w:spacing w:after="80"/>
        <w:rPr>
          <w:ins w:id="3698" w:author="Author"/>
          <w:b/>
          <w:i/>
        </w:rPr>
      </w:pPr>
      <w:ins w:id="3699" w:author="Author">
        <w:r w:rsidRPr="003F79F0">
          <w:t>Description:</w:t>
        </w:r>
        <w:r w:rsidRPr="003F79F0">
          <w:rPr>
            <w:i/>
          </w:rPr>
          <w:tab/>
        </w:r>
        <w:r>
          <w:t>&lt;string&gt;</w:t>
        </w:r>
      </w:ins>
    </w:p>
    <w:p w:rsidR="0010520B" w:rsidRPr="009D47C2" w:rsidRDefault="0010520B" w:rsidP="0010520B">
      <w:pPr>
        <w:autoSpaceDE w:val="0"/>
        <w:autoSpaceDN w:val="0"/>
        <w:adjustRightInd w:val="0"/>
        <w:rPr>
          <w:ins w:id="3700" w:author="Author"/>
          <w:rFonts w:ascii="Courier New" w:hAnsi="Courier New" w:cs="Courier New"/>
          <w:color w:val="1F497D"/>
        </w:rPr>
      </w:pPr>
      <w:ins w:id="3701"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random jitter specified by </w:t>
        </w:r>
        <w:r w:rsidRPr="00787582">
          <w:rPr>
            <w:b/>
            <w:lang w:eastAsia="en-US"/>
          </w:rPr>
          <w:t>Rx_Rj</w:t>
        </w:r>
        <w:r w:rsidRPr="003F79F0">
          <w:rPr>
            <w:lang w:eastAsia="en-US"/>
          </w:rPr>
          <w:t xml:space="preserve">, </w:t>
        </w:r>
        <w:r w:rsidRPr="00787582">
          <w:rPr>
            <w:b/>
            <w:lang w:eastAsia="en-US"/>
          </w:rPr>
          <w:t>Rx_Sj</w:t>
        </w:r>
        <w:r>
          <w:rPr>
            <w:lang w:eastAsia="en-US"/>
          </w:rPr>
          <w:t xml:space="preserve">, or </w:t>
        </w:r>
        <w:r w:rsidRPr="00787582">
          <w:rPr>
            <w:b/>
            <w:lang w:eastAsia="en-US"/>
          </w:rPr>
          <w:t>Rx_DCD</w:t>
        </w:r>
        <w:r w:rsidRPr="003F79F0">
          <w:rPr>
            <w:lang w:eastAsia="en-US"/>
          </w:rPr>
          <w:t xml:space="preserve">. </w:t>
        </w:r>
        <w:r w:rsidRPr="00787582">
          <w:rPr>
            <w:b/>
            <w:lang w:eastAsia="en-US"/>
          </w:rPr>
          <w:t>Rx_Dj</w:t>
        </w:r>
        <w:r w:rsidRPr="003F79F0">
          <w:rPr>
            <w:lang w:eastAsia="en-US"/>
          </w:rPr>
          <w:t xml:space="preserve"> shall include all deterministic and </w:t>
        </w:r>
        <w:r w:rsidRPr="003F79F0">
          <w:rPr>
            <w:lang w:eastAsia="en-US"/>
          </w:rPr>
          <w:lastRenderedPageBreak/>
          <w:t xml:space="preserve">uncorrelated bounded jitter that is not accounted for by Rx clock_times, </w:t>
        </w:r>
        <w:r w:rsidRPr="00787582">
          <w:rPr>
            <w:b/>
            <w:lang w:eastAsia="en-US"/>
          </w:rPr>
          <w:t>Rx_Rj</w:t>
        </w:r>
        <w:r w:rsidRPr="003F79F0">
          <w:rPr>
            <w:lang w:eastAsia="en-US"/>
          </w:rPr>
          <w:t xml:space="preserve">, or </w:t>
        </w:r>
        <w:r w:rsidRPr="00787582">
          <w:rPr>
            <w:lang w:eastAsia="en-US"/>
          </w:rPr>
          <w:t>Rx_Clock_Recovery</w:t>
        </w:r>
        <w:r w:rsidRPr="003F79F0">
          <w:rPr>
            <w:lang w:eastAsia="en-US"/>
          </w:rPr>
          <w:t xml:space="preserve"> parameters. This phase noise is to be accounted for by the EDA tool in both Statistical and Time-Domain simulations.</w:t>
        </w:r>
        <w:r>
          <w:rPr>
            <w:lang w:eastAsia="en-US"/>
          </w:rPr>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702" w:author="Author"/>
          <w:lang w:eastAsia="en-US"/>
        </w:rPr>
      </w:pPr>
      <w:ins w:id="3703" w:author="Author">
        <w:r w:rsidRPr="003F79F0">
          <w:rPr>
            <w:i/>
          </w:rPr>
          <w:t>Usage Rules:</w:t>
        </w:r>
        <w:r w:rsidRPr="003F79F0">
          <w:rPr>
            <w:i/>
          </w:rPr>
          <w:tab/>
        </w:r>
      </w:ins>
    </w:p>
    <w:p w:rsidR="0010520B" w:rsidRPr="003F79F0" w:rsidRDefault="0010520B" w:rsidP="0010520B">
      <w:pPr>
        <w:autoSpaceDE w:val="0"/>
        <w:autoSpaceDN w:val="0"/>
        <w:adjustRightInd w:val="0"/>
        <w:rPr>
          <w:ins w:id="3704" w:author="Author"/>
          <w:lang w:eastAsia="en-US"/>
        </w:rPr>
      </w:pPr>
      <w:ins w:id="3705" w:author="Author">
        <w:r w:rsidRPr="003F79F0">
          <w:rPr>
            <w:i/>
          </w:rPr>
          <w:t>Other Notes:</w:t>
        </w:r>
        <w:r w:rsidRPr="003F79F0">
          <w:tab/>
        </w:r>
        <w:r w:rsidRPr="003F79F0">
          <w:rPr>
            <w:lang w:eastAsia="en-US"/>
          </w:rPr>
          <w:t>actual_time = time + 2.*Rx_Dj*rand()</w:t>
        </w:r>
      </w:ins>
    </w:p>
    <w:p w:rsidR="0010520B" w:rsidRPr="003F79F0" w:rsidRDefault="0010520B" w:rsidP="0010520B">
      <w:pPr>
        <w:autoSpaceDE w:val="0"/>
        <w:autoSpaceDN w:val="0"/>
        <w:adjustRightInd w:val="0"/>
        <w:rPr>
          <w:ins w:id="3706" w:author="Author"/>
          <w:lang w:eastAsia="en-US"/>
        </w:rPr>
      </w:pPr>
      <w:ins w:id="3707"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3708" w:author="Author"/>
          <w:lang w:eastAsia="en-US"/>
        </w:rPr>
      </w:pPr>
      <w:ins w:id="3709"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3710" w:author="Author"/>
        </w:rPr>
      </w:pPr>
      <w:ins w:id="3711" w:author="Author">
        <w:r w:rsidRPr="003F79F0">
          <w:rPr>
            <w:i/>
          </w:rPr>
          <w:t>Example:</w:t>
        </w:r>
      </w:ins>
    </w:p>
    <w:p w:rsidR="0010520B" w:rsidRPr="003F79F0" w:rsidRDefault="0010520B" w:rsidP="0010520B">
      <w:pPr>
        <w:autoSpaceDE w:val="0"/>
        <w:autoSpaceDN w:val="0"/>
        <w:adjustRightInd w:val="0"/>
        <w:rPr>
          <w:ins w:id="3712" w:author="Author"/>
          <w:lang w:eastAsia="en-US"/>
        </w:rPr>
      </w:pPr>
      <w:ins w:id="3713" w:author="Author">
        <w:r w:rsidRPr="003F79F0">
          <w:rPr>
            <w:lang w:eastAsia="en-US"/>
          </w:rPr>
          <w:t xml:space="preserve"> (Rx_Dj (Usage Info)(Value 0.1)(Type UI)</w:t>
        </w:r>
      </w:ins>
    </w:p>
    <w:p w:rsidR="0010520B" w:rsidRPr="003F79F0" w:rsidRDefault="0010520B" w:rsidP="0010520B">
      <w:pPr>
        <w:autoSpaceDE w:val="0"/>
        <w:autoSpaceDN w:val="0"/>
        <w:adjustRightInd w:val="0"/>
        <w:rPr>
          <w:ins w:id="3714" w:author="Author"/>
          <w:lang w:eastAsia="en-US"/>
        </w:rPr>
      </w:pPr>
      <w:ins w:id="3715"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3716" w:author="Author"/>
          <w:lang w:eastAsia="en-US"/>
        </w:rPr>
      </w:pPr>
    </w:p>
    <w:p w:rsidR="0010520B" w:rsidRPr="003F79F0" w:rsidRDefault="0010520B" w:rsidP="0010520B">
      <w:pPr>
        <w:autoSpaceDE w:val="0"/>
        <w:autoSpaceDN w:val="0"/>
        <w:adjustRightInd w:val="0"/>
        <w:rPr>
          <w:ins w:id="3717" w:author="Author"/>
          <w:lang w:eastAsia="en-US"/>
        </w:rPr>
      </w:pPr>
    </w:p>
    <w:p w:rsidR="0010520B" w:rsidRPr="003F79F0" w:rsidRDefault="0010520B" w:rsidP="0010520B">
      <w:pPr>
        <w:autoSpaceDE w:val="0"/>
        <w:autoSpaceDN w:val="0"/>
        <w:adjustRightInd w:val="0"/>
        <w:rPr>
          <w:ins w:id="3718" w:author="Author"/>
          <w:lang w:eastAsia="en-US"/>
        </w:rPr>
      </w:pPr>
    </w:p>
    <w:p w:rsidR="0010520B" w:rsidRPr="00B25186" w:rsidRDefault="0010520B" w:rsidP="0010520B">
      <w:pPr>
        <w:pStyle w:val="Keyword"/>
        <w:spacing w:before="0" w:after="80"/>
        <w:rPr>
          <w:ins w:id="3719" w:author="Author"/>
          <w:b/>
        </w:rPr>
      </w:pPr>
      <w:ins w:id="3720"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3721" w:author="Author"/>
          <w:b/>
        </w:rPr>
      </w:pPr>
      <w:ins w:id="3722" w:author="Author">
        <w:r w:rsidRPr="003F79F0">
          <w:rPr>
            <w:i/>
          </w:rPr>
          <w:t>Required:</w:t>
        </w:r>
        <w:r w:rsidRPr="003F79F0">
          <w:tab/>
        </w:r>
        <w:r>
          <w:t>No</w:t>
        </w:r>
      </w:ins>
    </w:p>
    <w:p w:rsidR="0010520B" w:rsidRPr="003F79F0" w:rsidRDefault="0010520B" w:rsidP="0010520B">
      <w:pPr>
        <w:pStyle w:val="KeywordDescriptions"/>
        <w:rPr>
          <w:ins w:id="3723" w:author="Author"/>
          <w:b/>
        </w:rPr>
      </w:pPr>
      <w:ins w:id="3724" w:author="Author">
        <w:r w:rsidRPr="003F79F0">
          <w:rPr>
            <w:i/>
          </w:rPr>
          <w:t>Descriptors</w:t>
        </w:r>
        <w:r w:rsidRPr="003F79F0">
          <w:t>:</w:t>
        </w:r>
      </w:ins>
    </w:p>
    <w:p w:rsidR="0010520B" w:rsidRPr="003F79F0" w:rsidRDefault="0010520B" w:rsidP="0010520B">
      <w:pPr>
        <w:pStyle w:val="ListContinue"/>
        <w:spacing w:after="80"/>
        <w:rPr>
          <w:ins w:id="3725" w:author="Author"/>
          <w:b/>
        </w:rPr>
      </w:pPr>
      <w:ins w:id="3726"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727" w:author="Author"/>
          <w:b/>
        </w:rPr>
      </w:pPr>
      <w:ins w:id="3728"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729" w:author="Author"/>
          <w:lang w:eastAsia="en-US"/>
        </w:rPr>
      </w:pPr>
      <w:ins w:id="3730"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731" w:author="Author"/>
          <w:b/>
          <w:i/>
        </w:rPr>
      </w:pPr>
      <w:ins w:id="3732" w:author="Author">
        <w:r w:rsidRPr="003F79F0">
          <w:t>Default:</w:t>
        </w:r>
        <w:r w:rsidRPr="003F79F0">
          <w:tab/>
        </w:r>
        <w:r>
          <w:t>&lt;numeric_literal</w:t>
        </w:r>
        <w:r>
          <w:rPr>
            <w:i/>
          </w:rPr>
          <w:t>&gt;</w:t>
        </w:r>
      </w:ins>
    </w:p>
    <w:p w:rsidR="0010520B" w:rsidRPr="003F79F0" w:rsidRDefault="0010520B" w:rsidP="0010520B">
      <w:pPr>
        <w:pStyle w:val="ListContinue"/>
        <w:spacing w:after="80"/>
        <w:rPr>
          <w:ins w:id="3733" w:author="Author"/>
          <w:b/>
          <w:i/>
        </w:rPr>
      </w:pPr>
      <w:ins w:id="3734" w:author="Author">
        <w:r w:rsidRPr="003F79F0">
          <w:t>Description:</w:t>
        </w:r>
        <w:r w:rsidRPr="003F79F0">
          <w:rPr>
            <w:i/>
          </w:rPr>
          <w:tab/>
        </w:r>
        <w:r>
          <w:t>&lt;string&gt;</w:t>
        </w:r>
      </w:ins>
    </w:p>
    <w:p w:rsidR="0010520B" w:rsidRPr="003F79F0" w:rsidRDefault="0010520B" w:rsidP="0010520B">
      <w:pPr>
        <w:autoSpaceDE w:val="0"/>
        <w:autoSpaceDN w:val="0"/>
        <w:adjustRightInd w:val="0"/>
        <w:rPr>
          <w:ins w:id="3735" w:author="Author"/>
          <w:lang w:eastAsia="en-US"/>
        </w:rPr>
      </w:pPr>
      <w:ins w:id="3736"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3737" w:author="Author"/>
          <w:lang w:eastAsia="en-US"/>
        </w:rPr>
      </w:pPr>
      <w:ins w:id="3738" w:author="Author">
        <w:r w:rsidRPr="003F79F0">
          <w:rPr>
            <w:i/>
          </w:rPr>
          <w:t>Usage Rules:</w:t>
        </w:r>
        <w:r w:rsidRPr="003F79F0">
          <w:rPr>
            <w:i/>
          </w:rPr>
          <w:tab/>
        </w:r>
      </w:ins>
    </w:p>
    <w:p w:rsidR="0010520B" w:rsidRPr="003F79F0" w:rsidRDefault="0010520B" w:rsidP="0010520B">
      <w:pPr>
        <w:autoSpaceDE w:val="0"/>
        <w:autoSpaceDN w:val="0"/>
        <w:adjustRightInd w:val="0"/>
        <w:rPr>
          <w:ins w:id="3739" w:author="Author"/>
          <w:lang w:eastAsia="en-US"/>
        </w:rPr>
      </w:pPr>
      <w:ins w:id="3740" w:author="Author">
        <w:r w:rsidRPr="003F79F0">
          <w:rPr>
            <w:i/>
          </w:rPr>
          <w:t>Other Notes:</w:t>
        </w:r>
        <w:r w:rsidRPr="003F79F0">
          <w:tab/>
        </w:r>
        <w:r w:rsidRPr="003F79F0">
          <w:rPr>
            <w:lang w:eastAsia="en-US"/>
          </w:rPr>
          <w:t>actual_time = time+ Rx_Sj*sin(Pi*rand())</w:t>
        </w:r>
      </w:ins>
    </w:p>
    <w:p w:rsidR="0010520B" w:rsidRPr="003F79F0" w:rsidRDefault="0010520B" w:rsidP="0010520B">
      <w:pPr>
        <w:autoSpaceDE w:val="0"/>
        <w:autoSpaceDN w:val="0"/>
        <w:adjustRightInd w:val="0"/>
        <w:rPr>
          <w:ins w:id="3741" w:author="Author"/>
          <w:lang w:eastAsia="en-US"/>
        </w:rPr>
      </w:pPr>
      <w:ins w:id="3742"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3743" w:author="Author"/>
          <w:lang w:eastAsia="en-US"/>
        </w:rPr>
      </w:pPr>
      <w:ins w:id="3744" w:author="Autho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3745" w:author="Author"/>
        </w:rPr>
      </w:pPr>
      <w:ins w:id="3746" w:author="Author">
        <w:r w:rsidRPr="003F79F0">
          <w:rPr>
            <w:i/>
          </w:rPr>
          <w:t>Example:</w:t>
        </w:r>
      </w:ins>
    </w:p>
    <w:p w:rsidR="0010520B" w:rsidRPr="003F79F0" w:rsidRDefault="0010520B" w:rsidP="0010520B">
      <w:pPr>
        <w:autoSpaceDE w:val="0"/>
        <w:autoSpaceDN w:val="0"/>
        <w:adjustRightInd w:val="0"/>
        <w:rPr>
          <w:ins w:id="3747" w:author="Author"/>
          <w:lang w:eastAsia="en-US"/>
        </w:rPr>
      </w:pPr>
      <w:ins w:id="3748" w:author="Author">
        <w:r w:rsidRPr="003F79F0">
          <w:rPr>
            <w:lang w:eastAsia="en-US"/>
          </w:rPr>
          <w:t xml:space="preserve"> (Rx_Sj (Usage Info)(Corner 0.05 0.07 0.04)(Type UI)</w:t>
        </w:r>
      </w:ins>
    </w:p>
    <w:p w:rsidR="0010520B" w:rsidRPr="003F79F0" w:rsidRDefault="0010520B" w:rsidP="0010520B">
      <w:pPr>
        <w:autoSpaceDE w:val="0"/>
        <w:autoSpaceDN w:val="0"/>
        <w:adjustRightInd w:val="0"/>
        <w:rPr>
          <w:ins w:id="3749" w:author="Author"/>
          <w:lang w:eastAsia="en-US"/>
        </w:rPr>
      </w:pPr>
      <w:ins w:id="3750"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3751" w:author="Author"/>
          <w:lang w:eastAsia="en-US"/>
        </w:rPr>
      </w:pPr>
    </w:p>
    <w:p w:rsidR="0010520B" w:rsidRPr="003F79F0" w:rsidRDefault="0010520B" w:rsidP="0010520B">
      <w:pPr>
        <w:autoSpaceDE w:val="0"/>
        <w:autoSpaceDN w:val="0"/>
        <w:adjustRightInd w:val="0"/>
        <w:rPr>
          <w:ins w:id="3752" w:author="Author"/>
          <w:lang w:eastAsia="en-US"/>
        </w:rPr>
      </w:pPr>
    </w:p>
    <w:p w:rsidR="0010520B" w:rsidRPr="003F79F0" w:rsidRDefault="0010520B" w:rsidP="0010520B">
      <w:pPr>
        <w:autoSpaceDE w:val="0"/>
        <w:autoSpaceDN w:val="0"/>
        <w:adjustRightInd w:val="0"/>
        <w:rPr>
          <w:ins w:id="3753" w:author="Author"/>
          <w:lang w:eastAsia="en-US"/>
        </w:rPr>
      </w:pPr>
    </w:p>
    <w:p w:rsidR="0010520B" w:rsidRPr="003F79F0" w:rsidRDefault="0010520B" w:rsidP="0010520B">
      <w:pPr>
        <w:autoSpaceDE w:val="0"/>
        <w:autoSpaceDN w:val="0"/>
        <w:adjustRightInd w:val="0"/>
        <w:rPr>
          <w:ins w:id="3754" w:author="Author"/>
          <w:lang w:eastAsia="en-US"/>
        </w:rPr>
      </w:pPr>
    </w:p>
    <w:p w:rsidR="0010520B" w:rsidRPr="003F79F0" w:rsidRDefault="0010520B" w:rsidP="0010520B">
      <w:pPr>
        <w:autoSpaceDE w:val="0"/>
        <w:autoSpaceDN w:val="0"/>
        <w:adjustRightInd w:val="0"/>
        <w:rPr>
          <w:ins w:id="3755" w:author="Author"/>
          <w:lang w:eastAsia="en-US"/>
        </w:rPr>
      </w:pPr>
    </w:p>
    <w:p w:rsidR="0010520B" w:rsidRPr="003F79F0" w:rsidRDefault="0010520B" w:rsidP="0010520B">
      <w:pPr>
        <w:autoSpaceDE w:val="0"/>
        <w:autoSpaceDN w:val="0"/>
        <w:adjustRightInd w:val="0"/>
        <w:rPr>
          <w:ins w:id="3756" w:author="Author"/>
          <w:lang w:eastAsia="en-US"/>
        </w:rPr>
      </w:pPr>
    </w:p>
    <w:p w:rsidR="0010520B" w:rsidRPr="00B25186" w:rsidRDefault="0010520B" w:rsidP="0010520B">
      <w:pPr>
        <w:pStyle w:val="Keyword"/>
        <w:spacing w:before="0" w:after="80"/>
        <w:rPr>
          <w:ins w:id="3757" w:author="Author"/>
          <w:b/>
        </w:rPr>
      </w:pPr>
      <w:ins w:id="3758"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3759" w:author="Author"/>
          <w:b/>
        </w:rPr>
      </w:pPr>
      <w:ins w:id="3760" w:author="Author">
        <w:r w:rsidRPr="003F79F0">
          <w:rPr>
            <w:i/>
          </w:rPr>
          <w:t>Required:</w:t>
        </w:r>
        <w:r w:rsidRPr="003F79F0">
          <w:tab/>
        </w:r>
        <w:r>
          <w:t>No</w:t>
        </w:r>
      </w:ins>
    </w:p>
    <w:p w:rsidR="0010520B" w:rsidRPr="003F79F0" w:rsidRDefault="0010520B" w:rsidP="0010520B">
      <w:pPr>
        <w:pStyle w:val="KeywordDescriptions"/>
        <w:rPr>
          <w:ins w:id="3761" w:author="Author"/>
          <w:b/>
        </w:rPr>
      </w:pPr>
      <w:ins w:id="3762" w:author="Author">
        <w:r w:rsidRPr="003F79F0">
          <w:rPr>
            <w:i/>
          </w:rPr>
          <w:t>Descriptors</w:t>
        </w:r>
        <w:r w:rsidRPr="003F79F0">
          <w:t>:</w:t>
        </w:r>
      </w:ins>
    </w:p>
    <w:p w:rsidR="0010520B" w:rsidRPr="003F79F0" w:rsidRDefault="0010520B" w:rsidP="0010520B">
      <w:pPr>
        <w:pStyle w:val="ListContinue"/>
        <w:spacing w:after="80"/>
        <w:rPr>
          <w:ins w:id="3763" w:author="Author"/>
          <w:b/>
        </w:rPr>
      </w:pPr>
      <w:ins w:id="3764"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765" w:author="Author"/>
          <w:b/>
        </w:rPr>
      </w:pPr>
      <w:ins w:id="3766" w:author="Author">
        <w:r w:rsidRPr="003F79F0">
          <w:lastRenderedPageBreak/>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767" w:author="Author"/>
          <w:lang w:eastAsia="en-US"/>
        </w:rPr>
      </w:pPr>
      <w:ins w:id="3768"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769" w:author="Author"/>
          <w:b/>
          <w:i/>
        </w:rPr>
      </w:pPr>
      <w:ins w:id="3770" w:author="Author">
        <w:r w:rsidRPr="003F79F0">
          <w:t>Default:</w:t>
        </w:r>
        <w:r w:rsidRPr="003F79F0">
          <w:tab/>
        </w:r>
        <w:r>
          <w:t>&lt;numeric_literal</w:t>
        </w:r>
        <w:r>
          <w:rPr>
            <w:i/>
          </w:rPr>
          <w:t>&gt;</w:t>
        </w:r>
      </w:ins>
    </w:p>
    <w:p w:rsidR="0010520B" w:rsidRPr="003F79F0" w:rsidRDefault="0010520B" w:rsidP="0010520B">
      <w:pPr>
        <w:pStyle w:val="ListContinue"/>
        <w:spacing w:after="80"/>
        <w:rPr>
          <w:ins w:id="3771" w:author="Author"/>
          <w:b/>
          <w:i/>
        </w:rPr>
      </w:pPr>
      <w:ins w:id="3772" w:author="Author">
        <w:r w:rsidRPr="003F79F0">
          <w:t>Description:</w:t>
        </w:r>
        <w:r w:rsidRPr="003F79F0">
          <w:rPr>
            <w:i/>
          </w:rPr>
          <w:tab/>
        </w:r>
        <w:r>
          <w:t>&lt;string&gt;</w:t>
        </w:r>
      </w:ins>
    </w:p>
    <w:p w:rsidR="0010520B" w:rsidRPr="003F79F0" w:rsidRDefault="0010520B" w:rsidP="0010520B">
      <w:pPr>
        <w:autoSpaceDE w:val="0"/>
        <w:autoSpaceDN w:val="0"/>
        <w:adjustRightInd w:val="0"/>
        <w:rPr>
          <w:ins w:id="3773" w:author="Author"/>
          <w:lang w:eastAsia="en-US"/>
        </w:rPr>
      </w:pPr>
      <w:ins w:id="3774"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3775" w:author="Author"/>
          <w:lang w:eastAsia="en-US"/>
        </w:rPr>
      </w:pPr>
      <w:ins w:id="3776" w:author="Author">
        <w:r w:rsidRPr="003F79F0">
          <w:rPr>
            <w:i/>
          </w:rPr>
          <w:t>Usage Rules:</w:t>
        </w:r>
        <w:r w:rsidRPr="003F79F0">
          <w:rPr>
            <w:i/>
          </w:rPr>
          <w:tab/>
        </w:r>
      </w:ins>
    </w:p>
    <w:p w:rsidR="0010520B" w:rsidRPr="003F79F0" w:rsidRDefault="0010520B" w:rsidP="0010520B">
      <w:pPr>
        <w:autoSpaceDE w:val="0"/>
        <w:autoSpaceDN w:val="0"/>
        <w:adjustRightInd w:val="0"/>
        <w:rPr>
          <w:ins w:id="3777" w:author="Author"/>
          <w:lang w:eastAsia="en-US"/>
        </w:rPr>
      </w:pPr>
      <w:ins w:id="3778" w:author="Author">
        <w:r w:rsidRPr="003F79F0">
          <w:rPr>
            <w:i/>
          </w:rPr>
          <w:t>Other Notes:</w:t>
        </w:r>
        <w:r w:rsidRPr="003F79F0">
          <w:tab/>
        </w:r>
        <w:r w:rsidRPr="003F79F0">
          <w:rPr>
            <w:lang w:eastAsia="en-US"/>
          </w:rPr>
          <w:t>actual_time = time + Rx_DCD*(-1.0)^n</w:t>
        </w:r>
      </w:ins>
    </w:p>
    <w:p w:rsidR="0010520B" w:rsidRPr="003F79F0" w:rsidRDefault="0010520B" w:rsidP="0010520B">
      <w:pPr>
        <w:autoSpaceDE w:val="0"/>
        <w:autoSpaceDN w:val="0"/>
        <w:adjustRightInd w:val="0"/>
        <w:rPr>
          <w:ins w:id="3779" w:author="Author"/>
          <w:lang w:eastAsia="en-US"/>
        </w:rPr>
      </w:pPr>
      <w:ins w:id="3780" w:author="Author">
        <w:r w:rsidRPr="003F79F0">
          <w:rPr>
            <w:lang w:eastAsia="en-US"/>
          </w:rPr>
          <w:t xml:space="preserve"> n is the nth clock </w:t>
        </w:r>
      </w:ins>
    </w:p>
    <w:p w:rsidR="0010520B" w:rsidRPr="003F79F0" w:rsidRDefault="0010520B" w:rsidP="0010520B">
      <w:pPr>
        <w:autoSpaceDE w:val="0"/>
        <w:autoSpaceDN w:val="0"/>
        <w:adjustRightInd w:val="0"/>
        <w:rPr>
          <w:ins w:id="3781" w:author="Author"/>
          <w:lang w:eastAsia="en-US"/>
        </w:rPr>
      </w:pPr>
      <w:ins w:id="3782"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3783" w:author="Author"/>
          <w:lang w:eastAsia="en-US"/>
        </w:rPr>
      </w:pPr>
      <w:ins w:id="3784"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3785" w:author="Author"/>
        </w:rPr>
      </w:pPr>
      <w:ins w:id="3786" w:author="Author">
        <w:r w:rsidRPr="003F79F0">
          <w:rPr>
            <w:i/>
          </w:rPr>
          <w:t>Example:</w:t>
        </w:r>
      </w:ins>
    </w:p>
    <w:p w:rsidR="0010520B" w:rsidRPr="003F79F0" w:rsidRDefault="0010520B" w:rsidP="0010520B">
      <w:pPr>
        <w:autoSpaceDE w:val="0"/>
        <w:autoSpaceDN w:val="0"/>
        <w:adjustRightInd w:val="0"/>
        <w:rPr>
          <w:ins w:id="3787" w:author="Author"/>
          <w:lang w:eastAsia="en-US"/>
        </w:rPr>
      </w:pPr>
      <w:ins w:id="3788" w:author="Author">
        <w:r w:rsidRPr="003F79F0">
          <w:rPr>
            <w:lang w:eastAsia="en-US"/>
          </w:rPr>
          <w:t xml:space="preserve"> (Rx_DCD (Usage Info)(Corner 0.008 0.016 0.005)(Type UI)</w:t>
        </w:r>
      </w:ins>
    </w:p>
    <w:p w:rsidR="0010520B" w:rsidRPr="003F79F0" w:rsidRDefault="0010520B" w:rsidP="0010520B">
      <w:pPr>
        <w:autoSpaceDE w:val="0"/>
        <w:autoSpaceDN w:val="0"/>
        <w:adjustRightInd w:val="0"/>
        <w:rPr>
          <w:ins w:id="3789" w:author="Author"/>
          <w:lang w:eastAsia="en-US"/>
        </w:rPr>
      </w:pPr>
      <w:ins w:id="3790"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3791" w:author="Author"/>
          <w:lang w:eastAsia="en-US"/>
        </w:rPr>
      </w:pPr>
    </w:p>
    <w:p w:rsidR="0010520B" w:rsidRPr="003F79F0" w:rsidRDefault="0010520B" w:rsidP="0010520B">
      <w:pPr>
        <w:autoSpaceDE w:val="0"/>
        <w:autoSpaceDN w:val="0"/>
        <w:adjustRightInd w:val="0"/>
        <w:rPr>
          <w:ins w:id="3792" w:author="Author"/>
          <w:lang w:eastAsia="en-US"/>
        </w:rPr>
      </w:pPr>
    </w:p>
    <w:p w:rsidR="0010520B" w:rsidRPr="003F79F0" w:rsidRDefault="0010520B" w:rsidP="0010520B">
      <w:pPr>
        <w:autoSpaceDE w:val="0"/>
        <w:autoSpaceDN w:val="0"/>
        <w:adjustRightInd w:val="0"/>
        <w:rPr>
          <w:ins w:id="3793" w:author="Author"/>
          <w:lang w:eastAsia="en-US"/>
        </w:rPr>
      </w:pPr>
    </w:p>
    <w:p w:rsidR="0010520B" w:rsidRPr="003F79F0" w:rsidRDefault="0010520B" w:rsidP="0010520B">
      <w:pPr>
        <w:autoSpaceDE w:val="0"/>
        <w:autoSpaceDN w:val="0"/>
        <w:adjustRightInd w:val="0"/>
        <w:rPr>
          <w:ins w:id="3794" w:author="Author"/>
          <w:lang w:eastAsia="en-US"/>
        </w:rPr>
      </w:pPr>
    </w:p>
    <w:p w:rsidR="0010520B" w:rsidRDefault="0010520B" w:rsidP="0010520B">
      <w:pPr>
        <w:autoSpaceDE w:val="0"/>
        <w:autoSpaceDN w:val="0"/>
        <w:adjustRightInd w:val="0"/>
        <w:rPr>
          <w:ins w:id="3795" w:author="Author"/>
          <w:lang w:eastAsia="en-US"/>
        </w:rPr>
      </w:pPr>
    </w:p>
    <w:p w:rsidR="0010520B" w:rsidRDefault="0010520B" w:rsidP="0010520B">
      <w:pPr>
        <w:autoSpaceDE w:val="0"/>
        <w:autoSpaceDN w:val="0"/>
        <w:adjustRightInd w:val="0"/>
        <w:rPr>
          <w:ins w:id="3796" w:author="Author"/>
          <w:lang w:eastAsia="en-US"/>
        </w:rPr>
      </w:pPr>
      <w:ins w:id="3797" w:author="Author">
        <w:r w:rsidRPr="003F79F0">
          <w:rPr>
            <w:i/>
          </w:rPr>
          <w:t>Other Notes:</w:t>
        </w:r>
        <w:r w:rsidRPr="003F79F0">
          <w:rPr>
            <w:lang w:eastAsia="en-US"/>
          </w:rPr>
          <w:t xml:space="preserve"> </w:t>
        </w:r>
      </w:ins>
    </w:p>
    <w:p w:rsidR="0010520B" w:rsidRPr="006E5744" w:rsidRDefault="0010520B" w:rsidP="0010520B">
      <w:pPr>
        <w:autoSpaceDE w:val="0"/>
        <w:autoSpaceDN w:val="0"/>
        <w:adjustRightInd w:val="0"/>
        <w:rPr>
          <w:ins w:id="3798" w:author="Author"/>
          <w:lang w:eastAsia="en-US"/>
        </w:rPr>
      </w:pPr>
      <w:ins w:id="3799" w:author="Author">
        <w:r w:rsidRPr="006E5744">
          <w:rPr>
            <w:b/>
            <w:lang w:eastAsia="en-US"/>
          </w:rPr>
          <w:t>Rx</w:t>
        </w:r>
        <w:r w:rsidRPr="006E5744" w:rsidDel="009A6536">
          <w:rPr>
            <w:b/>
            <w:lang w:eastAsia="en-US"/>
          </w:rPr>
          <w:t xml:space="preserve"> </w:t>
        </w:r>
        <w:r w:rsidRPr="006E5744">
          <w:rPr>
            <w:b/>
            <w:lang w:eastAsia="en-US"/>
          </w:rPr>
          <w:t>_Dj</w:t>
        </w:r>
        <w:r w:rsidRPr="006E5744">
          <w:t xml:space="preserve"> may be used as a repository of all deterministic jitter not included in clock_times. However any combination of </w:t>
        </w:r>
        <w:r w:rsidRPr="006E5744">
          <w:rPr>
            <w:b/>
            <w:lang w:eastAsia="en-US"/>
          </w:rPr>
          <w:t>Rx_</w:t>
        </w:r>
        <w:r w:rsidRPr="006E5744" w:rsidDel="009A6536">
          <w:rPr>
            <w:b/>
            <w:lang w:eastAsia="en-US"/>
          </w:rPr>
          <w:t xml:space="preserve"> </w:t>
        </w:r>
        <w:r w:rsidRPr="006E5744">
          <w:rPr>
            <w:b/>
            <w:lang w:eastAsia="en-US"/>
          </w:rPr>
          <w:t>Dj</w:t>
        </w:r>
        <w:r w:rsidRPr="006E5744">
          <w:t xml:space="preserve">, </w:t>
        </w:r>
        <w:r w:rsidRPr="006E5744">
          <w:rPr>
            <w:b/>
            <w:lang w:eastAsia="en-US"/>
          </w:rPr>
          <w:t>Rx_</w:t>
        </w:r>
        <w:r w:rsidRPr="006E5744" w:rsidDel="009A6536">
          <w:rPr>
            <w:b/>
            <w:lang w:eastAsia="en-US"/>
          </w:rPr>
          <w:t xml:space="preserve"> </w:t>
        </w:r>
        <w:r w:rsidRPr="006E5744">
          <w:rPr>
            <w:b/>
            <w:lang w:eastAsia="en-US"/>
          </w:rPr>
          <w:t>Sj</w:t>
        </w:r>
        <w:r w:rsidRPr="006E5744">
          <w:t xml:space="preserve"> and </w:t>
        </w:r>
        <w:r w:rsidRPr="006E5744">
          <w:rPr>
            <w:b/>
            <w:lang w:eastAsia="en-US"/>
          </w:rPr>
          <w:t>Rx_</w:t>
        </w:r>
        <w:r w:rsidRPr="006E5744" w:rsidDel="009A6536">
          <w:rPr>
            <w:b/>
            <w:lang w:eastAsia="en-US"/>
          </w:rPr>
          <w:t xml:space="preserve"> </w:t>
        </w:r>
        <w:r w:rsidRPr="006E5744">
          <w:rPr>
            <w:b/>
            <w:lang w:eastAsia="en-US"/>
          </w:rPr>
          <w:t>DCD</w:t>
        </w:r>
        <w:r w:rsidRPr="006E5744">
          <w:rPr>
            <w:lang w:eastAsia="en-US"/>
          </w:rPr>
          <w:t xml:space="preserve"> </w:t>
        </w:r>
        <w:r w:rsidRPr="006E5744">
          <w:t xml:space="preserve">is allowed, but the the model maker should make sure that jitter components are not double counted. Total clock recovery deterministic jitter </w:t>
        </w:r>
        <w:r w:rsidRPr="006E5744">
          <w:rPr>
            <w:lang w:eastAsia="en-US"/>
          </w:rPr>
          <w:t xml:space="preserve">that is not included in the clock_times vector returned by the AMI_GetWave function </w:t>
        </w:r>
        <w:r w:rsidRPr="006E5744">
          <w:t xml:space="preserve">should be equal to the sum of </w:t>
        </w:r>
        <w:r w:rsidRPr="006E5744">
          <w:rPr>
            <w:b/>
            <w:lang w:eastAsia="en-US"/>
          </w:rPr>
          <w:t>Rx_</w:t>
        </w:r>
        <w:r w:rsidRPr="006E5744" w:rsidDel="009A6536">
          <w:rPr>
            <w:b/>
            <w:lang w:eastAsia="en-US"/>
          </w:rPr>
          <w:t xml:space="preserve"> </w:t>
        </w:r>
        <w:r w:rsidRPr="006E5744">
          <w:rPr>
            <w:b/>
            <w:lang w:eastAsia="en-US"/>
          </w:rPr>
          <w:t>Dj</w:t>
        </w:r>
        <w:r w:rsidRPr="006E5744">
          <w:t xml:space="preserve">, </w:t>
        </w:r>
        <w:r w:rsidRPr="006E5744">
          <w:rPr>
            <w:b/>
            <w:lang w:eastAsia="en-US"/>
          </w:rPr>
          <w:t>Rx_</w:t>
        </w:r>
        <w:r w:rsidRPr="006E5744" w:rsidDel="009A6536">
          <w:rPr>
            <w:b/>
            <w:lang w:eastAsia="en-US"/>
          </w:rPr>
          <w:t xml:space="preserve"> </w:t>
        </w:r>
        <w:r w:rsidRPr="006E5744">
          <w:rPr>
            <w:b/>
            <w:lang w:eastAsia="en-US"/>
          </w:rPr>
          <w:t>Sj</w:t>
        </w:r>
        <w:r w:rsidRPr="006E5744">
          <w:t xml:space="preserve"> and </w:t>
        </w:r>
        <w:r w:rsidRPr="006E5744">
          <w:rPr>
            <w:b/>
            <w:lang w:eastAsia="en-US"/>
          </w:rPr>
          <w:t>Rx_</w:t>
        </w:r>
        <w:r w:rsidRPr="006E5744" w:rsidDel="009A6536">
          <w:rPr>
            <w:b/>
            <w:lang w:eastAsia="en-US"/>
          </w:rPr>
          <w:t xml:space="preserve"> </w:t>
        </w:r>
        <w:r w:rsidRPr="006E5744">
          <w:rPr>
            <w:b/>
            <w:lang w:eastAsia="en-US"/>
          </w:rPr>
          <w:t>DCD</w:t>
        </w:r>
        <w:r w:rsidRPr="006E5744">
          <w:t>.</w:t>
        </w:r>
      </w:ins>
    </w:p>
    <w:p w:rsidR="0010520B" w:rsidRDefault="0010520B" w:rsidP="0010520B">
      <w:pPr>
        <w:autoSpaceDE w:val="0"/>
        <w:autoSpaceDN w:val="0"/>
        <w:adjustRightInd w:val="0"/>
        <w:rPr>
          <w:ins w:id="3800" w:author="Author"/>
          <w:lang w:eastAsia="en-US"/>
        </w:rPr>
      </w:pPr>
    </w:p>
    <w:p w:rsidR="0010520B" w:rsidRDefault="0010520B" w:rsidP="0010520B">
      <w:pPr>
        <w:autoSpaceDE w:val="0"/>
        <w:autoSpaceDN w:val="0"/>
        <w:adjustRightInd w:val="0"/>
        <w:rPr>
          <w:ins w:id="3801" w:author="Author"/>
          <w:lang w:eastAsia="en-US"/>
        </w:rPr>
      </w:pPr>
    </w:p>
    <w:p w:rsidR="0010520B" w:rsidRDefault="0010520B" w:rsidP="0010520B">
      <w:pPr>
        <w:autoSpaceDE w:val="0"/>
        <w:autoSpaceDN w:val="0"/>
        <w:adjustRightInd w:val="0"/>
        <w:rPr>
          <w:ins w:id="3802" w:author="Author"/>
          <w:lang w:eastAsia="en-US"/>
        </w:rPr>
      </w:pPr>
      <w:ins w:id="3803" w:author="Author">
        <w:r>
          <w:rPr>
            <w:lang w:eastAsia="en-US"/>
          </w:rPr>
          <w:t>Total Clock Recovery Deterministic Jitter not acounted for in clock_times:</w:t>
        </w:r>
      </w:ins>
    </w:p>
    <w:p w:rsidR="0010520B" w:rsidRDefault="0010520B" w:rsidP="0010520B">
      <w:pPr>
        <w:autoSpaceDE w:val="0"/>
        <w:autoSpaceDN w:val="0"/>
        <w:adjustRightInd w:val="0"/>
        <w:rPr>
          <w:ins w:id="3804" w:author="Author"/>
          <w:lang w:eastAsia="en-US"/>
        </w:rPr>
      </w:pPr>
    </w:p>
    <w:p w:rsidR="0010520B" w:rsidRDefault="0010520B" w:rsidP="0010520B">
      <w:pPr>
        <w:autoSpaceDE w:val="0"/>
        <w:autoSpaceDN w:val="0"/>
        <w:adjustRightInd w:val="0"/>
        <w:rPr>
          <w:ins w:id="3805" w:author="Author"/>
          <w:lang w:eastAsia="en-US"/>
        </w:rPr>
      </w:pPr>
      <w:ins w:id="3806" w:author="Author">
        <w:r w:rsidRPr="003F79F0">
          <w:rPr>
            <w:lang w:eastAsia="en-US"/>
          </w:rPr>
          <w:t>actual_time</w:t>
        </w:r>
        <w:r>
          <w:rPr>
            <w:lang w:eastAsia="en-US"/>
          </w:rPr>
          <w:t xml:space="preserve"> = </w:t>
        </w:r>
        <w:r w:rsidRPr="003F79F0">
          <w:rPr>
            <w:lang w:eastAsia="en-US"/>
          </w:rPr>
          <w:t>time + 2.*Rx_Dj*rand()</w:t>
        </w:r>
      </w:ins>
    </w:p>
    <w:p w:rsidR="0010520B" w:rsidRDefault="0010520B" w:rsidP="0010520B">
      <w:pPr>
        <w:autoSpaceDE w:val="0"/>
        <w:autoSpaceDN w:val="0"/>
        <w:adjustRightInd w:val="0"/>
        <w:rPr>
          <w:ins w:id="3807" w:author="Author"/>
          <w:lang w:eastAsia="en-US"/>
        </w:rPr>
      </w:pPr>
      <w:ins w:id="3808" w:author="Author">
        <w:r>
          <w:rPr>
            <w:i/>
          </w:rPr>
          <w:t xml:space="preserve">                              </w:t>
        </w:r>
        <w:r w:rsidRPr="003F79F0">
          <w:rPr>
            <w:lang w:eastAsia="en-US"/>
          </w:rPr>
          <w:t xml:space="preserve"> + Rx_Sj*sin(Pi*rand())</w:t>
        </w:r>
      </w:ins>
    </w:p>
    <w:p w:rsidR="0010520B" w:rsidRPr="003F79F0" w:rsidRDefault="0010520B" w:rsidP="0010520B">
      <w:pPr>
        <w:autoSpaceDE w:val="0"/>
        <w:autoSpaceDN w:val="0"/>
        <w:adjustRightInd w:val="0"/>
        <w:rPr>
          <w:ins w:id="3809" w:author="Author"/>
          <w:lang w:eastAsia="en-US"/>
        </w:rPr>
      </w:pPr>
      <w:ins w:id="3810" w:author="Author">
        <w:r>
          <w:rPr>
            <w:lang w:eastAsia="en-US"/>
          </w:rPr>
          <w:t xml:space="preserve">                               </w:t>
        </w:r>
        <w:r w:rsidRPr="003F79F0">
          <w:rPr>
            <w:lang w:eastAsia="en-US"/>
          </w:rPr>
          <w:t>+ Rx_DCD*(-1.0)^n</w:t>
        </w:r>
      </w:ins>
    </w:p>
    <w:p w:rsidR="0010520B" w:rsidRPr="003F79F0" w:rsidRDefault="0010520B" w:rsidP="0010520B">
      <w:pPr>
        <w:autoSpaceDE w:val="0"/>
        <w:autoSpaceDN w:val="0"/>
        <w:adjustRightInd w:val="0"/>
        <w:rPr>
          <w:ins w:id="3811" w:author="Author"/>
          <w:lang w:eastAsia="en-US"/>
        </w:rPr>
      </w:pPr>
    </w:p>
    <w:p w:rsidR="0010520B" w:rsidRPr="003F79F0" w:rsidRDefault="0010520B" w:rsidP="0010520B">
      <w:pPr>
        <w:autoSpaceDE w:val="0"/>
        <w:autoSpaceDN w:val="0"/>
        <w:adjustRightInd w:val="0"/>
        <w:rPr>
          <w:ins w:id="3812" w:author="Author"/>
          <w:lang w:eastAsia="en-US"/>
        </w:rPr>
      </w:pPr>
    </w:p>
    <w:p w:rsidR="0010520B" w:rsidRPr="003F79F0" w:rsidRDefault="0010520B" w:rsidP="0010520B">
      <w:pPr>
        <w:autoSpaceDE w:val="0"/>
        <w:autoSpaceDN w:val="0"/>
        <w:adjustRightInd w:val="0"/>
        <w:rPr>
          <w:ins w:id="3813" w:author="Author"/>
          <w:lang w:eastAsia="en-US"/>
        </w:rPr>
      </w:pPr>
    </w:p>
    <w:p w:rsidR="0010520B" w:rsidRPr="003F79F0" w:rsidRDefault="0010520B" w:rsidP="0010520B">
      <w:pPr>
        <w:autoSpaceDE w:val="0"/>
        <w:autoSpaceDN w:val="0"/>
        <w:adjustRightInd w:val="0"/>
        <w:rPr>
          <w:ins w:id="3814" w:author="Author"/>
          <w:lang w:eastAsia="en-US"/>
        </w:rPr>
      </w:pPr>
      <w:ins w:id="3815"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3816" w:author="Author"/>
          <w:lang w:eastAsia="en-US"/>
        </w:rPr>
      </w:pPr>
    </w:p>
    <w:p w:rsidR="0010520B" w:rsidRDefault="0010520B" w:rsidP="0010520B">
      <w:pPr>
        <w:autoSpaceDE w:val="0"/>
        <w:autoSpaceDN w:val="0"/>
        <w:adjustRightInd w:val="0"/>
        <w:rPr>
          <w:ins w:id="3817" w:author="Author"/>
          <w:lang w:eastAsia="en-US"/>
        </w:rPr>
      </w:pPr>
    </w:p>
    <w:p w:rsidR="0010520B" w:rsidRDefault="0010520B" w:rsidP="0010520B">
      <w:pPr>
        <w:autoSpaceDE w:val="0"/>
        <w:autoSpaceDN w:val="0"/>
        <w:adjustRightInd w:val="0"/>
        <w:rPr>
          <w:ins w:id="3818" w:author="Author"/>
          <w:lang w:eastAsia="en-US"/>
        </w:rPr>
      </w:pPr>
    </w:p>
    <w:p w:rsidR="0010520B" w:rsidRPr="003F79F0" w:rsidRDefault="0010520B" w:rsidP="0010520B">
      <w:pPr>
        <w:autoSpaceDE w:val="0"/>
        <w:autoSpaceDN w:val="0"/>
        <w:adjustRightInd w:val="0"/>
        <w:rPr>
          <w:ins w:id="3819" w:author="Author"/>
          <w:lang w:eastAsia="en-US"/>
        </w:rPr>
      </w:pPr>
    </w:p>
    <w:p w:rsidR="0010520B" w:rsidRPr="00B25186" w:rsidRDefault="0010520B" w:rsidP="0010520B">
      <w:pPr>
        <w:pStyle w:val="Keyword"/>
        <w:spacing w:before="0" w:after="80"/>
        <w:rPr>
          <w:ins w:id="3820" w:author="Author"/>
          <w:b/>
        </w:rPr>
      </w:pPr>
      <w:ins w:id="3821"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3822" w:author="Author"/>
          <w:b/>
        </w:rPr>
      </w:pPr>
      <w:ins w:id="3823" w:author="Author">
        <w:r w:rsidRPr="003F79F0">
          <w:rPr>
            <w:i/>
          </w:rPr>
          <w:lastRenderedPageBreak/>
          <w:t>Required:</w:t>
        </w:r>
        <w:r w:rsidRPr="003F79F0">
          <w:tab/>
        </w:r>
        <w:r>
          <w:t>No</w:t>
        </w:r>
      </w:ins>
    </w:p>
    <w:p w:rsidR="0010520B" w:rsidRPr="003F79F0" w:rsidRDefault="0010520B" w:rsidP="0010520B">
      <w:pPr>
        <w:pStyle w:val="KeywordDescriptions"/>
        <w:rPr>
          <w:ins w:id="3824" w:author="Author"/>
          <w:b/>
        </w:rPr>
      </w:pPr>
      <w:ins w:id="3825" w:author="Author">
        <w:r w:rsidRPr="003F79F0">
          <w:rPr>
            <w:i/>
          </w:rPr>
          <w:t>Descriptors</w:t>
        </w:r>
        <w:r w:rsidRPr="003F79F0">
          <w:t>:</w:t>
        </w:r>
      </w:ins>
    </w:p>
    <w:p w:rsidR="0010520B" w:rsidRPr="003F79F0" w:rsidRDefault="0010520B" w:rsidP="0010520B">
      <w:pPr>
        <w:pStyle w:val="ListContinue"/>
        <w:spacing w:after="80"/>
        <w:rPr>
          <w:ins w:id="3826" w:author="Author"/>
          <w:b/>
        </w:rPr>
      </w:pPr>
      <w:ins w:id="3827" w:author="Author">
        <w:r w:rsidRPr="003F79F0">
          <w:t>Usage:</w:t>
        </w:r>
        <w:r w:rsidRPr="003F79F0">
          <w:tab/>
        </w:r>
        <w:r w:rsidRPr="003F79F0">
          <w:tab/>
        </w:r>
        <w:r w:rsidRPr="003F79F0">
          <w:rPr>
            <w:lang w:eastAsia="en-US"/>
          </w:rPr>
          <w:t>Info</w:t>
        </w:r>
        <w:r>
          <w:rPr>
            <w:lang w:eastAsia="en-US"/>
          </w:rPr>
          <w:t xml:space="preserve"> or Out</w:t>
        </w:r>
      </w:ins>
    </w:p>
    <w:p w:rsidR="0010520B" w:rsidRPr="003F79F0" w:rsidRDefault="0010520B" w:rsidP="0010520B">
      <w:pPr>
        <w:pStyle w:val="ListContinue"/>
        <w:spacing w:after="80"/>
        <w:rPr>
          <w:ins w:id="3828" w:author="Author"/>
          <w:b/>
        </w:rPr>
      </w:pPr>
      <w:ins w:id="3829" w:author="Author">
        <w:r w:rsidRPr="003F79F0">
          <w:t>Type:</w:t>
        </w:r>
        <w:r w:rsidRPr="003F79F0">
          <w:tab/>
        </w:r>
        <w:r w:rsidRPr="003F79F0">
          <w:tab/>
        </w:r>
        <w:r>
          <w:rPr>
            <w:lang w:eastAsia="en-US"/>
          </w:rPr>
          <w:t>Float</w:t>
        </w:r>
      </w:ins>
    </w:p>
    <w:p w:rsidR="0010520B" w:rsidRPr="00BB5E57" w:rsidRDefault="0010520B" w:rsidP="0010520B">
      <w:pPr>
        <w:autoSpaceDE w:val="0"/>
        <w:autoSpaceDN w:val="0"/>
        <w:adjustRightInd w:val="0"/>
        <w:ind w:left="360"/>
        <w:rPr>
          <w:ins w:id="3830" w:author="Author"/>
          <w:lang w:eastAsia="en-US"/>
        </w:rPr>
      </w:pPr>
      <w:ins w:id="383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832" w:author="Author"/>
          <w:b/>
          <w:i/>
        </w:rPr>
      </w:pPr>
      <w:ins w:id="3833" w:author="Author">
        <w:r w:rsidRPr="003F79F0">
          <w:t>Default:</w:t>
        </w:r>
        <w:r w:rsidRPr="003F79F0">
          <w:tab/>
        </w:r>
        <w:r>
          <w:t>&lt;numeric_literal</w:t>
        </w:r>
        <w:r>
          <w:rPr>
            <w:i/>
          </w:rPr>
          <w:t>&gt;</w:t>
        </w:r>
      </w:ins>
    </w:p>
    <w:p w:rsidR="0010520B" w:rsidRPr="003F79F0" w:rsidRDefault="0010520B" w:rsidP="0010520B">
      <w:pPr>
        <w:pStyle w:val="ListContinue"/>
        <w:spacing w:after="80"/>
        <w:rPr>
          <w:ins w:id="3834" w:author="Author"/>
          <w:b/>
          <w:i/>
        </w:rPr>
      </w:pPr>
      <w:ins w:id="3835" w:author="Author">
        <w:r w:rsidRPr="003F79F0">
          <w:t>Description:</w:t>
        </w:r>
        <w:r w:rsidRPr="003F79F0">
          <w:rPr>
            <w:i/>
          </w:rPr>
          <w:tab/>
        </w:r>
        <w:r>
          <w:t>&lt;string&gt;</w:t>
        </w:r>
      </w:ins>
    </w:p>
    <w:p w:rsidR="0010520B" w:rsidRPr="003F79F0" w:rsidRDefault="0010520B" w:rsidP="0010520B">
      <w:pPr>
        <w:autoSpaceDE w:val="0"/>
        <w:autoSpaceDN w:val="0"/>
        <w:adjustRightInd w:val="0"/>
        <w:rPr>
          <w:ins w:id="3836" w:author="Author"/>
          <w:lang w:eastAsia="en-US"/>
        </w:rPr>
      </w:pPr>
      <w:ins w:id="3837"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10520B" w:rsidRPr="003F79F0" w:rsidRDefault="0010520B" w:rsidP="0010520B">
      <w:pPr>
        <w:autoSpaceDE w:val="0"/>
        <w:autoSpaceDN w:val="0"/>
        <w:adjustRightInd w:val="0"/>
        <w:rPr>
          <w:ins w:id="3838" w:author="Author"/>
          <w:lang w:eastAsia="en-US"/>
        </w:rPr>
      </w:pPr>
      <w:ins w:id="3839"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w:t>
        </w:r>
        <w:r w:rsidRPr="00787582">
          <w:rPr>
            <w:b/>
            <w:lang w:eastAsia="en-US"/>
          </w:rPr>
          <w:t>Rx_Noise</w:t>
        </w:r>
        <w:r w:rsidRPr="003F79F0">
          <w:rPr>
            <w:lang w:eastAsia="en-US"/>
          </w:rPr>
          <w:t xml:space="preserve"> returned by all calls to AMI_GetWave (after </w:t>
        </w:r>
        <w:r w:rsidRPr="00787582">
          <w:rPr>
            <w:b/>
            <w:lang w:eastAsia="en-US"/>
          </w:rPr>
          <w:t>Ignore_Bits</w:t>
        </w:r>
        <w:r w:rsidRPr="003F79F0">
          <w:rPr>
            <w:lang w:eastAsia="en-US"/>
          </w:rPr>
          <w:t xml:space="preserve">), or the value of </w:t>
        </w:r>
        <w:r w:rsidRPr="00787582">
          <w:rPr>
            <w:b/>
            <w:lang w:eastAsia="en-US"/>
          </w:rPr>
          <w:t>Rx_Noise</w:t>
        </w:r>
        <w:r w:rsidRPr="003F79F0">
          <w:rPr>
            <w:lang w:eastAsia="en-US"/>
          </w:rPr>
          <w:t xml:space="preserve"> returned by the last </w:t>
        </w:r>
        <w:r>
          <w:rPr>
            <w:lang w:eastAsia="en-US"/>
          </w:rPr>
          <w:t>call to AMI_GetWave.</w:t>
        </w:r>
      </w:ins>
    </w:p>
    <w:p w:rsidR="0010520B" w:rsidRPr="003F79F0" w:rsidRDefault="0010520B" w:rsidP="0010520B">
      <w:pPr>
        <w:autoSpaceDE w:val="0"/>
        <w:autoSpaceDN w:val="0"/>
        <w:adjustRightInd w:val="0"/>
        <w:rPr>
          <w:ins w:id="3840" w:author="Author"/>
          <w:lang w:eastAsia="en-US"/>
        </w:rPr>
      </w:pPr>
      <w:ins w:id="3841" w:author="Author">
        <w:r w:rsidRPr="003F79F0">
          <w:rPr>
            <w:i/>
          </w:rPr>
          <w:t>Other Notes:</w:t>
        </w:r>
        <w:r w:rsidRPr="003F79F0">
          <w:tab/>
        </w:r>
        <w:r w:rsidRPr="003F79F0">
          <w:rPr>
            <w:lang w:eastAsia="en-US"/>
          </w:rPr>
          <w:t>wave(t)=wave(t)+Rx_Noise*gaussian_rand()</w:t>
        </w:r>
      </w:ins>
    </w:p>
    <w:p w:rsidR="0010520B" w:rsidRPr="003F79F0" w:rsidRDefault="0010520B" w:rsidP="0010520B">
      <w:pPr>
        <w:autoSpaceDE w:val="0"/>
        <w:autoSpaceDN w:val="0"/>
        <w:adjustRightInd w:val="0"/>
        <w:rPr>
          <w:ins w:id="3842" w:author="Author"/>
          <w:lang w:eastAsia="en-US"/>
        </w:rPr>
      </w:pPr>
      <w:ins w:id="3843" w:author="Author">
        <w:r w:rsidRPr="003F79F0">
          <w:rPr>
            <w:lang w:eastAsia="en-US"/>
          </w:rPr>
          <w:t>wave(t) is the waveform returned by Rx AMI_GetWave</w:t>
        </w:r>
      </w:ins>
    </w:p>
    <w:p w:rsidR="0010520B" w:rsidRPr="003F79F0" w:rsidRDefault="0010520B" w:rsidP="0010520B">
      <w:pPr>
        <w:autoSpaceDE w:val="0"/>
        <w:autoSpaceDN w:val="0"/>
        <w:adjustRightInd w:val="0"/>
        <w:rPr>
          <w:ins w:id="3844" w:author="Author"/>
        </w:rPr>
      </w:pPr>
      <w:ins w:id="3845" w:author="Author">
        <w:r w:rsidRPr="003F79F0">
          <w:rPr>
            <w:i/>
          </w:rPr>
          <w:t>Example:</w:t>
        </w:r>
      </w:ins>
    </w:p>
    <w:p w:rsidR="0010520B" w:rsidRPr="003F79F0" w:rsidRDefault="0010520B" w:rsidP="0010520B">
      <w:pPr>
        <w:autoSpaceDE w:val="0"/>
        <w:autoSpaceDN w:val="0"/>
        <w:adjustRightInd w:val="0"/>
        <w:rPr>
          <w:ins w:id="3846" w:author="Author"/>
          <w:lang w:eastAsia="en-US"/>
        </w:rPr>
      </w:pPr>
      <w:ins w:id="3847" w:author="Author">
        <w:r w:rsidRPr="003F79F0">
          <w:rPr>
            <w:lang w:eastAsia="en-US"/>
          </w:rPr>
          <w:t xml:space="preserve"> (Rx_Noise (Usage Info)(Value .010) (Type Float)</w:t>
        </w:r>
      </w:ins>
    </w:p>
    <w:p w:rsidR="0010520B" w:rsidRPr="003F79F0" w:rsidRDefault="0010520B" w:rsidP="0010520B">
      <w:pPr>
        <w:autoSpaceDE w:val="0"/>
        <w:autoSpaceDN w:val="0"/>
        <w:adjustRightInd w:val="0"/>
        <w:rPr>
          <w:ins w:id="3848" w:author="Author"/>
          <w:lang w:eastAsia="en-US"/>
        </w:rPr>
      </w:pPr>
      <w:ins w:id="3849" w:author="Author">
        <w:r w:rsidRPr="003F79F0">
          <w:rPr>
            <w:lang w:eastAsia="en-US"/>
          </w:rPr>
          <w:t xml:space="preserve">         (Description "Rx amplitude noise at sampling latch in Volts."))</w:t>
        </w:r>
      </w:ins>
    </w:p>
    <w:p w:rsidR="0010520B" w:rsidRPr="003F79F0" w:rsidDel="00131924" w:rsidRDefault="0010520B" w:rsidP="0010520B">
      <w:pPr>
        <w:autoSpaceDE w:val="0"/>
        <w:autoSpaceDN w:val="0"/>
        <w:adjustRightInd w:val="0"/>
        <w:rPr>
          <w:ins w:id="3850" w:author="Author"/>
          <w:del w:id="3851" w:author="Author"/>
          <w:lang w:eastAsia="en-US"/>
        </w:rPr>
      </w:pPr>
    </w:p>
    <w:p w:rsidR="0010520B" w:rsidRPr="003F79F0" w:rsidDel="00131924" w:rsidRDefault="0010520B" w:rsidP="0010520B">
      <w:pPr>
        <w:autoSpaceDE w:val="0"/>
        <w:autoSpaceDN w:val="0"/>
        <w:adjustRightInd w:val="0"/>
        <w:rPr>
          <w:ins w:id="3852" w:author="Author"/>
          <w:del w:id="3853" w:author="Author"/>
          <w:lang w:eastAsia="en-US"/>
        </w:rPr>
      </w:pPr>
    </w:p>
    <w:p w:rsidR="0010520B" w:rsidRPr="003F79F0" w:rsidDel="00131924" w:rsidRDefault="0010520B" w:rsidP="0010520B">
      <w:pPr>
        <w:autoSpaceDE w:val="0"/>
        <w:autoSpaceDN w:val="0"/>
        <w:adjustRightInd w:val="0"/>
        <w:rPr>
          <w:ins w:id="3854" w:author="Author"/>
          <w:del w:id="3855" w:author="Author"/>
          <w:lang w:eastAsia="en-US"/>
        </w:rPr>
      </w:pPr>
    </w:p>
    <w:p w:rsidR="0010520B" w:rsidRPr="003F79F0" w:rsidDel="00131924" w:rsidRDefault="0010520B" w:rsidP="0010520B">
      <w:pPr>
        <w:autoSpaceDE w:val="0"/>
        <w:autoSpaceDN w:val="0"/>
        <w:adjustRightInd w:val="0"/>
        <w:rPr>
          <w:ins w:id="3856" w:author="Author"/>
          <w:del w:id="3857" w:author="Author"/>
          <w:lang w:eastAsia="en-US"/>
        </w:rPr>
      </w:pPr>
    </w:p>
    <w:p w:rsidR="0010520B" w:rsidRPr="003F79F0" w:rsidDel="00131924" w:rsidRDefault="0010520B" w:rsidP="0010520B">
      <w:pPr>
        <w:autoSpaceDE w:val="0"/>
        <w:autoSpaceDN w:val="0"/>
        <w:adjustRightInd w:val="0"/>
        <w:rPr>
          <w:ins w:id="3858" w:author="Author"/>
          <w:del w:id="3859" w:author="Author"/>
          <w:lang w:eastAsia="en-US"/>
        </w:rPr>
      </w:pPr>
    </w:p>
    <w:p w:rsidR="0010520B" w:rsidRPr="003F79F0" w:rsidRDefault="0010520B" w:rsidP="0010520B">
      <w:pPr>
        <w:autoSpaceDE w:val="0"/>
        <w:autoSpaceDN w:val="0"/>
        <w:adjustRightInd w:val="0"/>
        <w:rPr>
          <w:ins w:id="3860" w:author="Author"/>
          <w:lang w:eastAsia="en-US"/>
        </w:rPr>
      </w:pPr>
    </w:p>
    <w:p w:rsidR="0010520B" w:rsidRPr="003F79F0" w:rsidRDefault="0010520B" w:rsidP="0010520B">
      <w:pPr>
        <w:autoSpaceDE w:val="0"/>
        <w:autoSpaceDN w:val="0"/>
        <w:adjustRightInd w:val="0"/>
        <w:rPr>
          <w:ins w:id="3861" w:author="Author"/>
          <w:lang w:eastAsia="en-US"/>
        </w:rPr>
      </w:pPr>
      <w:ins w:id="3862" w:author="Author">
        <w:r w:rsidRPr="003F79F0">
          <w:rPr>
            <w:lang w:eastAsia="en-US"/>
          </w:rPr>
          <w:t>Note:</w:t>
        </w:r>
      </w:ins>
    </w:p>
    <w:p w:rsidR="0010520B" w:rsidRPr="003F79F0" w:rsidRDefault="0010520B" w:rsidP="0010520B">
      <w:pPr>
        <w:autoSpaceDE w:val="0"/>
        <w:autoSpaceDN w:val="0"/>
        <w:adjustRightInd w:val="0"/>
        <w:rPr>
          <w:ins w:id="3863" w:author="Author"/>
          <w:lang w:eastAsia="en-US"/>
        </w:rPr>
      </w:pPr>
      <w:ins w:id="3864" w:author="Author">
        <w:r w:rsidRPr="003F79F0">
          <w:rPr>
            <w:lang w:eastAsia="en-US"/>
          </w:rPr>
          <w:t>The "Rx_Clock_Recovery Parameters" (</w:t>
        </w:r>
        <w:r w:rsidRPr="00787582">
          <w:rPr>
            <w:b/>
            <w:lang w:eastAsia="en-US"/>
          </w:rPr>
          <w:t>Rx_Clock_PDF</w:t>
        </w:r>
        <w:r>
          <w:rPr>
            <w:lang w:eastAsia="en-US"/>
          </w:rPr>
          <w:t xml:space="preserve">, </w:t>
        </w:r>
        <w:r w:rsidRPr="00787582">
          <w:rPr>
            <w:b/>
            <w:lang w:eastAsia="en-US"/>
          </w:rPr>
          <w:t>Rx_Clock_Recovery_Mean</w:t>
        </w:r>
        <w:r>
          <w:rPr>
            <w:lang w:eastAsia="en-US"/>
          </w:rPr>
          <w:t xml:space="preserve">, </w:t>
        </w:r>
        <w:r w:rsidRPr="00787582">
          <w:rPr>
            <w:b/>
            <w:lang w:eastAsia="en-US"/>
          </w:rPr>
          <w:t>Rx_Clock_Recovery_Rj</w:t>
        </w:r>
        <w:r w:rsidRPr="003F79F0">
          <w:rPr>
            <w:lang w:eastAsia="en-US"/>
          </w:rPr>
          <w:t xml:space="preserve">, </w:t>
        </w:r>
        <w:r w:rsidRPr="00787582">
          <w:rPr>
            <w:b/>
            <w:lang w:eastAsia="en-US"/>
          </w:rPr>
          <w:t>Rx_Clock_Recovery_Dj</w:t>
        </w:r>
        <w:r w:rsidRPr="003F79F0">
          <w:rPr>
            <w:lang w:eastAsia="en-US"/>
          </w:rPr>
          <w:t xml:space="preserve">, </w:t>
        </w:r>
        <w:r w:rsidRPr="00787582">
          <w:rPr>
            <w:b/>
            <w:lang w:eastAsia="en-US"/>
          </w:rPr>
          <w:t>Rx_Clock_Recovery_Sj</w:t>
        </w:r>
        <w:r w:rsidRPr="003F79F0">
          <w:rPr>
            <w:lang w:eastAsia="en-US"/>
          </w:rPr>
          <w:t xml:space="preserve"> and </w:t>
        </w:r>
        <w:r w:rsidRPr="00787582">
          <w:rPr>
            <w:b/>
            <w:lang w:eastAsia="en-US"/>
          </w:rPr>
          <w:t>Rx_Clock_Recovery_DCD</w:t>
        </w:r>
        <w:r w:rsidRPr="003F79F0">
          <w:rPr>
            <w:lang w:eastAsia="en-US"/>
          </w:rPr>
          <w:t xml:space="preserve">, should be used by the simulator when analyzing the output of Rx AMI_Init (for statistical analysis) or Rx AMI_GetWave (time domain) when Rx </w:t>
        </w:r>
        <w:r>
          <w:rPr>
            <w:lang w:eastAsia="en-US"/>
          </w:rPr>
          <w:t xml:space="preserve">AMI_GetWave </w:t>
        </w:r>
        <w:r w:rsidRPr="003F79F0">
          <w:rPr>
            <w:lang w:eastAsia="en-US"/>
          </w:rPr>
          <w:t>does not return clock_times. When Rx AMI_GetWave returns clock_times, the simulator should not use the "Rx_Clock_Recovery Parameters".</w:t>
        </w:r>
      </w:ins>
    </w:p>
    <w:p w:rsidR="0010520B" w:rsidRPr="003F79F0" w:rsidRDefault="0010520B" w:rsidP="0010520B">
      <w:pPr>
        <w:autoSpaceDE w:val="0"/>
        <w:autoSpaceDN w:val="0"/>
        <w:adjustRightInd w:val="0"/>
        <w:rPr>
          <w:ins w:id="3865" w:author="Author"/>
          <w:lang w:eastAsia="en-US"/>
        </w:rPr>
      </w:pPr>
    </w:p>
    <w:p w:rsidR="0010520B" w:rsidRPr="003F79F0" w:rsidRDefault="0010520B" w:rsidP="0010520B">
      <w:pPr>
        <w:autoSpaceDE w:val="0"/>
        <w:autoSpaceDN w:val="0"/>
        <w:adjustRightInd w:val="0"/>
        <w:rPr>
          <w:ins w:id="3866" w:author="Author"/>
          <w:lang w:eastAsia="en-US"/>
        </w:rPr>
      </w:pPr>
      <w:ins w:id="3867" w:author="Author">
        <w:r w:rsidRPr="003F79F0">
          <w:rPr>
            <w:lang w:eastAsia="en-US"/>
          </w:rPr>
          <w:t>Note:</w:t>
        </w:r>
      </w:ins>
    </w:p>
    <w:p w:rsidR="0010520B" w:rsidRPr="003F79F0" w:rsidRDefault="0010520B" w:rsidP="0010520B">
      <w:pPr>
        <w:autoSpaceDE w:val="0"/>
        <w:autoSpaceDN w:val="0"/>
        <w:adjustRightInd w:val="0"/>
        <w:rPr>
          <w:ins w:id="3868" w:author="Author"/>
          <w:lang w:eastAsia="en-US"/>
        </w:rPr>
      </w:pPr>
      <w:ins w:id="3869" w:author="Author">
        <w:r w:rsidRPr="003F79F0">
          <w:rPr>
            <w:lang w:eastAsia="en-US"/>
          </w:rPr>
          <w:t>The "Rx Jitter Parameters" (</w:t>
        </w:r>
        <w:r w:rsidRPr="00787582">
          <w:rPr>
            <w:b/>
            <w:lang w:eastAsia="en-US"/>
          </w:rPr>
          <w:t>Rx_Rj, Rx_Dj, Rx_Sj</w:t>
        </w:r>
        <w:r w:rsidRPr="003F79F0">
          <w:rPr>
            <w:lang w:eastAsia="en-US"/>
          </w:rPr>
          <w:t xml:space="preserve"> and </w:t>
        </w:r>
        <w:r w:rsidRPr="00787582">
          <w:rPr>
            <w:b/>
            <w:lang w:eastAsia="en-US"/>
          </w:rPr>
          <w:t>Rx_DCD</w:t>
        </w:r>
        <w:r w:rsidRPr="003F79F0">
          <w:rPr>
            <w:lang w:eastAsia="en-US"/>
          </w:rPr>
          <w:t>, should be used by the simulator when analyzing the output of either Rx AMI_Init (for statistical analysis) or Rx AMI_GetWave (for time domain analysis).</w:t>
        </w:r>
      </w:ins>
    </w:p>
    <w:p w:rsidR="0010520B" w:rsidDel="0038051A" w:rsidRDefault="0010520B" w:rsidP="0010520B">
      <w:pPr>
        <w:autoSpaceDE w:val="0"/>
        <w:autoSpaceDN w:val="0"/>
        <w:adjustRightInd w:val="0"/>
        <w:rPr>
          <w:ins w:id="3870" w:author="Author"/>
          <w:del w:id="3871" w:author="Author"/>
          <w:lang w:eastAsia="en-US"/>
        </w:rPr>
      </w:pPr>
    </w:p>
    <w:p w:rsidR="0010520B" w:rsidRPr="003F79F0" w:rsidDel="0038051A" w:rsidRDefault="0010520B" w:rsidP="0010520B">
      <w:pPr>
        <w:autoSpaceDE w:val="0"/>
        <w:autoSpaceDN w:val="0"/>
        <w:adjustRightInd w:val="0"/>
        <w:rPr>
          <w:ins w:id="3872" w:author="Author"/>
          <w:del w:id="3873" w:author="Author"/>
          <w:lang w:eastAsia="en-US"/>
        </w:rPr>
      </w:pPr>
      <w:ins w:id="3874" w:author="Author">
        <w:del w:id="3875" w:author="Author">
          <w:r w:rsidRPr="003F79F0" w:rsidDel="0038051A">
            <w:rPr>
              <w:lang w:eastAsia="en-US"/>
            </w:rPr>
            <w:delText>Tables summarizing the rules for the jitter, noise and sensitivity parameters.</w:delText>
          </w:r>
        </w:del>
      </w:ins>
    </w:p>
    <w:p w:rsidR="0010520B" w:rsidDel="0038051A" w:rsidRDefault="0010520B" w:rsidP="00735AE5">
      <w:pPr>
        <w:pStyle w:val="Exampletext"/>
        <w:spacing w:after="80"/>
        <w:rPr>
          <w:ins w:id="3876" w:author="Author"/>
          <w:del w:id="3877" w:author="Author"/>
          <w:rFonts w:ascii="Times New Roman" w:hAnsi="Times New Roman" w:cs="Times New Roman"/>
          <w:sz w:val="24"/>
          <w:szCs w:val="24"/>
        </w:rPr>
      </w:pPr>
    </w:p>
    <w:p w:rsidR="0010520B" w:rsidDel="0038051A" w:rsidRDefault="0010520B" w:rsidP="00735AE5">
      <w:pPr>
        <w:pStyle w:val="Exampletext"/>
        <w:spacing w:after="80"/>
        <w:rPr>
          <w:ins w:id="3878" w:author="Author"/>
          <w:del w:id="3879" w:author="Author"/>
          <w:rFonts w:ascii="Times New Roman" w:hAnsi="Times New Roman" w:cs="Times New Roman"/>
          <w:sz w:val="24"/>
          <w:szCs w:val="24"/>
        </w:rPr>
      </w:pPr>
    </w:p>
    <w:p w:rsidR="0010520B" w:rsidRPr="003F79F0" w:rsidDel="0038051A" w:rsidRDefault="0010520B" w:rsidP="0010520B">
      <w:pPr>
        <w:autoSpaceDE w:val="0"/>
        <w:autoSpaceDN w:val="0"/>
        <w:adjustRightInd w:val="0"/>
        <w:rPr>
          <w:ins w:id="3880" w:author="Author"/>
          <w:del w:id="3881" w:author="Author"/>
          <w:lang w:eastAsia="en-US"/>
        </w:rPr>
      </w:pPr>
      <w:ins w:id="3882" w:author="Author">
        <w:del w:id="3883" w:author="Author">
          <w:r w:rsidRPr="003F79F0" w:rsidDel="0038051A">
            <w:rPr>
              <w:lang w:eastAsia="en-US"/>
            </w:rPr>
            <w:delText xml:space="preserve">With the exception of the "Table" format, the Tx_Jitter parameter has been essentially superseded by the Reserved_Parameters Tx_Rj, Tx_Dj, Tx_Sj, Tx_Sj_Frequency, and Tx_DCD, which enable SerDes transmitter jitter to be specified in greater detail. It is recommended for AMI model </w:delText>
          </w:r>
          <w:r w:rsidRPr="003F79F0" w:rsidDel="0038051A">
            <w:rPr>
              <w:lang w:eastAsia="en-US"/>
            </w:rPr>
            <w:lastRenderedPageBreak/>
            <w:delText xml:space="preserve">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w:delText>
          </w:r>
        </w:del>
      </w:ins>
    </w:p>
    <w:p w:rsidR="0010520B" w:rsidRPr="003F79F0" w:rsidDel="0038051A" w:rsidRDefault="0010520B" w:rsidP="0010520B">
      <w:pPr>
        <w:autoSpaceDE w:val="0"/>
        <w:autoSpaceDN w:val="0"/>
        <w:adjustRightInd w:val="0"/>
        <w:rPr>
          <w:ins w:id="3884" w:author="Author"/>
          <w:del w:id="3885" w:author="Author"/>
          <w:lang w:eastAsia="en-US"/>
        </w:rPr>
      </w:pPr>
      <w:ins w:id="3886" w:author="Author">
        <w:del w:id="3887" w:author="Author">
          <w:r w:rsidRPr="003F79F0" w:rsidDel="0038051A">
            <w:rPr>
              <w:lang w:eastAsia="en-US"/>
            </w:rPr>
            <w:delText>Rx_Clock_PDF.</w:delText>
          </w:r>
        </w:del>
      </w:ins>
    </w:p>
    <w:p w:rsidR="0010520B" w:rsidRDefault="0010520B" w:rsidP="00735AE5">
      <w:pPr>
        <w:pStyle w:val="Exampletext"/>
        <w:spacing w:after="80"/>
        <w:rPr>
          <w:ins w:id="3888" w:author="Author"/>
          <w:rFonts w:ascii="Times New Roman" w:hAnsi="Times New Roman" w:cs="Times New Roman"/>
          <w:sz w:val="24"/>
          <w:szCs w:val="24"/>
        </w:rPr>
      </w:pPr>
    </w:p>
    <w:p w:rsidR="00AF3F30" w:rsidRPr="003F79F0" w:rsidRDefault="00AF3F30" w:rsidP="00AF3F30">
      <w:pPr>
        <w:autoSpaceDE w:val="0"/>
        <w:autoSpaceDN w:val="0"/>
        <w:adjustRightInd w:val="0"/>
        <w:rPr>
          <w:ins w:id="3889" w:author="Author"/>
          <w:lang w:eastAsia="en-US"/>
        </w:rPr>
      </w:pPr>
      <w:ins w:id="3890" w:author="Author">
        <w:r w:rsidRPr="003F79F0">
          <w:rPr>
            <w:lang w:eastAsia="en-US"/>
          </w:rPr>
          <w:t>Tables summarizing the rules for the jitter, noise and sensitivity parameters.</w:t>
        </w:r>
      </w:ins>
    </w:p>
    <w:p w:rsidR="00AF3F30" w:rsidRDefault="00AF3F30" w:rsidP="00735AE5">
      <w:pPr>
        <w:pStyle w:val="Exampletext"/>
        <w:spacing w:after="80"/>
        <w:rPr>
          <w:ins w:id="3891" w:author="Author"/>
          <w:rFonts w:ascii="Times New Roman" w:hAnsi="Times New Roman" w:cs="Times New Roman"/>
          <w:sz w:val="24"/>
          <w:szCs w:val="24"/>
        </w:rPr>
      </w:pPr>
    </w:p>
    <w:p w:rsidR="009D4586" w:rsidRPr="009D4586" w:rsidRDefault="009D4586" w:rsidP="002779B9">
      <w:pPr>
        <w:pStyle w:val="TableCaption"/>
        <w:spacing w:after="80"/>
        <w:rPr>
          <w:ins w:id="3892" w:author="Author"/>
        </w:rPr>
        <w:pPrChange w:id="3893" w:author="Author">
          <w:pPr>
            <w:pStyle w:val="Exampletext"/>
            <w:spacing w:after="80"/>
          </w:pPr>
        </w:pPrChange>
      </w:pPr>
      <w:ins w:id="3894" w:author="Author">
        <w:r>
          <w:t xml:space="preserve">Table </w:t>
        </w:r>
        <w:r>
          <w:fldChar w:fldCharType="begin"/>
        </w:r>
        <w:r>
          <w:instrText xml:space="preserve"> SEQ Table \* ARABIC </w:instrText>
        </w:r>
        <w:r>
          <w:fldChar w:fldCharType="separate"/>
        </w:r>
        <w:r>
          <w:rPr>
            <w:noProof/>
          </w:rPr>
          <w:t>18</w:t>
        </w:r>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C70C58">
        <w:trPr>
          <w:ins w:id="3895" w:author="Author"/>
        </w:trPr>
        <w:tc>
          <w:tcPr>
            <w:tcW w:w="2616" w:type="dxa"/>
            <w:vMerge w:val="restart"/>
            <w:vAlign w:val="center"/>
          </w:tcPr>
          <w:p w:rsidR="00C70C58" w:rsidRPr="009B04EC" w:rsidRDefault="00C70C58" w:rsidP="00C70C58">
            <w:pPr>
              <w:spacing w:after="80"/>
              <w:jc w:val="center"/>
              <w:rPr>
                <w:ins w:id="3896" w:author="Author"/>
                <w:b/>
              </w:rPr>
            </w:pPr>
            <w:ins w:id="3897" w:author="Author">
              <w:r w:rsidRPr="00D05E43">
                <w:rPr>
                  <w:b/>
                </w:rPr>
                <w:t>Reserved Parameter</w:t>
              </w:r>
            </w:ins>
          </w:p>
        </w:tc>
        <w:tc>
          <w:tcPr>
            <w:tcW w:w="2598" w:type="dxa"/>
            <w:gridSpan w:val="2"/>
          </w:tcPr>
          <w:p w:rsidR="00C70C58" w:rsidRPr="009B04EC" w:rsidRDefault="00C70C58" w:rsidP="00C70C58">
            <w:pPr>
              <w:spacing w:after="80"/>
              <w:jc w:val="center"/>
              <w:rPr>
                <w:ins w:id="3898" w:author="Author"/>
                <w:b/>
              </w:rPr>
            </w:pPr>
            <w:ins w:id="3899" w:author="Author">
              <w:r>
                <w:rPr>
                  <w:b/>
                </w:rPr>
                <w:t>General Rules</w:t>
              </w:r>
            </w:ins>
          </w:p>
        </w:tc>
        <w:tc>
          <w:tcPr>
            <w:tcW w:w="4592" w:type="dxa"/>
            <w:gridSpan w:val="4"/>
          </w:tcPr>
          <w:p w:rsidR="00C70C58" w:rsidRPr="009B04EC" w:rsidRDefault="00C70C58" w:rsidP="00C70C58">
            <w:pPr>
              <w:spacing w:after="80"/>
              <w:jc w:val="center"/>
              <w:rPr>
                <w:ins w:id="3900" w:author="Author"/>
                <w:b/>
              </w:rPr>
            </w:pPr>
            <w:ins w:id="3901" w:author="Author">
              <w:r>
                <w:rPr>
                  <w:b/>
                </w:rPr>
                <w:t>Allowed Usage</w:t>
              </w:r>
            </w:ins>
          </w:p>
        </w:tc>
      </w:tr>
      <w:tr w:rsidR="00C70C58" w:rsidTr="00C70C58">
        <w:trPr>
          <w:ins w:id="3902" w:author="Author"/>
        </w:trPr>
        <w:tc>
          <w:tcPr>
            <w:tcW w:w="2616" w:type="dxa"/>
            <w:vMerge/>
          </w:tcPr>
          <w:p w:rsidR="00C70C58" w:rsidRDefault="00C70C58" w:rsidP="00C70C58">
            <w:pPr>
              <w:spacing w:after="80"/>
              <w:jc w:val="center"/>
              <w:rPr>
                <w:ins w:id="3903" w:author="Author"/>
                <w:b/>
              </w:rPr>
            </w:pPr>
          </w:p>
        </w:tc>
        <w:tc>
          <w:tcPr>
            <w:tcW w:w="1325" w:type="dxa"/>
          </w:tcPr>
          <w:p w:rsidR="00C70C58" w:rsidRDefault="00C70C58" w:rsidP="00C70C58">
            <w:pPr>
              <w:spacing w:after="80"/>
              <w:jc w:val="center"/>
              <w:rPr>
                <w:ins w:id="3904" w:author="Author"/>
                <w:rFonts w:cs="Arial"/>
                <w:b/>
              </w:rPr>
            </w:pPr>
            <w:ins w:id="3905" w:author="Author">
              <w:r w:rsidRPr="002D383D">
                <w:rPr>
                  <w:b/>
                </w:rPr>
                <w:t>Required</w:t>
              </w:r>
            </w:ins>
          </w:p>
        </w:tc>
        <w:tc>
          <w:tcPr>
            <w:tcW w:w="1273" w:type="dxa"/>
          </w:tcPr>
          <w:p w:rsidR="00C70C58" w:rsidRDefault="00C70C58" w:rsidP="00C70C58">
            <w:pPr>
              <w:spacing w:after="80"/>
              <w:jc w:val="center"/>
              <w:rPr>
                <w:ins w:id="3906" w:author="Author"/>
                <w:rFonts w:cs="Arial"/>
                <w:b/>
              </w:rPr>
            </w:pPr>
            <w:ins w:id="3907" w:author="Author">
              <w:r w:rsidRPr="002D383D">
                <w:rPr>
                  <w:b/>
                </w:rPr>
                <w:t>Default</w:t>
              </w:r>
            </w:ins>
          </w:p>
        </w:tc>
        <w:tc>
          <w:tcPr>
            <w:tcW w:w="1150" w:type="dxa"/>
          </w:tcPr>
          <w:p w:rsidR="00C70C58" w:rsidRDefault="00C70C58" w:rsidP="00C70C58">
            <w:pPr>
              <w:spacing w:after="80"/>
              <w:jc w:val="center"/>
              <w:rPr>
                <w:ins w:id="3908" w:author="Author"/>
                <w:rFonts w:cs="Arial"/>
                <w:b/>
              </w:rPr>
            </w:pPr>
            <w:ins w:id="3909" w:author="Author">
              <w:r w:rsidRPr="002D383D">
                <w:rPr>
                  <w:b/>
                </w:rPr>
                <w:t>Info</w:t>
              </w:r>
            </w:ins>
          </w:p>
        </w:tc>
        <w:tc>
          <w:tcPr>
            <w:tcW w:w="1084" w:type="dxa"/>
          </w:tcPr>
          <w:p w:rsidR="00C70C58" w:rsidRDefault="00C70C58" w:rsidP="00C70C58">
            <w:pPr>
              <w:spacing w:after="80"/>
              <w:jc w:val="center"/>
              <w:rPr>
                <w:ins w:id="3910" w:author="Author"/>
                <w:b/>
              </w:rPr>
            </w:pPr>
            <w:ins w:id="3911" w:author="Author">
              <w:r w:rsidRPr="002D383D">
                <w:rPr>
                  <w:b/>
                </w:rPr>
                <w:t>In</w:t>
              </w:r>
            </w:ins>
          </w:p>
        </w:tc>
        <w:tc>
          <w:tcPr>
            <w:tcW w:w="1142" w:type="dxa"/>
          </w:tcPr>
          <w:p w:rsidR="00C70C58" w:rsidRDefault="00C70C58" w:rsidP="00C70C58">
            <w:pPr>
              <w:spacing w:after="80"/>
              <w:jc w:val="center"/>
              <w:rPr>
                <w:ins w:id="3912" w:author="Author"/>
                <w:b/>
              </w:rPr>
            </w:pPr>
            <w:ins w:id="3913" w:author="Author">
              <w:r w:rsidRPr="002D383D">
                <w:rPr>
                  <w:b/>
                </w:rPr>
                <w:t>Out</w:t>
              </w:r>
            </w:ins>
          </w:p>
        </w:tc>
        <w:tc>
          <w:tcPr>
            <w:tcW w:w="1216" w:type="dxa"/>
          </w:tcPr>
          <w:p w:rsidR="00C70C58" w:rsidRDefault="00C70C58" w:rsidP="00C70C58">
            <w:pPr>
              <w:spacing w:after="80"/>
              <w:jc w:val="center"/>
              <w:rPr>
                <w:ins w:id="3914" w:author="Author"/>
                <w:b/>
              </w:rPr>
            </w:pPr>
            <w:ins w:id="3915" w:author="Author">
              <w:r w:rsidRPr="002D383D">
                <w:rPr>
                  <w:b/>
                </w:rPr>
                <w:t>InOut</w:t>
              </w:r>
            </w:ins>
          </w:p>
        </w:tc>
      </w:tr>
      <w:tr w:rsidR="00C70C58" w:rsidTr="00C70C58">
        <w:trPr>
          <w:ins w:id="3916" w:author="Author"/>
        </w:trPr>
        <w:tc>
          <w:tcPr>
            <w:tcW w:w="2616" w:type="dxa"/>
          </w:tcPr>
          <w:p w:rsidR="00C70C58" w:rsidRPr="00C70C58" w:rsidRDefault="00C70C58" w:rsidP="00C70C58">
            <w:pPr>
              <w:spacing w:after="80"/>
              <w:rPr>
                <w:ins w:id="3917" w:author="Author"/>
              </w:rPr>
            </w:pPr>
            <w:ins w:id="3918" w:author="Author">
              <w:r w:rsidRPr="00C70C58">
                <w:t>Tx_Jitter</w:t>
              </w:r>
            </w:ins>
          </w:p>
        </w:tc>
        <w:tc>
          <w:tcPr>
            <w:tcW w:w="1325" w:type="dxa"/>
          </w:tcPr>
          <w:p w:rsidR="00C70C58" w:rsidRDefault="00C70C58" w:rsidP="00C70C58">
            <w:pPr>
              <w:spacing w:after="80"/>
              <w:jc w:val="center"/>
              <w:rPr>
                <w:ins w:id="3919" w:author="Author"/>
                <w:rFonts w:cs="Arial"/>
                <w:b/>
              </w:rPr>
            </w:pPr>
            <w:ins w:id="3920" w:author="Author">
              <w:r>
                <w:t>No</w:t>
              </w:r>
            </w:ins>
          </w:p>
        </w:tc>
        <w:tc>
          <w:tcPr>
            <w:tcW w:w="1273" w:type="dxa"/>
          </w:tcPr>
          <w:p w:rsidR="00C70C58" w:rsidRDefault="00AF3F30" w:rsidP="00C70C58">
            <w:pPr>
              <w:spacing w:after="80"/>
              <w:jc w:val="center"/>
              <w:rPr>
                <w:ins w:id="3921" w:author="Author"/>
                <w:rFonts w:cs="Arial"/>
                <w:b/>
              </w:rPr>
            </w:pPr>
            <w:ins w:id="3922" w:author="Author">
              <w:r>
                <w:t>No Jitter</w:t>
              </w:r>
            </w:ins>
          </w:p>
        </w:tc>
        <w:tc>
          <w:tcPr>
            <w:tcW w:w="1150" w:type="dxa"/>
          </w:tcPr>
          <w:p w:rsidR="00C70C58" w:rsidRDefault="00C70C58" w:rsidP="00C70C58">
            <w:pPr>
              <w:spacing w:after="80"/>
              <w:jc w:val="center"/>
              <w:rPr>
                <w:ins w:id="3923" w:author="Author"/>
                <w:rFonts w:cs="Arial"/>
                <w:b/>
              </w:rPr>
            </w:pPr>
            <w:ins w:id="3924" w:author="Author">
              <w:r>
                <w:t>X</w:t>
              </w:r>
            </w:ins>
          </w:p>
        </w:tc>
        <w:tc>
          <w:tcPr>
            <w:tcW w:w="1084" w:type="dxa"/>
          </w:tcPr>
          <w:p w:rsidR="00C70C58" w:rsidRDefault="00C70C58" w:rsidP="00C70C58">
            <w:pPr>
              <w:spacing w:after="80"/>
              <w:jc w:val="center"/>
              <w:rPr>
                <w:ins w:id="3925" w:author="Author"/>
              </w:rPr>
            </w:pPr>
          </w:p>
        </w:tc>
        <w:tc>
          <w:tcPr>
            <w:tcW w:w="1142" w:type="dxa"/>
          </w:tcPr>
          <w:p w:rsidR="00C70C58" w:rsidRDefault="00C70C58" w:rsidP="00C70C58">
            <w:pPr>
              <w:spacing w:after="80"/>
              <w:jc w:val="center"/>
              <w:rPr>
                <w:ins w:id="3926" w:author="Author"/>
              </w:rPr>
            </w:pPr>
            <w:ins w:id="3927" w:author="Author">
              <w:r>
                <w:t>X</w:t>
              </w:r>
              <w:r w:rsidRPr="003B6E12">
                <w:rPr>
                  <w:vertAlign w:val="superscript"/>
                </w:rPr>
                <w:t>3</w:t>
              </w:r>
            </w:ins>
          </w:p>
        </w:tc>
        <w:tc>
          <w:tcPr>
            <w:tcW w:w="1216" w:type="dxa"/>
          </w:tcPr>
          <w:p w:rsidR="00C70C58" w:rsidRDefault="00C70C58" w:rsidP="00C70C58">
            <w:pPr>
              <w:spacing w:after="80"/>
              <w:rPr>
                <w:ins w:id="3928" w:author="Author"/>
              </w:rPr>
            </w:pPr>
          </w:p>
        </w:tc>
      </w:tr>
      <w:tr w:rsidR="00C70C58" w:rsidTr="00C70C58">
        <w:trPr>
          <w:trHeight w:val="269"/>
          <w:ins w:id="3929" w:author="Author"/>
        </w:trPr>
        <w:tc>
          <w:tcPr>
            <w:tcW w:w="2616" w:type="dxa"/>
          </w:tcPr>
          <w:p w:rsidR="00C70C58" w:rsidRPr="00AF3F30" w:rsidRDefault="00C70C58" w:rsidP="00C70C58">
            <w:pPr>
              <w:spacing w:after="80"/>
              <w:rPr>
                <w:ins w:id="3930" w:author="Author"/>
                <w:rFonts w:cs="Arial"/>
                <w:rPrChange w:id="3931" w:author="Author">
                  <w:rPr>
                    <w:ins w:id="3932" w:author="Author"/>
                    <w:rFonts w:cs="Arial"/>
                    <w:b/>
                  </w:rPr>
                </w:rPrChange>
              </w:rPr>
            </w:pPr>
            <w:ins w:id="3933" w:author="Author">
              <w:r w:rsidRPr="00AF3F30">
                <w:rPr>
                  <w:rFonts w:cs="Arial"/>
                  <w:rPrChange w:id="3934" w:author="Author">
                    <w:rPr>
                      <w:rFonts w:cs="Arial"/>
                      <w:b/>
                    </w:rPr>
                  </w:rPrChange>
                </w:rPr>
                <w:t>Tx_Dj</w:t>
              </w:r>
            </w:ins>
          </w:p>
        </w:tc>
        <w:tc>
          <w:tcPr>
            <w:tcW w:w="1325" w:type="dxa"/>
          </w:tcPr>
          <w:p w:rsidR="00C70C58" w:rsidRDefault="00C70C58" w:rsidP="00C70C58">
            <w:pPr>
              <w:spacing w:after="80"/>
              <w:jc w:val="center"/>
              <w:rPr>
                <w:ins w:id="3935" w:author="Author"/>
                <w:rFonts w:cs="Arial"/>
                <w:b/>
              </w:rPr>
            </w:pPr>
            <w:ins w:id="3936" w:author="Author">
              <w:r>
                <w:t>No</w:t>
              </w:r>
            </w:ins>
          </w:p>
        </w:tc>
        <w:tc>
          <w:tcPr>
            <w:tcW w:w="1273" w:type="dxa"/>
          </w:tcPr>
          <w:p w:rsidR="00C70C58" w:rsidRDefault="00AF3F30" w:rsidP="00C70C58">
            <w:pPr>
              <w:spacing w:after="80"/>
              <w:jc w:val="center"/>
              <w:rPr>
                <w:ins w:id="3937" w:author="Author"/>
                <w:rFonts w:cs="Arial"/>
                <w:b/>
              </w:rPr>
            </w:pPr>
            <w:ins w:id="3938" w:author="Author">
              <w:r>
                <w:t>0</w:t>
              </w:r>
            </w:ins>
          </w:p>
        </w:tc>
        <w:tc>
          <w:tcPr>
            <w:tcW w:w="1150" w:type="dxa"/>
          </w:tcPr>
          <w:p w:rsidR="00C70C58" w:rsidRDefault="00C70C58" w:rsidP="00C70C58">
            <w:pPr>
              <w:spacing w:after="80"/>
              <w:jc w:val="center"/>
              <w:rPr>
                <w:ins w:id="3939" w:author="Author"/>
                <w:rFonts w:cs="Arial"/>
                <w:b/>
              </w:rPr>
            </w:pPr>
            <w:ins w:id="3940" w:author="Author">
              <w:r>
                <w:t>X</w:t>
              </w:r>
            </w:ins>
          </w:p>
        </w:tc>
        <w:tc>
          <w:tcPr>
            <w:tcW w:w="1084" w:type="dxa"/>
          </w:tcPr>
          <w:p w:rsidR="00C70C58" w:rsidRDefault="00C70C58" w:rsidP="00C70C58">
            <w:pPr>
              <w:spacing w:after="80"/>
              <w:jc w:val="center"/>
              <w:rPr>
                <w:ins w:id="3941" w:author="Author"/>
              </w:rPr>
            </w:pPr>
          </w:p>
        </w:tc>
        <w:tc>
          <w:tcPr>
            <w:tcW w:w="1142" w:type="dxa"/>
          </w:tcPr>
          <w:p w:rsidR="00C70C58" w:rsidRDefault="00C70C58" w:rsidP="00C70C58">
            <w:pPr>
              <w:spacing w:after="80"/>
              <w:jc w:val="center"/>
              <w:rPr>
                <w:ins w:id="3942" w:author="Author"/>
              </w:rPr>
            </w:pPr>
          </w:p>
        </w:tc>
        <w:tc>
          <w:tcPr>
            <w:tcW w:w="1216" w:type="dxa"/>
          </w:tcPr>
          <w:p w:rsidR="00C70C58" w:rsidRDefault="00C70C58" w:rsidP="00C70C58">
            <w:pPr>
              <w:spacing w:after="80"/>
              <w:rPr>
                <w:ins w:id="3943" w:author="Author"/>
              </w:rPr>
            </w:pPr>
          </w:p>
        </w:tc>
      </w:tr>
      <w:tr w:rsidR="00C70C58" w:rsidTr="00C70C58">
        <w:trPr>
          <w:ins w:id="3944" w:author="Author"/>
        </w:trPr>
        <w:tc>
          <w:tcPr>
            <w:tcW w:w="2616" w:type="dxa"/>
          </w:tcPr>
          <w:p w:rsidR="00C70C58" w:rsidRPr="00AF3F30" w:rsidRDefault="00C70C58" w:rsidP="00C70C58">
            <w:pPr>
              <w:spacing w:after="80"/>
              <w:rPr>
                <w:ins w:id="3945" w:author="Author"/>
                <w:rFonts w:cs="Arial"/>
                <w:rPrChange w:id="3946" w:author="Author">
                  <w:rPr>
                    <w:ins w:id="3947" w:author="Author"/>
                    <w:rFonts w:cs="Arial"/>
                    <w:b/>
                  </w:rPr>
                </w:rPrChange>
              </w:rPr>
            </w:pPr>
            <w:ins w:id="3948" w:author="Author">
              <w:r w:rsidRPr="00AF3F30">
                <w:rPr>
                  <w:rFonts w:cs="Arial"/>
                  <w:rPrChange w:id="3949" w:author="Author">
                    <w:rPr>
                      <w:rFonts w:cs="Arial"/>
                      <w:b/>
                    </w:rPr>
                  </w:rPrChange>
                </w:rPr>
                <w:t>Tx_Rj</w:t>
              </w:r>
            </w:ins>
          </w:p>
        </w:tc>
        <w:tc>
          <w:tcPr>
            <w:tcW w:w="1325" w:type="dxa"/>
          </w:tcPr>
          <w:p w:rsidR="00C70C58" w:rsidRDefault="00C70C58" w:rsidP="00C70C58">
            <w:pPr>
              <w:spacing w:after="80"/>
              <w:jc w:val="center"/>
              <w:rPr>
                <w:ins w:id="3950" w:author="Author"/>
                <w:rFonts w:cs="Arial"/>
                <w:b/>
              </w:rPr>
            </w:pPr>
            <w:ins w:id="3951" w:author="Author">
              <w:r>
                <w:t>No</w:t>
              </w:r>
            </w:ins>
          </w:p>
        </w:tc>
        <w:tc>
          <w:tcPr>
            <w:tcW w:w="1273" w:type="dxa"/>
          </w:tcPr>
          <w:p w:rsidR="00C70C58" w:rsidRDefault="00AF3F30" w:rsidP="00C70C58">
            <w:pPr>
              <w:spacing w:after="80"/>
              <w:jc w:val="center"/>
              <w:rPr>
                <w:ins w:id="3952" w:author="Author"/>
                <w:rFonts w:cs="Arial"/>
                <w:b/>
              </w:rPr>
            </w:pPr>
            <w:ins w:id="3953" w:author="Author">
              <w:r>
                <w:t>0</w:t>
              </w:r>
            </w:ins>
          </w:p>
        </w:tc>
        <w:tc>
          <w:tcPr>
            <w:tcW w:w="1150" w:type="dxa"/>
          </w:tcPr>
          <w:p w:rsidR="00C70C58" w:rsidRDefault="00C70C58" w:rsidP="00C70C58">
            <w:pPr>
              <w:spacing w:after="80"/>
              <w:jc w:val="center"/>
              <w:rPr>
                <w:ins w:id="3954" w:author="Author"/>
                <w:rFonts w:cs="Arial"/>
                <w:b/>
              </w:rPr>
            </w:pPr>
            <w:ins w:id="3955" w:author="Author">
              <w:r>
                <w:t>X</w:t>
              </w:r>
            </w:ins>
          </w:p>
        </w:tc>
        <w:tc>
          <w:tcPr>
            <w:tcW w:w="1084" w:type="dxa"/>
          </w:tcPr>
          <w:p w:rsidR="00C70C58" w:rsidRDefault="00C70C58" w:rsidP="00C70C58">
            <w:pPr>
              <w:spacing w:after="80"/>
              <w:jc w:val="center"/>
              <w:rPr>
                <w:ins w:id="3956" w:author="Author"/>
              </w:rPr>
            </w:pPr>
          </w:p>
        </w:tc>
        <w:tc>
          <w:tcPr>
            <w:tcW w:w="1142" w:type="dxa"/>
          </w:tcPr>
          <w:p w:rsidR="00C70C58" w:rsidRDefault="00C70C58" w:rsidP="00C70C58">
            <w:pPr>
              <w:spacing w:after="80"/>
              <w:jc w:val="center"/>
              <w:rPr>
                <w:ins w:id="3957" w:author="Author"/>
              </w:rPr>
            </w:pPr>
          </w:p>
        </w:tc>
        <w:tc>
          <w:tcPr>
            <w:tcW w:w="1216" w:type="dxa"/>
          </w:tcPr>
          <w:p w:rsidR="00C70C58" w:rsidRDefault="00C70C58" w:rsidP="00C70C58">
            <w:pPr>
              <w:spacing w:after="80"/>
              <w:rPr>
                <w:ins w:id="3958" w:author="Author"/>
              </w:rPr>
            </w:pPr>
          </w:p>
        </w:tc>
      </w:tr>
      <w:tr w:rsidR="00C70C58" w:rsidTr="00C70C58">
        <w:trPr>
          <w:ins w:id="3959" w:author="Author"/>
        </w:trPr>
        <w:tc>
          <w:tcPr>
            <w:tcW w:w="2616" w:type="dxa"/>
          </w:tcPr>
          <w:p w:rsidR="00C70C58" w:rsidRPr="00AF3F30" w:rsidRDefault="00C70C58" w:rsidP="00C70C58">
            <w:pPr>
              <w:spacing w:after="80"/>
              <w:rPr>
                <w:ins w:id="3960" w:author="Author"/>
                <w:rFonts w:cs="Arial"/>
                <w:rPrChange w:id="3961" w:author="Author">
                  <w:rPr>
                    <w:ins w:id="3962" w:author="Author"/>
                    <w:rFonts w:cs="Arial"/>
                    <w:b/>
                  </w:rPr>
                </w:rPrChange>
              </w:rPr>
            </w:pPr>
            <w:ins w:id="3963" w:author="Author">
              <w:r w:rsidRPr="00AF3F30">
                <w:rPr>
                  <w:rFonts w:cs="Arial"/>
                  <w:rPrChange w:id="3964" w:author="Author">
                    <w:rPr>
                      <w:rFonts w:cs="Arial"/>
                      <w:b/>
                    </w:rPr>
                  </w:rPrChange>
                </w:rPr>
                <w:t>Tx_Sj</w:t>
              </w:r>
            </w:ins>
          </w:p>
        </w:tc>
        <w:tc>
          <w:tcPr>
            <w:tcW w:w="1325" w:type="dxa"/>
          </w:tcPr>
          <w:p w:rsidR="00C70C58" w:rsidRDefault="00C70C58" w:rsidP="00C70C58">
            <w:pPr>
              <w:spacing w:after="80"/>
              <w:jc w:val="center"/>
              <w:rPr>
                <w:ins w:id="3965" w:author="Author"/>
                <w:rFonts w:cs="Arial"/>
                <w:b/>
              </w:rPr>
            </w:pPr>
            <w:ins w:id="3966" w:author="Author">
              <w:r>
                <w:t>No</w:t>
              </w:r>
            </w:ins>
          </w:p>
        </w:tc>
        <w:tc>
          <w:tcPr>
            <w:tcW w:w="1273" w:type="dxa"/>
          </w:tcPr>
          <w:p w:rsidR="00C70C58" w:rsidRDefault="00AF3F30" w:rsidP="00C70C58">
            <w:pPr>
              <w:spacing w:after="80"/>
              <w:jc w:val="center"/>
              <w:rPr>
                <w:ins w:id="3967" w:author="Author"/>
                <w:rFonts w:cs="Arial"/>
                <w:b/>
              </w:rPr>
            </w:pPr>
            <w:ins w:id="3968" w:author="Author">
              <w:r>
                <w:t>0</w:t>
              </w:r>
            </w:ins>
          </w:p>
        </w:tc>
        <w:tc>
          <w:tcPr>
            <w:tcW w:w="1150" w:type="dxa"/>
          </w:tcPr>
          <w:p w:rsidR="00C70C58" w:rsidRDefault="00C70C58" w:rsidP="00C70C58">
            <w:pPr>
              <w:spacing w:after="80"/>
              <w:jc w:val="center"/>
              <w:rPr>
                <w:ins w:id="3969" w:author="Author"/>
                <w:rFonts w:cs="Arial"/>
                <w:b/>
              </w:rPr>
            </w:pPr>
            <w:ins w:id="3970" w:author="Author">
              <w:r>
                <w:t>X</w:t>
              </w:r>
            </w:ins>
          </w:p>
        </w:tc>
        <w:tc>
          <w:tcPr>
            <w:tcW w:w="1084" w:type="dxa"/>
          </w:tcPr>
          <w:p w:rsidR="00C70C58" w:rsidRDefault="00C70C58" w:rsidP="00C70C58">
            <w:pPr>
              <w:spacing w:after="80"/>
              <w:jc w:val="center"/>
              <w:rPr>
                <w:ins w:id="3971" w:author="Author"/>
              </w:rPr>
            </w:pPr>
          </w:p>
        </w:tc>
        <w:tc>
          <w:tcPr>
            <w:tcW w:w="1142" w:type="dxa"/>
          </w:tcPr>
          <w:p w:rsidR="00C70C58" w:rsidRDefault="00C70C58" w:rsidP="00C70C58">
            <w:pPr>
              <w:spacing w:after="80"/>
              <w:jc w:val="center"/>
              <w:rPr>
                <w:ins w:id="3972" w:author="Author"/>
              </w:rPr>
            </w:pPr>
          </w:p>
        </w:tc>
        <w:tc>
          <w:tcPr>
            <w:tcW w:w="1216" w:type="dxa"/>
          </w:tcPr>
          <w:p w:rsidR="00C70C58" w:rsidRDefault="00C70C58" w:rsidP="00C70C58">
            <w:pPr>
              <w:spacing w:after="80"/>
              <w:rPr>
                <w:ins w:id="3973" w:author="Author"/>
              </w:rPr>
            </w:pPr>
          </w:p>
        </w:tc>
      </w:tr>
      <w:tr w:rsidR="00C70C58" w:rsidTr="00C70C58">
        <w:trPr>
          <w:ins w:id="3974" w:author="Author"/>
        </w:trPr>
        <w:tc>
          <w:tcPr>
            <w:tcW w:w="2616" w:type="dxa"/>
          </w:tcPr>
          <w:p w:rsidR="00C70C58" w:rsidRPr="00AF3F30" w:rsidRDefault="00C70C58" w:rsidP="00C70C58">
            <w:pPr>
              <w:spacing w:after="80"/>
              <w:rPr>
                <w:ins w:id="3975" w:author="Author"/>
                <w:rFonts w:cs="Arial"/>
                <w:rPrChange w:id="3976" w:author="Author">
                  <w:rPr>
                    <w:ins w:id="3977" w:author="Author"/>
                    <w:rFonts w:cs="Arial"/>
                    <w:b/>
                  </w:rPr>
                </w:rPrChange>
              </w:rPr>
            </w:pPr>
            <w:ins w:id="3978" w:author="Author">
              <w:r w:rsidRPr="00AF3F30">
                <w:rPr>
                  <w:rFonts w:cs="Arial"/>
                  <w:rPrChange w:id="3979" w:author="Author">
                    <w:rPr>
                      <w:rFonts w:cs="Arial"/>
                      <w:b/>
                    </w:rPr>
                  </w:rPrChange>
                </w:rPr>
                <w:t>Tx_DCD</w:t>
              </w:r>
            </w:ins>
          </w:p>
        </w:tc>
        <w:tc>
          <w:tcPr>
            <w:tcW w:w="1325" w:type="dxa"/>
          </w:tcPr>
          <w:p w:rsidR="00C70C58" w:rsidRDefault="00C70C58" w:rsidP="00C70C58">
            <w:pPr>
              <w:spacing w:after="80"/>
              <w:jc w:val="center"/>
              <w:rPr>
                <w:ins w:id="3980" w:author="Author"/>
                <w:rFonts w:cs="Arial"/>
                <w:b/>
              </w:rPr>
            </w:pPr>
            <w:ins w:id="3981" w:author="Author">
              <w:r>
                <w:t>No</w:t>
              </w:r>
            </w:ins>
          </w:p>
        </w:tc>
        <w:tc>
          <w:tcPr>
            <w:tcW w:w="1273" w:type="dxa"/>
          </w:tcPr>
          <w:p w:rsidR="00C70C58" w:rsidRDefault="00C70C58" w:rsidP="00C70C58">
            <w:pPr>
              <w:spacing w:after="80"/>
              <w:jc w:val="center"/>
              <w:rPr>
                <w:ins w:id="3982" w:author="Author"/>
                <w:rFonts w:cs="Arial"/>
                <w:b/>
              </w:rPr>
            </w:pPr>
            <w:ins w:id="3983" w:author="Author">
              <w:r>
                <w:t>0</w:t>
              </w:r>
            </w:ins>
          </w:p>
        </w:tc>
        <w:tc>
          <w:tcPr>
            <w:tcW w:w="1150" w:type="dxa"/>
          </w:tcPr>
          <w:p w:rsidR="00C70C58" w:rsidRDefault="00C70C58" w:rsidP="00C70C58">
            <w:pPr>
              <w:spacing w:after="80"/>
              <w:jc w:val="center"/>
              <w:rPr>
                <w:ins w:id="3984" w:author="Author"/>
                <w:rFonts w:cs="Arial"/>
                <w:b/>
              </w:rPr>
            </w:pPr>
            <w:ins w:id="3985" w:author="Author">
              <w:r>
                <w:t>X</w:t>
              </w:r>
            </w:ins>
          </w:p>
        </w:tc>
        <w:tc>
          <w:tcPr>
            <w:tcW w:w="1084" w:type="dxa"/>
          </w:tcPr>
          <w:p w:rsidR="00C70C58" w:rsidRDefault="00C70C58" w:rsidP="00C70C58">
            <w:pPr>
              <w:spacing w:after="80"/>
              <w:jc w:val="center"/>
              <w:rPr>
                <w:ins w:id="3986" w:author="Author"/>
              </w:rPr>
            </w:pPr>
          </w:p>
        </w:tc>
        <w:tc>
          <w:tcPr>
            <w:tcW w:w="1142" w:type="dxa"/>
          </w:tcPr>
          <w:p w:rsidR="00C70C58" w:rsidRDefault="00C70C58" w:rsidP="00C70C58">
            <w:pPr>
              <w:spacing w:after="80"/>
              <w:jc w:val="center"/>
              <w:rPr>
                <w:ins w:id="3987" w:author="Author"/>
              </w:rPr>
            </w:pPr>
            <w:ins w:id="3988" w:author="Author">
              <w:r>
                <w:t>X</w:t>
              </w:r>
              <w:r w:rsidRPr="003B6E12">
                <w:rPr>
                  <w:vertAlign w:val="superscript"/>
                </w:rPr>
                <w:t>3</w:t>
              </w:r>
            </w:ins>
          </w:p>
        </w:tc>
        <w:tc>
          <w:tcPr>
            <w:tcW w:w="1216" w:type="dxa"/>
          </w:tcPr>
          <w:p w:rsidR="00C70C58" w:rsidRDefault="00C70C58" w:rsidP="00C70C58">
            <w:pPr>
              <w:spacing w:after="80"/>
              <w:rPr>
                <w:ins w:id="3989" w:author="Author"/>
              </w:rPr>
            </w:pPr>
          </w:p>
        </w:tc>
      </w:tr>
      <w:tr w:rsidR="00C70C58" w:rsidTr="00C70C58">
        <w:trPr>
          <w:ins w:id="3990" w:author="Author"/>
        </w:trPr>
        <w:tc>
          <w:tcPr>
            <w:tcW w:w="2616" w:type="dxa"/>
          </w:tcPr>
          <w:p w:rsidR="00C70C58" w:rsidRPr="00AF3F30" w:rsidRDefault="00C70C58" w:rsidP="00C70C58">
            <w:pPr>
              <w:spacing w:after="80"/>
              <w:rPr>
                <w:ins w:id="3991" w:author="Author"/>
                <w:rFonts w:cs="Arial"/>
                <w:rPrChange w:id="3992" w:author="Author">
                  <w:rPr>
                    <w:ins w:id="3993" w:author="Author"/>
                    <w:rFonts w:cs="Arial"/>
                    <w:b/>
                  </w:rPr>
                </w:rPrChange>
              </w:rPr>
            </w:pPr>
            <w:ins w:id="3994" w:author="Author">
              <w:r w:rsidRPr="00AF3F30">
                <w:rPr>
                  <w:rFonts w:cs="Arial"/>
                  <w:rPrChange w:id="3995" w:author="Author">
                    <w:rPr>
                      <w:rFonts w:cs="Arial"/>
                      <w:b/>
                    </w:rPr>
                  </w:rPrChange>
                </w:rPr>
                <w:t>Tx_Sj_Frequency</w:t>
              </w:r>
            </w:ins>
          </w:p>
        </w:tc>
        <w:tc>
          <w:tcPr>
            <w:tcW w:w="1325" w:type="dxa"/>
          </w:tcPr>
          <w:p w:rsidR="00C70C58" w:rsidRDefault="00C70C58" w:rsidP="00C70C58">
            <w:pPr>
              <w:spacing w:after="80"/>
              <w:jc w:val="center"/>
              <w:rPr>
                <w:ins w:id="3996" w:author="Author"/>
                <w:rFonts w:cs="Arial"/>
                <w:b/>
              </w:rPr>
            </w:pPr>
            <w:ins w:id="3997" w:author="Author">
              <w:r>
                <w:t>No</w:t>
              </w:r>
            </w:ins>
          </w:p>
        </w:tc>
        <w:tc>
          <w:tcPr>
            <w:tcW w:w="1273" w:type="dxa"/>
          </w:tcPr>
          <w:p w:rsidR="00C70C58" w:rsidRDefault="00AF3F30" w:rsidP="00C70C58">
            <w:pPr>
              <w:spacing w:after="80"/>
              <w:jc w:val="center"/>
              <w:rPr>
                <w:ins w:id="3998" w:author="Author"/>
                <w:rFonts w:cs="Arial"/>
                <w:b/>
              </w:rPr>
            </w:pPr>
            <w:ins w:id="3999" w:author="Author">
              <w:r>
                <w:t>Undefined</w:t>
              </w:r>
            </w:ins>
          </w:p>
        </w:tc>
        <w:tc>
          <w:tcPr>
            <w:tcW w:w="1150" w:type="dxa"/>
          </w:tcPr>
          <w:p w:rsidR="00C70C58" w:rsidRDefault="00C70C58" w:rsidP="00C70C58">
            <w:pPr>
              <w:spacing w:after="80"/>
              <w:jc w:val="center"/>
              <w:rPr>
                <w:ins w:id="4000" w:author="Author"/>
                <w:rFonts w:cs="Arial"/>
                <w:b/>
              </w:rPr>
            </w:pPr>
            <w:ins w:id="4001" w:author="Author">
              <w:r>
                <w:t>X</w:t>
              </w:r>
            </w:ins>
          </w:p>
        </w:tc>
        <w:tc>
          <w:tcPr>
            <w:tcW w:w="1084" w:type="dxa"/>
          </w:tcPr>
          <w:p w:rsidR="00C70C58" w:rsidRDefault="00C70C58" w:rsidP="00C70C58">
            <w:pPr>
              <w:spacing w:after="80"/>
              <w:jc w:val="center"/>
              <w:rPr>
                <w:ins w:id="4002" w:author="Author"/>
              </w:rPr>
            </w:pPr>
          </w:p>
        </w:tc>
        <w:tc>
          <w:tcPr>
            <w:tcW w:w="1142" w:type="dxa"/>
          </w:tcPr>
          <w:p w:rsidR="00C70C58" w:rsidRDefault="00C70C58" w:rsidP="00C70C58">
            <w:pPr>
              <w:spacing w:after="80"/>
              <w:jc w:val="center"/>
              <w:rPr>
                <w:ins w:id="4003" w:author="Author"/>
              </w:rPr>
            </w:pPr>
          </w:p>
        </w:tc>
        <w:tc>
          <w:tcPr>
            <w:tcW w:w="1216" w:type="dxa"/>
          </w:tcPr>
          <w:p w:rsidR="00C70C58" w:rsidRDefault="00C70C58" w:rsidP="00C70C58">
            <w:pPr>
              <w:spacing w:after="80"/>
              <w:rPr>
                <w:ins w:id="4004" w:author="Author"/>
              </w:rPr>
            </w:pPr>
          </w:p>
        </w:tc>
      </w:tr>
      <w:tr w:rsidR="00C70C58" w:rsidTr="00C70C58">
        <w:trPr>
          <w:ins w:id="4005" w:author="Author"/>
        </w:trPr>
        <w:tc>
          <w:tcPr>
            <w:tcW w:w="2616" w:type="dxa"/>
          </w:tcPr>
          <w:p w:rsidR="00C70C58" w:rsidRPr="00AF3F30" w:rsidRDefault="00C70C58" w:rsidP="00C70C58">
            <w:pPr>
              <w:spacing w:after="80"/>
              <w:rPr>
                <w:ins w:id="4006" w:author="Author"/>
                <w:rFonts w:cs="Arial"/>
                <w:rPrChange w:id="4007" w:author="Author">
                  <w:rPr>
                    <w:ins w:id="4008" w:author="Author"/>
                    <w:rFonts w:cs="Arial"/>
                    <w:b/>
                  </w:rPr>
                </w:rPrChange>
              </w:rPr>
            </w:pPr>
            <w:ins w:id="4009" w:author="Author">
              <w:r w:rsidRPr="00AF3F30">
                <w:rPr>
                  <w:rFonts w:cs="Arial"/>
                  <w:rPrChange w:id="4010" w:author="Author">
                    <w:rPr>
                      <w:rFonts w:cs="Arial"/>
                      <w:b/>
                    </w:rPr>
                  </w:rPrChange>
                </w:rPr>
                <w:t>Rx_Receiver_Sensitivity</w:t>
              </w:r>
            </w:ins>
          </w:p>
        </w:tc>
        <w:tc>
          <w:tcPr>
            <w:tcW w:w="1325" w:type="dxa"/>
          </w:tcPr>
          <w:p w:rsidR="00C70C58" w:rsidRDefault="00C70C58" w:rsidP="00C70C58">
            <w:pPr>
              <w:spacing w:after="80"/>
              <w:jc w:val="center"/>
              <w:rPr>
                <w:ins w:id="4011" w:author="Author"/>
                <w:rFonts w:cs="Arial"/>
                <w:b/>
              </w:rPr>
            </w:pPr>
            <w:ins w:id="4012" w:author="Author">
              <w:r>
                <w:t>No</w:t>
              </w:r>
            </w:ins>
          </w:p>
        </w:tc>
        <w:tc>
          <w:tcPr>
            <w:tcW w:w="1273" w:type="dxa"/>
          </w:tcPr>
          <w:p w:rsidR="00C70C58" w:rsidRDefault="00AF3F30" w:rsidP="00C70C58">
            <w:pPr>
              <w:spacing w:after="80"/>
              <w:jc w:val="center"/>
              <w:rPr>
                <w:ins w:id="4013" w:author="Author"/>
                <w:rFonts w:cs="Arial"/>
                <w:b/>
              </w:rPr>
            </w:pPr>
            <w:ins w:id="4014" w:author="Author">
              <w:r>
                <w:t>0</w:t>
              </w:r>
            </w:ins>
          </w:p>
        </w:tc>
        <w:tc>
          <w:tcPr>
            <w:tcW w:w="1150" w:type="dxa"/>
          </w:tcPr>
          <w:p w:rsidR="00C70C58" w:rsidRDefault="00C70C58" w:rsidP="00C70C58">
            <w:pPr>
              <w:spacing w:after="80"/>
              <w:jc w:val="center"/>
              <w:rPr>
                <w:ins w:id="4015" w:author="Author"/>
                <w:rFonts w:cs="Arial"/>
                <w:b/>
              </w:rPr>
            </w:pPr>
            <w:ins w:id="4016" w:author="Author">
              <w:r>
                <w:t>X</w:t>
              </w:r>
            </w:ins>
          </w:p>
        </w:tc>
        <w:tc>
          <w:tcPr>
            <w:tcW w:w="1084" w:type="dxa"/>
          </w:tcPr>
          <w:p w:rsidR="00C70C58" w:rsidRDefault="00C70C58" w:rsidP="00C70C58">
            <w:pPr>
              <w:spacing w:after="80"/>
              <w:jc w:val="center"/>
              <w:rPr>
                <w:ins w:id="4017" w:author="Author"/>
              </w:rPr>
            </w:pPr>
          </w:p>
        </w:tc>
        <w:tc>
          <w:tcPr>
            <w:tcW w:w="1142" w:type="dxa"/>
          </w:tcPr>
          <w:p w:rsidR="00C70C58" w:rsidRDefault="00AF3F30" w:rsidP="00C70C58">
            <w:pPr>
              <w:spacing w:after="80"/>
              <w:jc w:val="center"/>
              <w:rPr>
                <w:ins w:id="4018" w:author="Author"/>
                <w:rFonts w:cs="Arial"/>
                <w:b/>
              </w:rPr>
            </w:pPr>
            <w:ins w:id="4019" w:author="Author">
              <w:r>
                <w:t>X</w:t>
              </w:r>
            </w:ins>
          </w:p>
        </w:tc>
        <w:tc>
          <w:tcPr>
            <w:tcW w:w="1216" w:type="dxa"/>
          </w:tcPr>
          <w:p w:rsidR="00C70C58" w:rsidRDefault="00C70C58" w:rsidP="00C70C58">
            <w:pPr>
              <w:spacing w:after="80"/>
              <w:rPr>
                <w:ins w:id="4020" w:author="Author"/>
              </w:rPr>
            </w:pPr>
          </w:p>
        </w:tc>
      </w:tr>
      <w:tr w:rsidR="00C70C58" w:rsidTr="00C70C58">
        <w:trPr>
          <w:ins w:id="4021" w:author="Author"/>
        </w:trPr>
        <w:tc>
          <w:tcPr>
            <w:tcW w:w="2616" w:type="dxa"/>
          </w:tcPr>
          <w:p w:rsidR="00C70C58" w:rsidRPr="00AF3F30" w:rsidRDefault="00AF3F30" w:rsidP="00C70C58">
            <w:pPr>
              <w:spacing w:after="80"/>
              <w:rPr>
                <w:ins w:id="4022" w:author="Author"/>
                <w:rFonts w:cs="Arial"/>
                <w:rPrChange w:id="4023" w:author="Author">
                  <w:rPr>
                    <w:ins w:id="4024" w:author="Author"/>
                    <w:rFonts w:cs="Arial"/>
                    <w:b/>
                  </w:rPr>
                </w:rPrChange>
              </w:rPr>
            </w:pPr>
            <w:ins w:id="4025" w:author="Author">
              <w:r w:rsidRPr="00AF3F30">
                <w:rPr>
                  <w:rFonts w:cs="Arial"/>
                  <w:rPrChange w:id="4026" w:author="Author">
                    <w:rPr>
                      <w:rFonts w:cs="Arial"/>
                      <w:b/>
                    </w:rPr>
                  </w:rPrChange>
                </w:rPr>
                <w:t>Rx_Clock_PDF</w:t>
              </w:r>
            </w:ins>
          </w:p>
        </w:tc>
        <w:tc>
          <w:tcPr>
            <w:tcW w:w="1325" w:type="dxa"/>
          </w:tcPr>
          <w:p w:rsidR="00C70C58" w:rsidRDefault="00C70C58" w:rsidP="00C70C58">
            <w:pPr>
              <w:spacing w:after="80"/>
              <w:jc w:val="center"/>
              <w:rPr>
                <w:ins w:id="4027" w:author="Author"/>
                <w:rFonts w:cs="Arial"/>
                <w:b/>
              </w:rPr>
            </w:pPr>
            <w:ins w:id="4028" w:author="Author">
              <w:r>
                <w:t>No</w:t>
              </w:r>
            </w:ins>
          </w:p>
        </w:tc>
        <w:tc>
          <w:tcPr>
            <w:tcW w:w="1273" w:type="dxa"/>
          </w:tcPr>
          <w:p w:rsidR="00C70C58" w:rsidRDefault="00AF3F30" w:rsidP="00C70C58">
            <w:pPr>
              <w:spacing w:after="80"/>
              <w:jc w:val="center"/>
              <w:rPr>
                <w:ins w:id="4029" w:author="Author"/>
                <w:rFonts w:cs="Arial"/>
                <w:b/>
              </w:rPr>
            </w:pPr>
            <w:ins w:id="4030" w:author="Author">
              <w:r>
                <w:t>Clock Centered</w:t>
              </w:r>
            </w:ins>
          </w:p>
        </w:tc>
        <w:tc>
          <w:tcPr>
            <w:tcW w:w="1150" w:type="dxa"/>
          </w:tcPr>
          <w:p w:rsidR="00C70C58" w:rsidRDefault="00C70C58" w:rsidP="00C70C58">
            <w:pPr>
              <w:spacing w:after="80"/>
              <w:jc w:val="center"/>
              <w:rPr>
                <w:ins w:id="4031" w:author="Author"/>
                <w:rFonts w:cs="Arial"/>
                <w:b/>
              </w:rPr>
            </w:pPr>
            <w:ins w:id="4032" w:author="Author">
              <w:r>
                <w:t>X</w:t>
              </w:r>
            </w:ins>
          </w:p>
        </w:tc>
        <w:tc>
          <w:tcPr>
            <w:tcW w:w="1084" w:type="dxa"/>
          </w:tcPr>
          <w:p w:rsidR="00C70C58" w:rsidRDefault="00C70C58" w:rsidP="00C70C58">
            <w:pPr>
              <w:spacing w:after="80"/>
              <w:jc w:val="center"/>
              <w:rPr>
                <w:ins w:id="4033" w:author="Author"/>
              </w:rPr>
            </w:pPr>
          </w:p>
        </w:tc>
        <w:tc>
          <w:tcPr>
            <w:tcW w:w="1142" w:type="dxa"/>
          </w:tcPr>
          <w:p w:rsidR="00C70C58" w:rsidRDefault="00C70C58" w:rsidP="00C70C58">
            <w:pPr>
              <w:spacing w:after="80"/>
              <w:jc w:val="center"/>
              <w:rPr>
                <w:ins w:id="4034" w:author="Author"/>
                <w:rFonts w:cs="Arial"/>
                <w:b/>
              </w:rPr>
            </w:pPr>
          </w:p>
        </w:tc>
        <w:tc>
          <w:tcPr>
            <w:tcW w:w="1216" w:type="dxa"/>
          </w:tcPr>
          <w:p w:rsidR="00C70C58" w:rsidRDefault="00C70C58" w:rsidP="00C70C58">
            <w:pPr>
              <w:spacing w:after="80"/>
              <w:rPr>
                <w:ins w:id="4035" w:author="Author"/>
              </w:rPr>
            </w:pPr>
          </w:p>
        </w:tc>
      </w:tr>
      <w:tr w:rsidR="00C70C58" w:rsidTr="00C70C58">
        <w:trPr>
          <w:ins w:id="4036" w:author="Author"/>
        </w:trPr>
        <w:tc>
          <w:tcPr>
            <w:tcW w:w="2616" w:type="dxa"/>
          </w:tcPr>
          <w:p w:rsidR="00C70C58" w:rsidRPr="00AF3F30" w:rsidRDefault="00AF3F30" w:rsidP="00AF3F30">
            <w:pPr>
              <w:spacing w:after="80"/>
              <w:rPr>
                <w:ins w:id="4037" w:author="Author"/>
                <w:rFonts w:cs="Arial"/>
                <w:rPrChange w:id="4038" w:author="Author">
                  <w:rPr>
                    <w:ins w:id="4039" w:author="Author"/>
                    <w:rFonts w:cs="Arial"/>
                    <w:b/>
                  </w:rPr>
                </w:rPrChange>
              </w:rPr>
            </w:pPr>
            <w:ins w:id="4040" w:author="Author">
              <w:r w:rsidRPr="00AF3F30">
                <w:rPr>
                  <w:rFonts w:cs="Arial"/>
                  <w:rPrChange w:id="4041" w:author="Author">
                    <w:rPr>
                      <w:rFonts w:cs="Arial"/>
                      <w:b/>
                    </w:rPr>
                  </w:rPrChange>
                </w:rPr>
                <w:t>Rx_Clock_Recovery_Mean</w:t>
              </w:r>
            </w:ins>
          </w:p>
        </w:tc>
        <w:tc>
          <w:tcPr>
            <w:tcW w:w="1325" w:type="dxa"/>
          </w:tcPr>
          <w:p w:rsidR="00C70C58" w:rsidRDefault="00C70C58" w:rsidP="00C70C58">
            <w:pPr>
              <w:spacing w:after="80"/>
              <w:jc w:val="center"/>
              <w:rPr>
                <w:ins w:id="4042" w:author="Author"/>
                <w:rFonts w:cs="Arial"/>
                <w:b/>
              </w:rPr>
            </w:pPr>
            <w:ins w:id="4043" w:author="Author">
              <w:r>
                <w:t>No</w:t>
              </w:r>
            </w:ins>
          </w:p>
        </w:tc>
        <w:tc>
          <w:tcPr>
            <w:tcW w:w="1273" w:type="dxa"/>
          </w:tcPr>
          <w:p w:rsidR="00C70C58" w:rsidRDefault="00C70C58" w:rsidP="00C70C58">
            <w:pPr>
              <w:spacing w:after="80"/>
              <w:jc w:val="center"/>
              <w:rPr>
                <w:ins w:id="4044" w:author="Author"/>
                <w:rFonts w:cs="Arial"/>
                <w:b/>
              </w:rPr>
            </w:pPr>
            <w:ins w:id="4045" w:author="Author">
              <w:r>
                <w:t>0</w:t>
              </w:r>
            </w:ins>
          </w:p>
        </w:tc>
        <w:tc>
          <w:tcPr>
            <w:tcW w:w="1150" w:type="dxa"/>
          </w:tcPr>
          <w:p w:rsidR="00C70C58" w:rsidRDefault="00C70C58" w:rsidP="00C70C58">
            <w:pPr>
              <w:spacing w:after="80"/>
              <w:jc w:val="center"/>
              <w:rPr>
                <w:ins w:id="4046" w:author="Author"/>
                <w:rFonts w:cs="Arial"/>
                <w:b/>
              </w:rPr>
            </w:pPr>
            <w:ins w:id="4047" w:author="Author">
              <w:r>
                <w:t>X</w:t>
              </w:r>
            </w:ins>
          </w:p>
        </w:tc>
        <w:tc>
          <w:tcPr>
            <w:tcW w:w="1084" w:type="dxa"/>
          </w:tcPr>
          <w:p w:rsidR="00C70C58" w:rsidRDefault="00C70C58" w:rsidP="00C70C58">
            <w:pPr>
              <w:spacing w:after="80"/>
              <w:jc w:val="center"/>
              <w:rPr>
                <w:ins w:id="4048" w:author="Author"/>
              </w:rPr>
            </w:pPr>
          </w:p>
        </w:tc>
        <w:tc>
          <w:tcPr>
            <w:tcW w:w="1142" w:type="dxa"/>
          </w:tcPr>
          <w:p w:rsidR="00C70C58" w:rsidRDefault="00C70C58" w:rsidP="00C70C58">
            <w:pPr>
              <w:spacing w:after="80"/>
              <w:jc w:val="center"/>
              <w:rPr>
                <w:ins w:id="4049" w:author="Author"/>
                <w:rFonts w:cs="Arial"/>
                <w:b/>
              </w:rPr>
            </w:pPr>
          </w:p>
        </w:tc>
        <w:tc>
          <w:tcPr>
            <w:tcW w:w="1216" w:type="dxa"/>
          </w:tcPr>
          <w:p w:rsidR="00C70C58" w:rsidRDefault="00C70C58" w:rsidP="00C70C58">
            <w:pPr>
              <w:spacing w:after="80"/>
              <w:rPr>
                <w:ins w:id="4050" w:author="Author"/>
              </w:rPr>
            </w:pPr>
          </w:p>
        </w:tc>
      </w:tr>
      <w:tr w:rsidR="00C70C58" w:rsidTr="00C70C58">
        <w:trPr>
          <w:ins w:id="4051" w:author="Author"/>
        </w:trPr>
        <w:tc>
          <w:tcPr>
            <w:tcW w:w="2616" w:type="dxa"/>
          </w:tcPr>
          <w:p w:rsidR="00C70C58" w:rsidRPr="00AF3F30" w:rsidRDefault="00AF3F30" w:rsidP="00AF3F30">
            <w:pPr>
              <w:spacing w:after="80"/>
              <w:rPr>
                <w:ins w:id="4052" w:author="Author"/>
                <w:rFonts w:cs="Arial"/>
                <w:rPrChange w:id="4053" w:author="Author">
                  <w:rPr>
                    <w:ins w:id="4054" w:author="Author"/>
                    <w:rFonts w:cs="Arial"/>
                    <w:b/>
                  </w:rPr>
                </w:rPrChange>
              </w:rPr>
            </w:pPr>
            <w:ins w:id="4055" w:author="Author">
              <w:r w:rsidRPr="00AF3F30">
                <w:rPr>
                  <w:rFonts w:cs="Arial"/>
                  <w:rPrChange w:id="4056" w:author="Author">
                    <w:rPr>
                      <w:rFonts w:cs="Arial"/>
                      <w:b/>
                    </w:rPr>
                  </w:rPrChange>
                </w:rPr>
                <w:t>Rx_Clock_Recovery_Dj</w:t>
              </w:r>
            </w:ins>
          </w:p>
        </w:tc>
        <w:tc>
          <w:tcPr>
            <w:tcW w:w="1325" w:type="dxa"/>
          </w:tcPr>
          <w:p w:rsidR="00C70C58" w:rsidRDefault="00C70C58" w:rsidP="00C70C58">
            <w:pPr>
              <w:spacing w:after="80"/>
              <w:jc w:val="center"/>
              <w:rPr>
                <w:ins w:id="4057" w:author="Author"/>
                <w:rFonts w:cs="Arial"/>
                <w:b/>
              </w:rPr>
            </w:pPr>
            <w:ins w:id="4058" w:author="Author">
              <w:r>
                <w:t>No</w:t>
              </w:r>
            </w:ins>
          </w:p>
        </w:tc>
        <w:tc>
          <w:tcPr>
            <w:tcW w:w="1273" w:type="dxa"/>
          </w:tcPr>
          <w:p w:rsidR="00C70C58" w:rsidRDefault="00AF3F30" w:rsidP="00C70C58">
            <w:pPr>
              <w:spacing w:after="80"/>
              <w:jc w:val="center"/>
              <w:rPr>
                <w:ins w:id="4059" w:author="Author"/>
                <w:rFonts w:cs="Arial"/>
                <w:b/>
              </w:rPr>
            </w:pPr>
            <w:ins w:id="4060" w:author="Author">
              <w:r>
                <w:t>0</w:t>
              </w:r>
            </w:ins>
          </w:p>
        </w:tc>
        <w:tc>
          <w:tcPr>
            <w:tcW w:w="1150" w:type="dxa"/>
          </w:tcPr>
          <w:p w:rsidR="00C70C58" w:rsidRDefault="00C70C58" w:rsidP="00C70C58">
            <w:pPr>
              <w:spacing w:after="80"/>
              <w:jc w:val="center"/>
              <w:rPr>
                <w:ins w:id="4061" w:author="Author"/>
                <w:rFonts w:cs="Arial"/>
                <w:b/>
              </w:rPr>
            </w:pPr>
            <w:ins w:id="4062" w:author="Author">
              <w:r>
                <w:t>X</w:t>
              </w:r>
            </w:ins>
          </w:p>
        </w:tc>
        <w:tc>
          <w:tcPr>
            <w:tcW w:w="1084" w:type="dxa"/>
          </w:tcPr>
          <w:p w:rsidR="00C70C58" w:rsidRDefault="00C70C58" w:rsidP="00C70C58">
            <w:pPr>
              <w:spacing w:after="80"/>
              <w:jc w:val="center"/>
              <w:rPr>
                <w:ins w:id="4063" w:author="Author"/>
              </w:rPr>
            </w:pPr>
          </w:p>
        </w:tc>
        <w:tc>
          <w:tcPr>
            <w:tcW w:w="1142" w:type="dxa"/>
          </w:tcPr>
          <w:p w:rsidR="00C70C58" w:rsidRDefault="00C70C58" w:rsidP="00C70C58">
            <w:pPr>
              <w:spacing w:after="80"/>
              <w:jc w:val="center"/>
              <w:rPr>
                <w:ins w:id="4064" w:author="Author"/>
                <w:rFonts w:cs="Arial"/>
                <w:b/>
              </w:rPr>
            </w:pPr>
          </w:p>
        </w:tc>
        <w:tc>
          <w:tcPr>
            <w:tcW w:w="1216" w:type="dxa"/>
          </w:tcPr>
          <w:p w:rsidR="00C70C58" w:rsidRDefault="00C70C58" w:rsidP="00C70C58">
            <w:pPr>
              <w:spacing w:after="80"/>
              <w:rPr>
                <w:ins w:id="4065" w:author="Author"/>
              </w:rPr>
            </w:pPr>
          </w:p>
        </w:tc>
      </w:tr>
      <w:tr w:rsidR="00C70C58" w:rsidTr="00C70C58">
        <w:trPr>
          <w:ins w:id="4066" w:author="Author"/>
        </w:trPr>
        <w:tc>
          <w:tcPr>
            <w:tcW w:w="2616" w:type="dxa"/>
          </w:tcPr>
          <w:p w:rsidR="00C70C58" w:rsidRPr="00AF3F30" w:rsidRDefault="00AF3F30" w:rsidP="00AF3F30">
            <w:pPr>
              <w:spacing w:after="80"/>
              <w:rPr>
                <w:ins w:id="4067" w:author="Author"/>
                <w:rFonts w:cs="Arial"/>
                <w:rPrChange w:id="4068" w:author="Author">
                  <w:rPr>
                    <w:ins w:id="4069" w:author="Author"/>
                    <w:rFonts w:cs="Arial"/>
                    <w:b/>
                  </w:rPr>
                </w:rPrChange>
              </w:rPr>
            </w:pPr>
            <w:ins w:id="4070" w:author="Author">
              <w:r w:rsidRPr="00AF3F30">
                <w:rPr>
                  <w:rFonts w:cs="Arial"/>
                  <w:rPrChange w:id="4071" w:author="Author">
                    <w:rPr>
                      <w:rFonts w:cs="Arial"/>
                      <w:b/>
                    </w:rPr>
                  </w:rPrChange>
                </w:rPr>
                <w:t>Rx_Clock_Recovery_Rj</w:t>
              </w:r>
            </w:ins>
          </w:p>
        </w:tc>
        <w:tc>
          <w:tcPr>
            <w:tcW w:w="1325" w:type="dxa"/>
          </w:tcPr>
          <w:p w:rsidR="00C70C58" w:rsidRDefault="00C70C58" w:rsidP="00C70C58">
            <w:pPr>
              <w:spacing w:after="80"/>
              <w:jc w:val="center"/>
              <w:rPr>
                <w:ins w:id="4072" w:author="Author"/>
              </w:rPr>
            </w:pPr>
            <w:ins w:id="4073" w:author="Author">
              <w:r>
                <w:t>No</w:t>
              </w:r>
            </w:ins>
          </w:p>
        </w:tc>
        <w:tc>
          <w:tcPr>
            <w:tcW w:w="1273" w:type="dxa"/>
          </w:tcPr>
          <w:p w:rsidR="00C70C58" w:rsidRDefault="00AF3F30" w:rsidP="00C70C58">
            <w:pPr>
              <w:spacing w:after="80"/>
              <w:jc w:val="center"/>
              <w:rPr>
                <w:ins w:id="4074" w:author="Author"/>
              </w:rPr>
            </w:pPr>
            <w:ins w:id="4075" w:author="Author">
              <w:r>
                <w:t>0</w:t>
              </w:r>
            </w:ins>
          </w:p>
        </w:tc>
        <w:tc>
          <w:tcPr>
            <w:tcW w:w="1150" w:type="dxa"/>
          </w:tcPr>
          <w:p w:rsidR="00C70C58" w:rsidRDefault="00AF3F30" w:rsidP="00C70C58">
            <w:pPr>
              <w:spacing w:after="80"/>
              <w:jc w:val="center"/>
              <w:rPr>
                <w:ins w:id="4076" w:author="Author"/>
              </w:rPr>
            </w:pPr>
            <w:ins w:id="4077" w:author="Author">
              <w:r>
                <w:t>X</w:t>
              </w:r>
            </w:ins>
          </w:p>
        </w:tc>
        <w:tc>
          <w:tcPr>
            <w:tcW w:w="1084" w:type="dxa"/>
          </w:tcPr>
          <w:p w:rsidR="00C70C58" w:rsidRDefault="00C70C58" w:rsidP="00C70C58">
            <w:pPr>
              <w:spacing w:after="80"/>
              <w:jc w:val="center"/>
              <w:rPr>
                <w:ins w:id="4078" w:author="Author"/>
              </w:rPr>
            </w:pPr>
          </w:p>
        </w:tc>
        <w:tc>
          <w:tcPr>
            <w:tcW w:w="1142" w:type="dxa"/>
          </w:tcPr>
          <w:p w:rsidR="00C70C58" w:rsidRDefault="00C70C58" w:rsidP="00C70C58">
            <w:pPr>
              <w:spacing w:after="80"/>
              <w:jc w:val="center"/>
              <w:rPr>
                <w:ins w:id="4079" w:author="Author"/>
              </w:rPr>
            </w:pPr>
          </w:p>
        </w:tc>
        <w:tc>
          <w:tcPr>
            <w:tcW w:w="1216" w:type="dxa"/>
          </w:tcPr>
          <w:p w:rsidR="00C70C58" w:rsidRDefault="00C70C58" w:rsidP="00C70C58">
            <w:pPr>
              <w:spacing w:after="80"/>
              <w:rPr>
                <w:ins w:id="4080" w:author="Author"/>
              </w:rPr>
            </w:pPr>
          </w:p>
        </w:tc>
      </w:tr>
      <w:tr w:rsidR="00C70C58" w:rsidTr="00C70C58">
        <w:trPr>
          <w:ins w:id="4081" w:author="Author"/>
        </w:trPr>
        <w:tc>
          <w:tcPr>
            <w:tcW w:w="2616" w:type="dxa"/>
          </w:tcPr>
          <w:p w:rsidR="00C70C58" w:rsidRPr="00AF3F30" w:rsidRDefault="00AF3F30" w:rsidP="00C70C58">
            <w:pPr>
              <w:spacing w:after="80"/>
              <w:rPr>
                <w:ins w:id="4082" w:author="Author"/>
                <w:rFonts w:cs="Arial"/>
                <w:rPrChange w:id="4083" w:author="Author">
                  <w:rPr>
                    <w:ins w:id="4084" w:author="Author"/>
                    <w:rFonts w:cs="Arial"/>
                    <w:b/>
                  </w:rPr>
                </w:rPrChange>
              </w:rPr>
            </w:pPr>
            <w:ins w:id="4085" w:author="Author">
              <w:r w:rsidRPr="00AF3F30">
                <w:rPr>
                  <w:rFonts w:cs="Arial"/>
                  <w:rPrChange w:id="4086" w:author="Author">
                    <w:rPr>
                      <w:rFonts w:cs="Arial"/>
                      <w:b/>
                    </w:rPr>
                  </w:rPrChange>
                </w:rPr>
                <w:t>Rx_Clock_Recovery_Sj</w:t>
              </w:r>
            </w:ins>
          </w:p>
        </w:tc>
        <w:tc>
          <w:tcPr>
            <w:tcW w:w="1325" w:type="dxa"/>
          </w:tcPr>
          <w:p w:rsidR="00C70C58" w:rsidRDefault="00C70C58" w:rsidP="00C70C58">
            <w:pPr>
              <w:spacing w:after="80"/>
              <w:jc w:val="center"/>
              <w:rPr>
                <w:ins w:id="4087" w:author="Author"/>
              </w:rPr>
            </w:pPr>
            <w:ins w:id="4088" w:author="Author">
              <w:r>
                <w:t>No</w:t>
              </w:r>
            </w:ins>
          </w:p>
        </w:tc>
        <w:tc>
          <w:tcPr>
            <w:tcW w:w="1273" w:type="dxa"/>
          </w:tcPr>
          <w:p w:rsidR="00C70C58" w:rsidRDefault="00AF3F30" w:rsidP="00C70C58">
            <w:pPr>
              <w:spacing w:after="80"/>
              <w:jc w:val="center"/>
              <w:rPr>
                <w:ins w:id="4089" w:author="Author"/>
              </w:rPr>
            </w:pPr>
            <w:ins w:id="4090" w:author="Author">
              <w:r>
                <w:t>0</w:t>
              </w:r>
            </w:ins>
          </w:p>
        </w:tc>
        <w:tc>
          <w:tcPr>
            <w:tcW w:w="1150" w:type="dxa"/>
          </w:tcPr>
          <w:p w:rsidR="00C70C58" w:rsidRDefault="00AF3F30" w:rsidP="00C70C58">
            <w:pPr>
              <w:spacing w:after="80"/>
              <w:jc w:val="center"/>
              <w:rPr>
                <w:ins w:id="4091" w:author="Author"/>
              </w:rPr>
            </w:pPr>
            <w:ins w:id="4092" w:author="Author">
              <w:r>
                <w:t>X</w:t>
              </w:r>
            </w:ins>
          </w:p>
        </w:tc>
        <w:tc>
          <w:tcPr>
            <w:tcW w:w="1084" w:type="dxa"/>
          </w:tcPr>
          <w:p w:rsidR="00C70C58" w:rsidRDefault="00C70C58" w:rsidP="00C70C58">
            <w:pPr>
              <w:spacing w:after="80"/>
              <w:jc w:val="center"/>
              <w:rPr>
                <w:ins w:id="4093" w:author="Author"/>
              </w:rPr>
            </w:pPr>
          </w:p>
        </w:tc>
        <w:tc>
          <w:tcPr>
            <w:tcW w:w="1142" w:type="dxa"/>
          </w:tcPr>
          <w:p w:rsidR="00C70C58" w:rsidRDefault="00C70C58" w:rsidP="00C70C58">
            <w:pPr>
              <w:spacing w:after="80"/>
              <w:jc w:val="center"/>
              <w:rPr>
                <w:ins w:id="4094" w:author="Author"/>
              </w:rPr>
            </w:pPr>
          </w:p>
        </w:tc>
        <w:tc>
          <w:tcPr>
            <w:tcW w:w="1216" w:type="dxa"/>
          </w:tcPr>
          <w:p w:rsidR="00C70C58" w:rsidRDefault="00C70C58" w:rsidP="00C70C58">
            <w:pPr>
              <w:spacing w:after="80"/>
              <w:rPr>
                <w:ins w:id="4095" w:author="Author"/>
              </w:rPr>
            </w:pPr>
          </w:p>
        </w:tc>
      </w:tr>
      <w:tr w:rsidR="00C70C58" w:rsidTr="00C70C58">
        <w:trPr>
          <w:ins w:id="4096" w:author="Author"/>
        </w:trPr>
        <w:tc>
          <w:tcPr>
            <w:tcW w:w="2616" w:type="dxa"/>
          </w:tcPr>
          <w:p w:rsidR="00C70C58" w:rsidRPr="00AF3F30" w:rsidRDefault="00AF3F30" w:rsidP="00C70C58">
            <w:pPr>
              <w:spacing w:after="80"/>
              <w:rPr>
                <w:ins w:id="4097" w:author="Author"/>
                <w:rFonts w:cs="Arial"/>
                <w:rPrChange w:id="4098" w:author="Author">
                  <w:rPr>
                    <w:ins w:id="4099" w:author="Author"/>
                    <w:rFonts w:cs="Arial"/>
                    <w:b/>
                  </w:rPr>
                </w:rPrChange>
              </w:rPr>
            </w:pPr>
            <w:ins w:id="4100" w:author="Author">
              <w:r w:rsidRPr="00AF3F30">
                <w:rPr>
                  <w:rFonts w:cs="Arial"/>
                  <w:rPrChange w:id="4101" w:author="Author">
                    <w:rPr>
                      <w:rFonts w:cs="Arial"/>
                      <w:b/>
                    </w:rPr>
                  </w:rPrChange>
                </w:rPr>
                <w:t>Rx_Clock_Recovery_DCD</w:t>
              </w:r>
            </w:ins>
          </w:p>
        </w:tc>
        <w:tc>
          <w:tcPr>
            <w:tcW w:w="1325" w:type="dxa"/>
          </w:tcPr>
          <w:p w:rsidR="00C70C58" w:rsidRDefault="00C70C58" w:rsidP="00C70C58">
            <w:pPr>
              <w:spacing w:after="80"/>
              <w:jc w:val="center"/>
              <w:rPr>
                <w:ins w:id="4102" w:author="Author"/>
              </w:rPr>
            </w:pPr>
            <w:ins w:id="4103" w:author="Author">
              <w:r>
                <w:t>No</w:t>
              </w:r>
            </w:ins>
          </w:p>
        </w:tc>
        <w:tc>
          <w:tcPr>
            <w:tcW w:w="1273" w:type="dxa"/>
          </w:tcPr>
          <w:p w:rsidR="00C70C58" w:rsidRDefault="00AF3F30" w:rsidP="00C70C58">
            <w:pPr>
              <w:spacing w:after="80"/>
              <w:jc w:val="center"/>
              <w:rPr>
                <w:ins w:id="4104" w:author="Author"/>
              </w:rPr>
            </w:pPr>
            <w:ins w:id="4105" w:author="Author">
              <w:r>
                <w:t>0</w:t>
              </w:r>
            </w:ins>
          </w:p>
        </w:tc>
        <w:tc>
          <w:tcPr>
            <w:tcW w:w="1150" w:type="dxa"/>
          </w:tcPr>
          <w:p w:rsidR="00C70C58" w:rsidRDefault="00AF3F30" w:rsidP="00C70C58">
            <w:pPr>
              <w:spacing w:after="80"/>
              <w:jc w:val="center"/>
              <w:rPr>
                <w:ins w:id="4106" w:author="Author"/>
              </w:rPr>
            </w:pPr>
            <w:ins w:id="4107" w:author="Author">
              <w:r>
                <w:t>X</w:t>
              </w:r>
            </w:ins>
          </w:p>
        </w:tc>
        <w:tc>
          <w:tcPr>
            <w:tcW w:w="1084" w:type="dxa"/>
          </w:tcPr>
          <w:p w:rsidR="00C70C58" w:rsidRDefault="00C70C58" w:rsidP="00C70C58">
            <w:pPr>
              <w:spacing w:after="80"/>
              <w:jc w:val="center"/>
              <w:rPr>
                <w:ins w:id="4108" w:author="Author"/>
              </w:rPr>
            </w:pPr>
          </w:p>
        </w:tc>
        <w:tc>
          <w:tcPr>
            <w:tcW w:w="1142" w:type="dxa"/>
          </w:tcPr>
          <w:p w:rsidR="00C70C58" w:rsidRDefault="00C70C58" w:rsidP="00C70C58">
            <w:pPr>
              <w:spacing w:after="80"/>
              <w:jc w:val="center"/>
              <w:rPr>
                <w:ins w:id="4109" w:author="Author"/>
              </w:rPr>
            </w:pPr>
          </w:p>
        </w:tc>
        <w:tc>
          <w:tcPr>
            <w:tcW w:w="1216" w:type="dxa"/>
          </w:tcPr>
          <w:p w:rsidR="00C70C58" w:rsidRDefault="00C70C58" w:rsidP="00C70C58">
            <w:pPr>
              <w:spacing w:after="80"/>
              <w:rPr>
                <w:ins w:id="4110" w:author="Author"/>
              </w:rPr>
            </w:pPr>
          </w:p>
        </w:tc>
      </w:tr>
      <w:tr w:rsidR="00C70C58" w:rsidTr="00C70C58">
        <w:trPr>
          <w:ins w:id="4111" w:author="Author"/>
        </w:trPr>
        <w:tc>
          <w:tcPr>
            <w:tcW w:w="2616" w:type="dxa"/>
          </w:tcPr>
          <w:p w:rsidR="00C70C58" w:rsidRPr="00AF3F30" w:rsidRDefault="00AF3F30" w:rsidP="00C70C58">
            <w:pPr>
              <w:spacing w:after="80"/>
              <w:rPr>
                <w:ins w:id="4112" w:author="Author"/>
                <w:rFonts w:cs="Arial"/>
                <w:rPrChange w:id="4113" w:author="Author">
                  <w:rPr>
                    <w:ins w:id="4114" w:author="Author"/>
                    <w:rFonts w:cs="Arial"/>
                    <w:b/>
                  </w:rPr>
                </w:rPrChange>
              </w:rPr>
            </w:pPr>
            <w:ins w:id="4115" w:author="Author">
              <w:r w:rsidRPr="00AF3F30">
                <w:rPr>
                  <w:rFonts w:cs="Arial"/>
                  <w:rPrChange w:id="4116" w:author="Author">
                    <w:rPr>
                      <w:rFonts w:cs="Arial"/>
                      <w:b/>
                    </w:rPr>
                  </w:rPrChange>
                </w:rPr>
                <w:t>Rx_Dj</w:t>
              </w:r>
            </w:ins>
          </w:p>
        </w:tc>
        <w:tc>
          <w:tcPr>
            <w:tcW w:w="1325" w:type="dxa"/>
          </w:tcPr>
          <w:p w:rsidR="00C70C58" w:rsidRDefault="00C70C58" w:rsidP="00C70C58">
            <w:pPr>
              <w:spacing w:after="80"/>
              <w:jc w:val="center"/>
              <w:rPr>
                <w:ins w:id="4117" w:author="Author"/>
              </w:rPr>
            </w:pPr>
            <w:ins w:id="4118" w:author="Author">
              <w:r>
                <w:t>No</w:t>
              </w:r>
            </w:ins>
          </w:p>
        </w:tc>
        <w:tc>
          <w:tcPr>
            <w:tcW w:w="1273" w:type="dxa"/>
          </w:tcPr>
          <w:p w:rsidR="00C70C58" w:rsidRDefault="00AF3F30" w:rsidP="00C70C58">
            <w:pPr>
              <w:spacing w:after="80"/>
              <w:jc w:val="center"/>
              <w:rPr>
                <w:ins w:id="4119" w:author="Author"/>
              </w:rPr>
            </w:pPr>
            <w:ins w:id="4120" w:author="Author">
              <w:r>
                <w:t>0</w:t>
              </w:r>
            </w:ins>
          </w:p>
        </w:tc>
        <w:tc>
          <w:tcPr>
            <w:tcW w:w="1150" w:type="dxa"/>
          </w:tcPr>
          <w:p w:rsidR="00C70C58" w:rsidRDefault="00AF3F30" w:rsidP="00C70C58">
            <w:pPr>
              <w:spacing w:after="80"/>
              <w:jc w:val="center"/>
              <w:rPr>
                <w:ins w:id="4121" w:author="Author"/>
              </w:rPr>
            </w:pPr>
            <w:ins w:id="4122" w:author="Author">
              <w:r>
                <w:t>X</w:t>
              </w:r>
            </w:ins>
          </w:p>
        </w:tc>
        <w:tc>
          <w:tcPr>
            <w:tcW w:w="1084" w:type="dxa"/>
          </w:tcPr>
          <w:p w:rsidR="00C70C58" w:rsidRDefault="00C70C58" w:rsidP="00C70C58">
            <w:pPr>
              <w:spacing w:after="80"/>
              <w:jc w:val="center"/>
              <w:rPr>
                <w:ins w:id="4123" w:author="Author"/>
              </w:rPr>
            </w:pPr>
          </w:p>
        </w:tc>
        <w:tc>
          <w:tcPr>
            <w:tcW w:w="1142" w:type="dxa"/>
          </w:tcPr>
          <w:p w:rsidR="00C70C58" w:rsidRDefault="00C70C58" w:rsidP="00C70C58">
            <w:pPr>
              <w:spacing w:after="80"/>
              <w:jc w:val="center"/>
              <w:rPr>
                <w:ins w:id="4124" w:author="Author"/>
              </w:rPr>
            </w:pPr>
          </w:p>
        </w:tc>
        <w:tc>
          <w:tcPr>
            <w:tcW w:w="1216" w:type="dxa"/>
          </w:tcPr>
          <w:p w:rsidR="00C70C58" w:rsidRDefault="00C70C58" w:rsidP="00C70C58">
            <w:pPr>
              <w:spacing w:after="80"/>
              <w:rPr>
                <w:ins w:id="4125" w:author="Author"/>
              </w:rPr>
            </w:pPr>
          </w:p>
        </w:tc>
      </w:tr>
      <w:tr w:rsidR="00C70C58" w:rsidTr="00C70C58">
        <w:trPr>
          <w:ins w:id="4126" w:author="Author"/>
        </w:trPr>
        <w:tc>
          <w:tcPr>
            <w:tcW w:w="2616" w:type="dxa"/>
          </w:tcPr>
          <w:p w:rsidR="00C70C58" w:rsidRPr="00AF3F30" w:rsidRDefault="00AF3F30" w:rsidP="00C70C58">
            <w:pPr>
              <w:spacing w:after="80"/>
              <w:rPr>
                <w:ins w:id="4127" w:author="Author"/>
                <w:rFonts w:cs="Arial"/>
                <w:rPrChange w:id="4128" w:author="Author">
                  <w:rPr>
                    <w:ins w:id="4129" w:author="Author"/>
                    <w:rFonts w:cs="Arial"/>
                    <w:b/>
                  </w:rPr>
                </w:rPrChange>
              </w:rPr>
            </w:pPr>
            <w:ins w:id="4130" w:author="Author">
              <w:r w:rsidRPr="00AF3F30">
                <w:rPr>
                  <w:rFonts w:cs="Arial"/>
                  <w:rPrChange w:id="4131" w:author="Author">
                    <w:rPr>
                      <w:rFonts w:cs="Arial"/>
                      <w:b/>
                    </w:rPr>
                  </w:rPrChange>
                </w:rPr>
                <w:t>Rx_Rj</w:t>
              </w:r>
            </w:ins>
          </w:p>
        </w:tc>
        <w:tc>
          <w:tcPr>
            <w:tcW w:w="1325" w:type="dxa"/>
          </w:tcPr>
          <w:p w:rsidR="00C70C58" w:rsidRDefault="00C70C58" w:rsidP="00C70C58">
            <w:pPr>
              <w:spacing w:after="80"/>
              <w:jc w:val="center"/>
              <w:rPr>
                <w:ins w:id="4132" w:author="Author"/>
              </w:rPr>
            </w:pPr>
            <w:ins w:id="4133" w:author="Author">
              <w:r>
                <w:t>No</w:t>
              </w:r>
            </w:ins>
          </w:p>
        </w:tc>
        <w:tc>
          <w:tcPr>
            <w:tcW w:w="1273" w:type="dxa"/>
          </w:tcPr>
          <w:p w:rsidR="00C70C58" w:rsidRDefault="00AF3F30" w:rsidP="00C70C58">
            <w:pPr>
              <w:spacing w:after="80"/>
              <w:jc w:val="center"/>
              <w:rPr>
                <w:ins w:id="4134" w:author="Author"/>
              </w:rPr>
            </w:pPr>
            <w:ins w:id="4135" w:author="Author">
              <w:r>
                <w:t>0</w:t>
              </w:r>
            </w:ins>
          </w:p>
        </w:tc>
        <w:tc>
          <w:tcPr>
            <w:tcW w:w="1150" w:type="dxa"/>
          </w:tcPr>
          <w:p w:rsidR="00C70C58" w:rsidRDefault="00AF3F30" w:rsidP="00C70C58">
            <w:pPr>
              <w:spacing w:after="80"/>
              <w:jc w:val="center"/>
              <w:rPr>
                <w:ins w:id="4136" w:author="Author"/>
              </w:rPr>
            </w:pPr>
            <w:ins w:id="4137" w:author="Author">
              <w:r>
                <w:t>X</w:t>
              </w:r>
            </w:ins>
          </w:p>
        </w:tc>
        <w:tc>
          <w:tcPr>
            <w:tcW w:w="1084" w:type="dxa"/>
          </w:tcPr>
          <w:p w:rsidR="00C70C58" w:rsidRDefault="00C70C58" w:rsidP="00C70C58">
            <w:pPr>
              <w:spacing w:after="80"/>
              <w:jc w:val="center"/>
              <w:rPr>
                <w:ins w:id="4138" w:author="Author"/>
              </w:rPr>
            </w:pPr>
          </w:p>
        </w:tc>
        <w:tc>
          <w:tcPr>
            <w:tcW w:w="1142" w:type="dxa"/>
          </w:tcPr>
          <w:p w:rsidR="00C70C58" w:rsidRDefault="00C70C58" w:rsidP="00C70C58">
            <w:pPr>
              <w:spacing w:after="80"/>
              <w:jc w:val="center"/>
              <w:rPr>
                <w:ins w:id="4139" w:author="Author"/>
              </w:rPr>
            </w:pPr>
          </w:p>
        </w:tc>
        <w:tc>
          <w:tcPr>
            <w:tcW w:w="1216" w:type="dxa"/>
          </w:tcPr>
          <w:p w:rsidR="00C70C58" w:rsidRDefault="00C70C58" w:rsidP="00C70C58">
            <w:pPr>
              <w:spacing w:after="80"/>
              <w:rPr>
                <w:ins w:id="4140" w:author="Author"/>
              </w:rPr>
            </w:pPr>
          </w:p>
        </w:tc>
      </w:tr>
      <w:tr w:rsidR="00C70C58" w:rsidTr="00C70C58">
        <w:trPr>
          <w:ins w:id="4141" w:author="Author"/>
        </w:trPr>
        <w:tc>
          <w:tcPr>
            <w:tcW w:w="2616" w:type="dxa"/>
          </w:tcPr>
          <w:p w:rsidR="00C70C58" w:rsidRPr="00AF3F30" w:rsidRDefault="00AF3F30" w:rsidP="00C70C58">
            <w:pPr>
              <w:spacing w:after="80"/>
              <w:rPr>
                <w:ins w:id="4142" w:author="Author"/>
                <w:rFonts w:cs="Arial"/>
                <w:rPrChange w:id="4143" w:author="Author">
                  <w:rPr>
                    <w:ins w:id="4144" w:author="Author"/>
                    <w:rFonts w:cs="Arial"/>
                    <w:b/>
                  </w:rPr>
                </w:rPrChange>
              </w:rPr>
            </w:pPr>
            <w:ins w:id="4145" w:author="Author">
              <w:r w:rsidRPr="00AF3F30">
                <w:rPr>
                  <w:rFonts w:cs="Arial"/>
                  <w:rPrChange w:id="4146" w:author="Author">
                    <w:rPr>
                      <w:rFonts w:cs="Arial"/>
                      <w:b/>
                    </w:rPr>
                  </w:rPrChange>
                </w:rPr>
                <w:t>Rx_Sj</w:t>
              </w:r>
            </w:ins>
          </w:p>
        </w:tc>
        <w:tc>
          <w:tcPr>
            <w:tcW w:w="1325" w:type="dxa"/>
          </w:tcPr>
          <w:p w:rsidR="00C70C58" w:rsidRDefault="00C70C58" w:rsidP="00C70C58">
            <w:pPr>
              <w:spacing w:after="80"/>
              <w:jc w:val="center"/>
              <w:rPr>
                <w:ins w:id="4147" w:author="Author"/>
              </w:rPr>
            </w:pPr>
            <w:ins w:id="4148" w:author="Author">
              <w:r>
                <w:t>No</w:t>
              </w:r>
            </w:ins>
          </w:p>
        </w:tc>
        <w:tc>
          <w:tcPr>
            <w:tcW w:w="1273" w:type="dxa"/>
          </w:tcPr>
          <w:p w:rsidR="00C70C58" w:rsidRDefault="00AF3F30" w:rsidP="00C70C58">
            <w:pPr>
              <w:spacing w:after="80"/>
              <w:jc w:val="center"/>
              <w:rPr>
                <w:ins w:id="4149" w:author="Author"/>
              </w:rPr>
            </w:pPr>
            <w:ins w:id="4150" w:author="Author">
              <w:r>
                <w:t>0</w:t>
              </w:r>
            </w:ins>
          </w:p>
        </w:tc>
        <w:tc>
          <w:tcPr>
            <w:tcW w:w="1150" w:type="dxa"/>
          </w:tcPr>
          <w:p w:rsidR="00C70C58" w:rsidRDefault="00AF3F30" w:rsidP="00C70C58">
            <w:pPr>
              <w:spacing w:after="80"/>
              <w:jc w:val="center"/>
              <w:rPr>
                <w:ins w:id="4151" w:author="Author"/>
              </w:rPr>
            </w:pPr>
            <w:ins w:id="4152" w:author="Author">
              <w:r>
                <w:t>X</w:t>
              </w:r>
            </w:ins>
          </w:p>
        </w:tc>
        <w:tc>
          <w:tcPr>
            <w:tcW w:w="1084" w:type="dxa"/>
          </w:tcPr>
          <w:p w:rsidR="00C70C58" w:rsidRDefault="00C70C58" w:rsidP="00C70C58">
            <w:pPr>
              <w:spacing w:after="80"/>
              <w:jc w:val="center"/>
              <w:rPr>
                <w:ins w:id="4153" w:author="Author"/>
              </w:rPr>
            </w:pPr>
          </w:p>
        </w:tc>
        <w:tc>
          <w:tcPr>
            <w:tcW w:w="1142" w:type="dxa"/>
          </w:tcPr>
          <w:p w:rsidR="00C70C58" w:rsidRDefault="00C70C58" w:rsidP="00C70C58">
            <w:pPr>
              <w:spacing w:after="80"/>
              <w:jc w:val="center"/>
              <w:rPr>
                <w:ins w:id="4154" w:author="Author"/>
              </w:rPr>
            </w:pPr>
          </w:p>
        </w:tc>
        <w:tc>
          <w:tcPr>
            <w:tcW w:w="1216" w:type="dxa"/>
          </w:tcPr>
          <w:p w:rsidR="00C70C58" w:rsidRDefault="00C70C58" w:rsidP="00C70C58">
            <w:pPr>
              <w:spacing w:after="80"/>
              <w:rPr>
                <w:ins w:id="4155" w:author="Author"/>
              </w:rPr>
            </w:pPr>
          </w:p>
        </w:tc>
      </w:tr>
      <w:tr w:rsidR="00C70C58" w:rsidTr="00C70C58">
        <w:trPr>
          <w:ins w:id="4156" w:author="Author"/>
        </w:trPr>
        <w:tc>
          <w:tcPr>
            <w:tcW w:w="2616" w:type="dxa"/>
          </w:tcPr>
          <w:p w:rsidR="00C70C58" w:rsidRPr="00AF3F30" w:rsidRDefault="00AF3F30" w:rsidP="00C70C58">
            <w:pPr>
              <w:spacing w:after="80"/>
              <w:rPr>
                <w:ins w:id="4157" w:author="Author"/>
                <w:rFonts w:cs="Arial"/>
                <w:rPrChange w:id="4158" w:author="Author">
                  <w:rPr>
                    <w:ins w:id="4159" w:author="Author"/>
                    <w:rFonts w:cs="Arial"/>
                    <w:b/>
                  </w:rPr>
                </w:rPrChange>
              </w:rPr>
            </w:pPr>
            <w:ins w:id="4160" w:author="Author">
              <w:r w:rsidRPr="00AF3F30">
                <w:rPr>
                  <w:rFonts w:cs="Arial"/>
                  <w:rPrChange w:id="4161" w:author="Author">
                    <w:rPr>
                      <w:rFonts w:cs="Arial"/>
                      <w:b/>
                    </w:rPr>
                  </w:rPrChange>
                </w:rPr>
                <w:t>Rx_DCD</w:t>
              </w:r>
            </w:ins>
          </w:p>
        </w:tc>
        <w:tc>
          <w:tcPr>
            <w:tcW w:w="1325" w:type="dxa"/>
          </w:tcPr>
          <w:p w:rsidR="00C70C58" w:rsidRDefault="00C70C58" w:rsidP="00C70C58">
            <w:pPr>
              <w:spacing w:after="80"/>
              <w:jc w:val="center"/>
              <w:rPr>
                <w:ins w:id="4162" w:author="Author"/>
              </w:rPr>
            </w:pPr>
            <w:ins w:id="4163" w:author="Author">
              <w:r>
                <w:t>No</w:t>
              </w:r>
            </w:ins>
          </w:p>
        </w:tc>
        <w:tc>
          <w:tcPr>
            <w:tcW w:w="1273" w:type="dxa"/>
          </w:tcPr>
          <w:p w:rsidR="00C70C58" w:rsidRDefault="00AF3F30" w:rsidP="00C70C58">
            <w:pPr>
              <w:spacing w:after="80"/>
              <w:jc w:val="center"/>
              <w:rPr>
                <w:ins w:id="4164" w:author="Author"/>
              </w:rPr>
            </w:pPr>
            <w:ins w:id="4165" w:author="Author">
              <w:r>
                <w:t>0</w:t>
              </w:r>
            </w:ins>
          </w:p>
        </w:tc>
        <w:tc>
          <w:tcPr>
            <w:tcW w:w="1150" w:type="dxa"/>
          </w:tcPr>
          <w:p w:rsidR="00C70C58" w:rsidRDefault="00AF3F30" w:rsidP="00C70C58">
            <w:pPr>
              <w:spacing w:after="80"/>
              <w:jc w:val="center"/>
              <w:rPr>
                <w:ins w:id="4166" w:author="Author"/>
              </w:rPr>
            </w:pPr>
            <w:ins w:id="4167" w:author="Author">
              <w:r>
                <w:t>X</w:t>
              </w:r>
            </w:ins>
          </w:p>
        </w:tc>
        <w:tc>
          <w:tcPr>
            <w:tcW w:w="1084" w:type="dxa"/>
          </w:tcPr>
          <w:p w:rsidR="00C70C58" w:rsidRDefault="00C70C58" w:rsidP="00C70C58">
            <w:pPr>
              <w:spacing w:after="80"/>
              <w:jc w:val="center"/>
              <w:rPr>
                <w:ins w:id="4168" w:author="Author"/>
              </w:rPr>
            </w:pPr>
          </w:p>
        </w:tc>
        <w:tc>
          <w:tcPr>
            <w:tcW w:w="1142" w:type="dxa"/>
          </w:tcPr>
          <w:p w:rsidR="00C70C58" w:rsidRDefault="00C70C58" w:rsidP="00C70C58">
            <w:pPr>
              <w:spacing w:after="80"/>
              <w:jc w:val="center"/>
              <w:rPr>
                <w:ins w:id="4169" w:author="Author"/>
              </w:rPr>
            </w:pPr>
          </w:p>
        </w:tc>
        <w:tc>
          <w:tcPr>
            <w:tcW w:w="1216" w:type="dxa"/>
          </w:tcPr>
          <w:p w:rsidR="00C70C58" w:rsidRDefault="00C70C58" w:rsidP="00C70C58">
            <w:pPr>
              <w:spacing w:after="80"/>
              <w:rPr>
                <w:ins w:id="4170" w:author="Author"/>
              </w:rPr>
            </w:pPr>
          </w:p>
        </w:tc>
      </w:tr>
      <w:tr w:rsidR="00C70C58" w:rsidTr="00C70C58">
        <w:trPr>
          <w:ins w:id="4171" w:author="Author"/>
        </w:trPr>
        <w:tc>
          <w:tcPr>
            <w:tcW w:w="2616" w:type="dxa"/>
          </w:tcPr>
          <w:p w:rsidR="00C70C58" w:rsidRPr="00AF3F30" w:rsidRDefault="00AF3F30" w:rsidP="00C70C58">
            <w:pPr>
              <w:spacing w:after="80"/>
              <w:rPr>
                <w:ins w:id="4172" w:author="Author"/>
                <w:rFonts w:cs="Arial"/>
                <w:rPrChange w:id="4173" w:author="Author">
                  <w:rPr>
                    <w:ins w:id="4174" w:author="Author"/>
                    <w:rFonts w:cs="Arial"/>
                    <w:b/>
                  </w:rPr>
                </w:rPrChange>
              </w:rPr>
            </w:pPr>
            <w:ins w:id="4175" w:author="Author">
              <w:r w:rsidRPr="00AF3F30">
                <w:rPr>
                  <w:rFonts w:cs="Arial"/>
                  <w:rPrChange w:id="4176" w:author="Author">
                    <w:rPr>
                      <w:rFonts w:cs="Arial"/>
                      <w:b/>
                    </w:rPr>
                  </w:rPrChange>
                </w:rPr>
                <w:t>Rx_Noise</w:t>
              </w:r>
            </w:ins>
          </w:p>
        </w:tc>
        <w:tc>
          <w:tcPr>
            <w:tcW w:w="1325" w:type="dxa"/>
          </w:tcPr>
          <w:p w:rsidR="00C70C58" w:rsidRDefault="00C70C58" w:rsidP="00C70C58">
            <w:pPr>
              <w:spacing w:after="80"/>
              <w:jc w:val="center"/>
              <w:rPr>
                <w:ins w:id="4177" w:author="Author"/>
              </w:rPr>
            </w:pPr>
            <w:ins w:id="4178" w:author="Author">
              <w:r>
                <w:t>No</w:t>
              </w:r>
            </w:ins>
          </w:p>
        </w:tc>
        <w:tc>
          <w:tcPr>
            <w:tcW w:w="1273" w:type="dxa"/>
          </w:tcPr>
          <w:p w:rsidR="00C70C58" w:rsidRDefault="00AF3F30" w:rsidP="00C70C58">
            <w:pPr>
              <w:spacing w:after="80"/>
              <w:jc w:val="center"/>
              <w:rPr>
                <w:ins w:id="4179" w:author="Author"/>
              </w:rPr>
            </w:pPr>
            <w:ins w:id="4180" w:author="Author">
              <w:r>
                <w:t>0</w:t>
              </w:r>
            </w:ins>
          </w:p>
        </w:tc>
        <w:tc>
          <w:tcPr>
            <w:tcW w:w="1150" w:type="dxa"/>
          </w:tcPr>
          <w:p w:rsidR="00C70C58" w:rsidRDefault="00AF3F30" w:rsidP="00C70C58">
            <w:pPr>
              <w:spacing w:after="80"/>
              <w:jc w:val="center"/>
              <w:rPr>
                <w:ins w:id="4181" w:author="Author"/>
              </w:rPr>
            </w:pPr>
            <w:ins w:id="4182" w:author="Author">
              <w:r>
                <w:t>X</w:t>
              </w:r>
            </w:ins>
          </w:p>
        </w:tc>
        <w:tc>
          <w:tcPr>
            <w:tcW w:w="1084" w:type="dxa"/>
          </w:tcPr>
          <w:p w:rsidR="00C70C58" w:rsidRDefault="00C70C58" w:rsidP="00C70C58">
            <w:pPr>
              <w:spacing w:after="80"/>
              <w:jc w:val="center"/>
              <w:rPr>
                <w:ins w:id="4183" w:author="Author"/>
              </w:rPr>
            </w:pPr>
          </w:p>
        </w:tc>
        <w:tc>
          <w:tcPr>
            <w:tcW w:w="1142" w:type="dxa"/>
          </w:tcPr>
          <w:p w:rsidR="00C70C58" w:rsidRDefault="00AF3F30" w:rsidP="00C70C58">
            <w:pPr>
              <w:spacing w:after="80"/>
              <w:jc w:val="center"/>
              <w:rPr>
                <w:ins w:id="4184" w:author="Author"/>
              </w:rPr>
            </w:pPr>
            <w:ins w:id="4185" w:author="Author">
              <w:r>
                <w:t>X</w:t>
              </w:r>
            </w:ins>
          </w:p>
        </w:tc>
        <w:tc>
          <w:tcPr>
            <w:tcW w:w="1216" w:type="dxa"/>
          </w:tcPr>
          <w:p w:rsidR="00C70C58" w:rsidRDefault="00C70C58" w:rsidP="00C70C58">
            <w:pPr>
              <w:spacing w:after="80"/>
              <w:rPr>
                <w:ins w:id="4186" w:author="Author"/>
              </w:rPr>
            </w:pPr>
          </w:p>
        </w:tc>
      </w:tr>
    </w:tbl>
    <w:p w:rsidR="0010520B" w:rsidRDefault="0010520B" w:rsidP="00735AE5">
      <w:pPr>
        <w:pStyle w:val="Exampletext"/>
        <w:spacing w:after="80"/>
        <w:rPr>
          <w:ins w:id="4187" w:author="Author"/>
          <w:rFonts w:ascii="Times New Roman" w:hAnsi="Times New Roman" w:cs="Times New Roman"/>
          <w:sz w:val="24"/>
          <w:szCs w:val="24"/>
        </w:rPr>
      </w:pPr>
    </w:p>
    <w:p w:rsidR="00AF3F30" w:rsidRDefault="00AF3F30" w:rsidP="00AF3F30">
      <w:pPr>
        <w:pStyle w:val="TableCaption"/>
        <w:spacing w:after="80"/>
        <w:rPr>
          <w:ins w:id="4188" w:author="Author"/>
        </w:rPr>
      </w:pPr>
      <w:ins w:id="4189" w:author="Author">
        <w:r>
          <w:t xml:space="preserve">Table </w:t>
        </w:r>
        <w:r>
          <w:fldChar w:fldCharType="begin"/>
        </w:r>
        <w:r>
          <w:instrText xml:space="preserve"> SEQ Table \* ARABIC </w:instrText>
        </w:r>
        <w:r>
          <w:fldChar w:fldCharType="separate"/>
        </w:r>
        <w:r>
          <w:rPr>
            <w:noProof/>
          </w:rPr>
          <w:t>18</w:t>
        </w:r>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5296"/>
        <w:gridCol w:w="848"/>
        <w:gridCol w:w="618"/>
        <w:gridCol w:w="995"/>
        <w:gridCol w:w="976"/>
        <w:gridCol w:w="1073"/>
      </w:tblGrid>
      <w:tr w:rsidR="00AF3F30" w:rsidRPr="009B04EC" w:rsidTr="002C4E7E">
        <w:trPr>
          <w:ins w:id="4190" w:author="Author"/>
        </w:trPr>
        <w:tc>
          <w:tcPr>
            <w:tcW w:w="2616" w:type="dxa"/>
            <w:vMerge w:val="restart"/>
            <w:vAlign w:val="center"/>
          </w:tcPr>
          <w:p w:rsidR="00AF3F30" w:rsidRPr="009B04EC" w:rsidRDefault="00AF3F30" w:rsidP="002C4E7E">
            <w:pPr>
              <w:spacing w:after="80"/>
              <w:jc w:val="center"/>
              <w:rPr>
                <w:ins w:id="4191" w:author="Author"/>
                <w:b/>
              </w:rPr>
            </w:pPr>
            <w:ins w:id="4192" w:author="Author">
              <w:r w:rsidRPr="00D05E43">
                <w:rPr>
                  <w:b/>
                </w:rPr>
                <w:t>Reserved Parameter</w:t>
              </w:r>
            </w:ins>
          </w:p>
        </w:tc>
        <w:tc>
          <w:tcPr>
            <w:tcW w:w="6514" w:type="dxa"/>
            <w:gridSpan w:val="5"/>
          </w:tcPr>
          <w:p w:rsidR="00AF3F30" w:rsidRPr="009B04EC" w:rsidRDefault="00AF3F30" w:rsidP="002C4E7E">
            <w:pPr>
              <w:spacing w:after="80"/>
              <w:jc w:val="center"/>
              <w:rPr>
                <w:ins w:id="4193" w:author="Author"/>
                <w:b/>
              </w:rPr>
            </w:pPr>
            <w:ins w:id="4194" w:author="Author">
              <w:r>
                <w:rPr>
                  <w:b/>
                </w:rPr>
                <w:t>Data Type</w:t>
              </w:r>
            </w:ins>
          </w:p>
        </w:tc>
      </w:tr>
      <w:tr w:rsidR="00AF3F30" w:rsidRPr="009B04EC" w:rsidTr="002C4E7E">
        <w:trPr>
          <w:ins w:id="4195" w:author="Author"/>
        </w:trPr>
        <w:tc>
          <w:tcPr>
            <w:tcW w:w="2616" w:type="dxa"/>
            <w:vMerge/>
          </w:tcPr>
          <w:p w:rsidR="00AF3F30" w:rsidRPr="009B04EC" w:rsidRDefault="00AF3F30" w:rsidP="002C4E7E">
            <w:pPr>
              <w:spacing w:after="80"/>
              <w:jc w:val="center"/>
              <w:rPr>
                <w:ins w:id="4196" w:author="Author"/>
                <w:b/>
              </w:rPr>
            </w:pPr>
          </w:p>
        </w:tc>
        <w:tc>
          <w:tcPr>
            <w:tcW w:w="1325" w:type="dxa"/>
          </w:tcPr>
          <w:p w:rsidR="00AF3F30" w:rsidRPr="009B04EC" w:rsidRDefault="00AF3F30" w:rsidP="002C4E7E">
            <w:pPr>
              <w:spacing w:after="80"/>
              <w:jc w:val="center"/>
              <w:rPr>
                <w:ins w:id="4197" w:author="Author"/>
                <w:rFonts w:cs="Arial"/>
                <w:b/>
              </w:rPr>
            </w:pPr>
            <w:ins w:id="4198" w:author="Author">
              <w:r>
                <w:rPr>
                  <w:b/>
                </w:rPr>
                <w:t>Float</w:t>
              </w:r>
            </w:ins>
          </w:p>
        </w:tc>
        <w:tc>
          <w:tcPr>
            <w:tcW w:w="1273" w:type="dxa"/>
          </w:tcPr>
          <w:p w:rsidR="00AF3F30" w:rsidRPr="009B04EC" w:rsidRDefault="00AF3F30" w:rsidP="002C4E7E">
            <w:pPr>
              <w:spacing w:after="80"/>
              <w:jc w:val="center"/>
              <w:rPr>
                <w:ins w:id="4199" w:author="Author"/>
                <w:rFonts w:cs="Arial"/>
                <w:b/>
              </w:rPr>
            </w:pPr>
            <w:ins w:id="4200" w:author="Author">
              <w:r>
                <w:rPr>
                  <w:b/>
                </w:rPr>
                <w:t>UI</w:t>
              </w:r>
            </w:ins>
          </w:p>
        </w:tc>
        <w:tc>
          <w:tcPr>
            <w:tcW w:w="1150" w:type="dxa"/>
          </w:tcPr>
          <w:p w:rsidR="00AF3F30" w:rsidRPr="009B04EC" w:rsidRDefault="00AF3F30" w:rsidP="002C4E7E">
            <w:pPr>
              <w:spacing w:after="80"/>
              <w:jc w:val="center"/>
              <w:rPr>
                <w:ins w:id="4201" w:author="Author"/>
                <w:b/>
              </w:rPr>
            </w:pPr>
            <w:ins w:id="4202" w:author="Author">
              <w:r w:rsidRPr="009B04EC">
                <w:rPr>
                  <w:b/>
                </w:rPr>
                <w:t>In</w:t>
              </w:r>
              <w:r>
                <w:rPr>
                  <w:b/>
                </w:rPr>
                <w:t>teger</w:t>
              </w:r>
            </w:ins>
          </w:p>
        </w:tc>
        <w:tc>
          <w:tcPr>
            <w:tcW w:w="1550" w:type="dxa"/>
          </w:tcPr>
          <w:p w:rsidR="00AF3F30" w:rsidRPr="009B04EC" w:rsidRDefault="00AF3F30" w:rsidP="002C4E7E">
            <w:pPr>
              <w:spacing w:after="80"/>
              <w:jc w:val="center"/>
              <w:rPr>
                <w:ins w:id="4203" w:author="Author"/>
                <w:b/>
              </w:rPr>
            </w:pPr>
            <w:ins w:id="4204" w:author="Author">
              <w:r>
                <w:rPr>
                  <w:b/>
                </w:rPr>
                <w:t>String</w:t>
              </w:r>
            </w:ins>
          </w:p>
        </w:tc>
        <w:tc>
          <w:tcPr>
            <w:tcW w:w="1216" w:type="dxa"/>
          </w:tcPr>
          <w:p w:rsidR="00AF3F30" w:rsidRPr="009B04EC" w:rsidRDefault="00AF3F30" w:rsidP="002C4E7E">
            <w:pPr>
              <w:spacing w:after="80"/>
              <w:jc w:val="center"/>
              <w:rPr>
                <w:ins w:id="4205" w:author="Author"/>
                <w:b/>
              </w:rPr>
            </w:pPr>
            <w:ins w:id="4206" w:author="Author">
              <w:r>
                <w:rPr>
                  <w:b/>
                </w:rPr>
                <w:t>Boolean</w:t>
              </w:r>
            </w:ins>
          </w:p>
        </w:tc>
      </w:tr>
      <w:tr w:rsidR="00820D2B" w:rsidTr="002C4E7E">
        <w:trPr>
          <w:ins w:id="4207" w:author="Author"/>
        </w:trPr>
        <w:tc>
          <w:tcPr>
            <w:tcW w:w="2616" w:type="dxa"/>
          </w:tcPr>
          <w:p w:rsidR="00820D2B" w:rsidRDefault="00820D2B" w:rsidP="002C4E7E">
            <w:pPr>
              <w:spacing w:after="80"/>
              <w:rPr>
                <w:ins w:id="4208" w:author="Author"/>
              </w:rPr>
            </w:pPr>
            <w:ins w:id="4209" w:author="Author">
              <w:r w:rsidRPr="00C70C58">
                <w:t>Tx_Jitter</w:t>
              </w:r>
              <w:del w:id="4210" w:author="Author">
                <w:r w:rsidDel="009D4586">
                  <w:delText>AMI_Version</w:delText>
                </w:r>
                <w:r w:rsidRPr="009B04EC" w:rsidDel="009D4586">
                  <w:rPr>
                    <w:vertAlign w:val="superscript"/>
                  </w:rPr>
                  <w:delText>1</w:delText>
                </w:r>
              </w:del>
            </w:ins>
          </w:p>
        </w:tc>
        <w:tc>
          <w:tcPr>
            <w:tcW w:w="1325" w:type="dxa"/>
          </w:tcPr>
          <w:p w:rsidR="00820D2B" w:rsidRDefault="00820D2B" w:rsidP="002C4E7E">
            <w:pPr>
              <w:spacing w:after="80"/>
              <w:jc w:val="center"/>
              <w:rPr>
                <w:ins w:id="4211" w:author="Author"/>
              </w:rPr>
            </w:pPr>
          </w:p>
        </w:tc>
        <w:tc>
          <w:tcPr>
            <w:tcW w:w="1273" w:type="dxa"/>
          </w:tcPr>
          <w:p w:rsidR="00820D2B" w:rsidRDefault="002779B9" w:rsidP="002C4E7E">
            <w:pPr>
              <w:spacing w:after="80"/>
              <w:jc w:val="center"/>
              <w:rPr>
                <w:ins w:id="4212" w:author="Author"/>
              </w:rPr>
            </w:pPr>
            <w:ins w:id="4213" w:author="Author">
              <w:r>
                <w:t>X</w:t>
              </w:r>
            </w:ins>
          </w:p>
        </w:tc>
        <w:tc>
          <w:tcPr>
            <w:tcW w:w="1150" w:type="dxa"/>
          </w:tcPr>
          <w:p w:rsidR="00820D2B" w:rsidRDefault="00820D2B" w:rsidP="002C4E7E">
            <w:pPr>
              <w:spacing w:after="80"/>
              <w:jc w:val="center"/>
              <w:rPr>
                <w:ins w:id="4214" w:author="Author"/>
              </w:rPr>
            </w:pPr>
          </w:p>
        </w:tc>
        <w:tc>
          <w:tcPr>
            <w:tcW w:w="1550" w:type="dxa"/>
          </w:tcPr>
          <w:p w:rsidR="00820D2B" w:rsidRDefault="00820D2B" w:rsidP="002C4E7E">
            <w:pPr>
              <w:spacing w:after="80"/>
              <w:jc w:val="center"/>
              <w:rPr>
                <w:ins w:id="4215" w:author="Author"/>
                <w:rFonts w:cs="Arial"/>
                <w:b/>
              </w:rPr>
            </w:pPr>
            <w:ins w:id="4216" w:author="Author">
              <w:del w:id="4217" w:author="Author">
                <w:r w:rsidDel="009D4586">
                  <w:delText>X</w:delText>
                </w:r>
              </w:del>
            </w:ins>
          </w:p>
        </w:tc>
        <w:tc>
          <w:tcPr>
            <w:tcW w:w="1216" w:type="dxa"/>
          </w:tcPr>
          <w:p w:rsidR="00820D2B" w:rsidRDefault="00820D2B" w:rsidP="002C4E7E">
            <w:pPr>
              <w:spacing w:after="80"/>
              <w:rPr>
                <w:ins w:id="4218" w:author="Author"/>
              </w:rPr>
            </w:pPr>
          </w:p>
        </w:tc>
      </w:tr>
      <w:tr w:rsidR="00820D2B" w:rsidTr="002C4E7E">
        <w:trPr>
          <w:trHeight w:val="269"/>
          <w:ins w:id="4219" w:author="Author"/>
        </w:trPr>
        <w:tc>
          <w:tcPr>
            <w:tcW w:w="2616" w:type="dxa"/>
          </w:tcPr>
          <w:p w:rsidR="00820D2B" w:rsidRDefault="00820D2B" w:rsidP="002C4E7E">
            <w:pPr>
              <w:spacing w:after="80"/>
              <w:rPr>
                <w:ins w:id="4220" w:author="Author"/>
                <w:rFonts w:cs="Arial"/>
                <w:b/>
              </w:rPr>
            </w:pPr>
            <w:ins w:id="4221" w:author="Author">
              <w:r w:rsidRPr="003B6E12">
                <w:rPr>
                  <w:rFonts w:cs="Arial"/>
                </w:rPr>
                <w:t>Tx_Dj</w:t>
              </w:r>
              <w:del w:id="4222" w:author="Author">
                <w:r w:rsidDel="009D4586">
                  <w:delText>Init_Returns_Impulse</w:delText>
                </w:r>
              </w:del>
            </w:ins>
          </w:p>
        </w:tc>
        <w:tc>
          <w:tcPr>
            <w:tcW w:w="1325" w:type="dxa"/>
          </w:tcPr>
          <w:p w:rsidR="00820D2B" w:rsidRDefault="00820D2B" w:rsidP="002C4E7E">
            <w:pPr>
              <w:spacing w:after="80"/>
              <w:jc w:val="center"/>
              <w:rPr>
                <w:ins w:id="4223" w:author="Author"/>
              </w:rPr>
            </w:pPr>
          </w:p>
        </w:tc>
        <w:tc>
          <w:tcPr>
            <w:tcW w:w="1273" w:type="dxa"/>
          </w:tcPr>
          <w:p w:rsidR="00820D2B" w:rsidRDefault="002779B9" w:rsidP="002C4E7E">
            <w:pPr>
              <w:spacing w:after="80"/>
              <w:jc w:val="center"/>
              <w:rPr>
                <w:ins w:id="4224" w:author="Author"/>
              </w:rPr>
            </w:pPr>
            <w:ins w:id="4225" w:author="Author">
              <w:r>
                <w:t>X</w:t>
              </w:r>
            </w:ins>
          </w:p>
        </w:tc>
        <w:tc>
          <w:tcPr>
            <w:tcW w:w="1150" w:type="dxa"/>
          </w:tcPr>
          <w:p w:rsidR="00820D2B" w:rsidRDefault="00820D2B" w:rsidP="002C4E7E">
            <w:pPr>
              <w:spacing w:after="80"/>
              <w:jc w:val="center"/>
              <w:rPr>
                <w:ins w:id="4226" w:author="Author"/>
              </w:rPr>
            </w:pPr>
          </w:p>
        </w:tc>
        <w:tc>
          <w:tcPr>
            <w:tcW w:w="1550" w:type="dxa"/>
          </w:tcPr>
          <w:p w:rsidR="00820D2B" w:rsidRDefault="00820D2B" w:rsidP="002C4E7E">
            <w:pPr>
              <w:spacing w:after="80"/>
              <w:jc w:val="center"/>
              <w:rPr>
                <w:ins w:id="4227" w:author="Author"/>
              </w:rPr>
            </w:pPr>
          </w:p>
        </w:tc>
        <w:tc>
          <w:tcPr>
            <w:tcW w:w="1216" w:type="dxa"/>
          </w:tcPr>
          <w:p w:rsidR="00820D2B" w:rsidRDefault="00820D2B" w:rsidP="002C4E7E">
            <w:pPr>
              <w:spacing w:after="80"/>
              <w:jc w:val="center"/>
              <w:rPr>
                <w:ins w:id="4228" w:author="Author"/>
                <w:rFonts w:cs="Arial"/>
                <w:b/>
              </w:rPr>
            </w:pPr>
            <w:ins w:id="4229" w:author="Author">
              <w:del w:id="4230" w:author="Author">
                <w:r w:rsidDel="009D4586">
                  <w:delText>X</w:delText>
                </w:r>
              </w:del>
            </w:ins>
          </w:p>
        </w:tc>
      </w:tr>
      <w:tr w:rsidR="00820D2B" w:rsidTr="002C4E7E">
        <w:trPr>
          <w:ins w:id="4231" w:author="Author"/>
        </w:trPr>
        <w:tc>
          <w:tcPr>
            <w:tcW w:w="2616" w:type="dxa"/>
          </w:tcPr>
          <w:p w:rsidR="00820D2B" w:rsidRDefault="00820D2B" w:rsidP="002C4E7E">
            <w:pPr>
              <w:spacing w:after="80"/>
              <w:rPr>
                <w:ins w:id="4232" w:author="Author"/>
                <w:rFonts w:cs="Arial"/>
                <w:b/>
              </w:rPr>
            </w:pPr>
            <w:ins w:id="4233" w:author="Author">
              <w:r w:rsidRPr="003B6E12">
                <w:rPr>
                  <w:rFonts w:cs="Arial"/>
                </w:rPr>
                <w:t>Tx_Rj</w:t>
              </w:r>
              <w:del w:id="4234" w:author="Author">
                <w:r w:rsidDel="009D4586">
                  <w:delText>GetWave_Exists</w:delText>
                </w:r>
              </w:del>
            </w:ins>
          </w:p>
        </w:tc>
        <w:tc>
          <w:tcPr>
            <w:tcW w:w="1325" w:type="dxa"/>
          </w:tcPr>
          <w:p w:rsidR="00820D2B" w:rsidRDefault="00820D2B" w:rsidP="002C4E7E">
            <w:pPr>
              <w:spacing w:after="80"/>
              <w:jc w:val="center"/>
              <w:rPr>
                <w:ins w:id="4235" w:author="Author"/>
              </w:rPr>
            </w:pPr>
          </w:p>
        </w:tc>
        <w:tc>
          <w:tcPr>
            <w:tcW w:w="1273" w:type="dxa"/>
          </w:tcPr>
          <w:p w:rsidR="00820D2B" w:rsidRDefault="002779B9" w:rsidP="002C4E7E">
            <w:pPr>
              <w:spacing w:after="80"/>
              <w:jc w:val="center"/>
              <w:rPr>
                <w:ins w:id="4236" w:author="Author"/>
              </w:rPr>
            </w:pPr>
            <w:ins w:id="4237" w:author="Author">
              <w:r>
                <w:t>X</w:t>
              </w:r>
            </w:ins>
          </w:p>
        </w:tc>
        <w:tc>
          <w:tcPr>
            <w:tcW w:w="1150" w:type="dxa"/>
          </w:tcPr>
          <w:p w:rsidR="00820D2B" w:rsidRDefault="00820D2B" w:rsidP="002C4E7E">
            <w:pPr>
              <w:spacing w:after="80"/>
              <w:jc w:val="center"/>
              <w:rPr>
                <w:ins w:id="4238" w:author="Author"/>
              </w:rPr>
            </w:pPr>
          </w:p>
        </w:tc>
        <w:tc>
          <w:tcPr>
            <w:tcW w:w="1550" w:type="dxa"/>
          </w:tcPr>
          <w:p w:rsidR="00820D2B" w:rsidRDefault="00820D2B" w:rsidP="002C4E7E">
            <w:pPr>
              <w:spacing w:after="80"/>
              <w:jc w:val="center"/>
              <w:rPr>
                <w:ins w:id="4239" w:author="Author"/>
              </w:rPr>
            </w:pPr>
          </w:p>
        </w:tc>
        <w:tc>
          <w:tcPr>
            <w:tcW w:w="1216" w:type="dxa"/>
          </w:tcPr>
          <w:p w:rsidR="00820D2B" w:rsidRDefault="00820D2B" w:rsidP="002C4E7E">
            <w:pPr>
              <w:spacing w:after="80"/>
              <w:jc w:val="center"/>
              <w:rPr>
                <w:ins w:id="4240" w:author="Author"/>
                <w:rFonts w:cs="Arial"/>
                <w:b/>
              </w:rPr>
            </w:pPr>
            <w:ins w:id="4241" w:author="Author">
              <w:del w:id="4242" w:author="Author">
                <w:r w:rsidDel="009D4586">
                  <w:delText>X</w:delText>
                </w:r>
              </w:del>
            </w:ins>
          </w:p>
        </w:tc>
      </w:tr>
      <w:tr w:rsidR="00820D2B" w:rsidTr="002C4E7E">
        <w:trPr>
          <w:ins w:id="4243" w:author="Author"/>
        </w:trPr>
        <w:tc>
          <w:tcPr>
            <w:tcW w:w="2616" w:type="dxa"/>
          </w:tcPr>
          <w:p w:rsidR="00820D2B" w:rsidRDefault="00820D2B" w:rsidP="002C4E7E">
            <w:pPr>
              <w:spacing w:after="80"/>
              <w:rPr>
                <w:ins w:id="4244" w:author="Author"/>
                <w:rFonts w:cs="Arial"/>
                <w:b/>
              </w:rPr>
            </w:pPr>
            <w:ins w:id="4245" w:author="Author">
              <w:r w:rsidRPr="003B6E12">
                <w:rPr>
                  <w:rFonts w:cs="Arial"/>
                </w:rPr>
                <w:t>Tx_Sj</w:t>
              </w:r>
              <w:del w:id="4246" w:author="Author">
                <w:r w:rsidDel="009D4586">
                  <w:delText>Use_Init_Output</w:delText>
                </w:r>
                <w:r w:rsidRPr="009B04EC" w:rsidDel="009D4586">
                  <w:rPr>
                    <w:vertAlign w:val="superscript"/>
                  </w:rPr>
                  <w:delText>2</w:delText>
                </w:r>
              </w:del>
            </w:ins>
          </w:p>
        </w:tc>
        <w:tc>
          <w:tcPr>
            <w:tcW w:w="1325" w:type="dxa"/>
          </w:tcPr>
          <w:p w:rsidR="00820D2B" w:rsidRDefault="00820D2B" w:rsidP="002C4E7E">
            <w:pPr>
              <w:spacing w:after="80"/>
              <w:jc w:val="center"/>
              <w:rPr>
                <w:ins w:id="4247" w:author="Author"/>
              </w:rPr>
            </w:pPr>
          </w:p>
        </w:tc>
        <w:tc>
          <w:tcPr>
            <w:tcW w:w="1273" w:type="dxa"/>
          </w:tcPr>
          <w:p w:rsidR="00820D2B" w:rsidRDefault="002779B9" w:rsidP="002C4E7E">
            <w:pPr>
              <w:spacing w:after="80"/>
              <w:jc w:val="center"/>
              <w:rPr>
                <w:ins w:id="4248" w:author="Author"/>
              </w:rPr>
            </w:pPr>
            <w:ins w:id="4249" w:author="Author">
              <w:r>
                <w:t>X</w:t>
              </w:r>
            </w:ins>
          </w:p>
        </w:tc>
        <w:tc>
          <w:tcPr>
            <w:tcW w:w="1150" w:type="dxa"/>
          </w:tcPr>
          <w:p w:rsidR="00820D2B" w:rsidRDefault="00820D2B" w:rsidP="002C4E7E">
            <w:pPr>
              <w:spacing w:after="80"/>
              <w:jc w:val="center"/>
              <w:rPr>
                <w:ins w:id="4250" w:author="Author"/>
              </w:rPr>
            </w:pPr>
          </w:p>
        </w:tc>
        <w:tc>
          <w:tcPr>
            <w:tcW w:w="1550" w:type="dxa"/>
          </w:tcPr>
          <w:p w:rsidR="00820D2B" w:rsidRDefault="00820D2B" w:rsidP="002C4E7E">
            <w:pPr>
              <w:spacing w:after="80"/>
              <w:jc w:val="center"/>
              <w:rPr>
                <w:ins w:id="4251" w:author="Author"/>
              </w:rPr>
            </w:pPr>
          </w:p>
        </w:tc>
        <w:tc>
          <w:tcPr>
            <w:tcW w:w="1216" w:type="dxa"/>
          </w:tcPr>
          <w:p w:rsidR="00820D2B" w:rsidRDefault="00820D2B" w:rsidP="002C4E7E">
            <w:pPr>
              <w:spacing w:after="80"/>
              <w:jc w:val="center"/>
              <w:rPr>
                <w:ins w:id="4252" w:author="Author"/>
                <w:rFonts w:cs="Arial"/>
                <w:b/>
              </w:rPr>
            </w:pPr>
            <w:ins w:id="4253" w:author="Author">
              <w:del w:id="4254" w:author="Author">
                <w:r w:rsidDel="009D4586">
                  <w:delText>X</w:delText>
                </w:r>
              </w:del>
            </w:ins>
          </w:p>
        </w:tc>
      </w:tr>
      <w:tr w:rsidR="00820D2B" w:rsidTr="002C4E7E">
        <w:trPr>
          <w:ins w:id="4255" w:author="Author"/>
        </w:trPr>
        <w:tc>
          <w:tcPr>
            <w:tcW w:w="2616" w:type="dxa"/>
          </w:tcPr>
          <w:p w:rsidR="00820D2B" w:rsidRDefault="00820D2B" w:rsidP="002C4E7E">
            <w:pPr>
              <w:spacing w:after="80"/>
              <w:rPr>
                <w:ins w:id="4256" w:author="Author"/>
                <w:rFonts w:cs="Arial"/>
                <w:b/>
              </w:rPr>
            </w:pPr>
            <w:ins w:id="4257" w:author="Author">
              <w:r w:rsidRPr="003B6E12">
                <w:rPr>
                  <w:rFonts w:cs="Arial"/>
                </w:rPr>
                <w:t>Tx_DCD</w:t>
              </w:r>
              <w:del w:id="4258" w:author="Author">
                <w:r w:rsidDel="009D4586">
                  <w:delText>Ignore_Bits</w:delText>
                </w:r>
              </w:del>
            </w:ins>
          </w:p>
        </w:tc>
        <w:tc>
          <w:tcPr>
            <w:tcW w:w="1325" w:type="dxa"/>
          </w:tcPr>
          <w:p w:rsidR="00820D2B" w:rsidRDefault="002779B9" w:rsidP="002C4E7E">
            <w:pPr>
              <w:spacing w:after="80"/>
              <w:jc w:val="center"/>
              <w:rPr>
                <w:ins w:id="4259" w:author="Author"/>
              </w:rPr>
            </w:pPr>
            <w:ins w:id="4260" w:author="Author">
              <w:r>
                <w:t>X</w:t>
              </w:r>
            </w:ins>
          </w:p>
        </w:tc>
        <w:tc>
          <w:tcPr>
            <w:tcW w:w="1273" w:type="dxa"/>
          </w:tcPr>
          <w:p w:rsidR="00820D2B" w:rsidRDefault="002779B9" w:rsidP="002C4E7E">
            <w:pPr>
              <w:spacing w:after="80"/>
              <w:jc w:val="center"/>
              <w:rPr>
                <w:ins w:id="4261" w:author="Author"/>
              </w:rPr>
            </w:pPr>
            <w:ins w:id="4262" w:author="Author">
              <w:r>
                <w:t>X</w:t>
              </w:r>
            </w:ins>
          </w:p>
        </w:tc>
        <w:tc>
          <w:tcPr>
            <w:tcW w:w="1150" w:type="dxa"/>
          </w:tcPr>
          <w:p w:rsidR="00820D2B" w:rsidRDefault="00820D2B" w:rsidP="002C4E7E">
            <w:pPr>
              <w:spacing w:after="80"/>
              <w:jc w:val="center"/>
              <w:rPr>
                <w:ins w:id="4263" w:author="Author"/>
                <w:rFonts w:cs="Arial"/>
                <w:b/>
              </w:rPr>
            </w:pPr>
            <w:ins w:id="4264" w:author="Author">
              <w:del w:id="4265" w:author="Author">
                <w:r w:rsidDel="009D4586">
                  <w:delText>X</w:delText>
                </w:r>
              </w:del>
            </w:ins>
          </w:p>
        </w:tc>
        <w:tc>
          <w:tcPr>
            <w:tcW w:w="1550" w:type="dxa"/>
          </w:tcPr>
          <w:p w:rsidR="00820D2B" w:rsidRDefault="00820D2B" w:rsidP="002C4E7E">
            <w:pPr>
              <w:spacing w:after="80"/>
              <w:jc w:val="center"/>
              <w:rPr>
                <w:ins w:id="4266" w:author="Author"/>
              </w:rPr>
            </w:pPr>
          </w:p>
        </w:tc>
        <w:tc>
          <w:tcPr>
            <w:tcW w:w="1216" w:type="dxa"/>
          </w:tcPr>
          <w:p w:rsidR="00820D2B" w:rsidRDefault="00820D2B" w:rsidP="002C4E7E">
            <w:pPr>
              <w:spacing w:after="80"/>
              <w:rPr>
                <w:ins w:id="4267" w:author="Author"/>
              </w:rPr>
            </w:pPr>
          </w:p>
        </w:tc>
      </w:tr>
      <w:tr w:rsidR="00820D2B" w:rsidTr="002C4E7E">
        <w:trPr>
          <w:ins w:id="4268" w:author="Author"/>
        </w:trPr>
        <w:tc>
          <w:tcPr>
            <w:tcW w:w="2616" w:type="dxa"/>
          </w:tcPr>
          <w:p w:rsidR="00820D2B" w:rsidRDefault="00820D2B" w:rsidP="002C4E7E">
            <w:pPr>
              <w:spacing w:after="80"/>
              <w:rPr>
                <w:ins w:id="4269" w:author="Author"/>
                <w:rFonts w:cs="Arial"/>
                <w:b/>
              </w:rPr>
            </w:pPr>
            <w:ins w:id="4270" w:author="Author">
              <w:r w:rsidRPr="003B6E12">
                <w:rPr>
                  <w:rFonts w:cs="Arial"/>
                </w:rPr>
                <w:t>Tx_Sj_Frequency</w:t>
              </w:r>
              <w:del w:id="4271" w:author="Author">
                <w:r w:rsidDel="009D4586">
                  <w:delText>Max_Init_Aggressors</w:delText>
                </w:r>
              </w:del>
            </w:ins>
          </w:p>
        </w:tc>
        <w:tc>
          <w:tcPr>
            <w:tcW w:w="1325" w:type="dxa"/>
          </w:tcPr>
          <w:p w:rsidR="00820D2B" w:rsidRDefault="002779B9" w:rsidP="002C4E7E">
            <w:pPr>
              <w:spacing w:after="80"/>
              <w:jc w:val="center"/>
              <w:rPr>
                <w:ins w:id="4272" w:author="Author"/>
              </w:rPr>
            </w:pPr>
            <w:ins w:id="4273" w:author="Author">
              <w:r>
                <w:t>X</w:t>
              </w:r>
            </w:ins>
          </w:p>
        </w:tc>
        <w:tc>
          <w:tcPr>
            <w:tcW w:w="1273" w:type="dxa"/>
          </w:tcPr>
          <w:p w:rsidR="00820D2B" w:rsidRDefault="00820D2B" w:rsidP="002C4E7E">
            <w:pPr>
              <w:spacing w:after="80"/>
              <w:jc w:val="center"/>
              <w:rPr>
                <w:ins w:id="4274" w:author="Author"/>
              </w:rPr>
            </w:pPr>
          </w:p>
        </w:tc>
        <w:tc>
          <w:tcPr>
            <w:tcW w:w="1150" w:type="dxa"/>
          </w:tcPr>
          <w:p w:rsidR="00820D2B" w:rsidRDefault="00820D2B" w:rsidP="002C4E7E">
            <w:pPr>
              <w:spacing w:after="80"/>
              <w:jc w:val="center"/>
              <w:rPr>
                <w:ins w:id="4275" w:author="Author"/>
                <w:rFonts w:cs="Arial"/>
                <w:b/>
              </w:rPr>
            </w:pPr>
            <w:ins w:id="4276" w:author="Author">
              <w:del w:id="4277" w:author="Author">
                <w:r w:rsidDel="009D4586">
                  <w:delText>X</w:delText>
                </w:r>
              </w:del>
            </w:ins>
          </w:p>
        </w:tc>
        <w:tc>
          <w:tcPr>
            <w:tcW w:w="1550" w:type="dxa"/>
          </w:tcPr>
          <w:p w:rsidR="00820D2B" w:rsidRDefault="00820D2B" w:rsidP="002C4E7E">
            <w:pPr>
              <w:spacing w:after="80"/>
              <w:jc w:val="center"/>
              <w:rPr>
                <w:ins w:id="4278" w:author="Author"/>
              </w:rPr>
            </w:pPr>
          </w:p>
        </w:tc>
        <w:tc>
          <w:tcPr>
            <w:tcW w:w="1216" w:type="dxa"/>
          </w:tcPr>
          <w:p w:rsidR="00820D2B" w:rsidRDefault="00820D2B" w:rsidP="002C4E7E">
            <w:pPr>
              <w:spacing w:after="80"/>
              <w:rPr>
                <w:ins w:id="4279" w:author="Author"/>
              </w:rPr>
            </w:pPr>
          </w:p>
        </w:tc>
      </w:tr>
      <w:tr w:rsidR="00820D2B" w:rsidTr="002C4E7E">
        <w:trPr>
          <w:ins w:id="4280" w:author="Author"/>
        </w:trPr>
        <w:tc>
          <w:tcPr>
            <w:tcW w:w="2616" w:type="dxa"/>
          </w:tcPr>
          <w:p w:rsidR="00820D2B" w:rsidRDefault="00820D2B" w:rsidP="002C4E7E">
            <w:pPr>
              <w:spacing w:after="80"/>
              <w:rPr>
                <w:ins w:id="4281" w:author="Author"/>
                <w:rFonts w:cs="Arial"/>
                <w:b/>
              </w:rPr>
            </w:pPr>
            <w:ins w:id="4282" w:author="Author">
              <w:r w:rsidRPr="003B6E12">
                <w:rPr>
                  <w:rFonts w:cs="Arial"/>
                </w:rPr>
                <w:t>Rx_Receiver_Sensitivity</w:t>
              </w:r>
              <w:del w:id="4283" w:author="Author">
                <w:r w:rsidDel="009D4586">
                  <w:delText>Tx_Jitter</w:delText>
                </w:r>
              </w:del>
            </w:ins>
          </w:p>
        </w:tc>
        <w:tc>
          <w:tcPr>
            <w:tcW w:w="1325" w:type="dxa"/>
          </w:tcPr>
          <w:p w:rsidR="00820D2B" w:rsidRDefault="00820D2B" w:rsidP="002C4E7E">
            <w:pPr>
              <w:spacing w:after="80"/>
              <w:jc w:val="center"/>
              <w:rPr>
                <w:ins w:id="4284" w:author="Author"/>
                <w:rFonts w:cs="Arial"/>
                <w:b/>
              </w:rPr>
            </w:pPr>
            <w:ins w:id="4285" w:author="Author">
              <w:r>
                <w:t>X</w:t>
              </w:r>
            </w:ins>
          </w:p>
        </w:tc>
        <w:tc>
          <w:tcPr>
            <w:tcW w:w="1273" w:type="dxa"/>
          </w:tcPr>
          <w:p w:rsidR="00820D2B" w:rsidRDefault="00820D2B" w:rsidP="002C4E7E">
            <w:pPr>
              <w:spacing w:after="80"/>
              <w:jc w:val="center"/>
              <w:rPr>
                <w:ins w:id="4286" w:author="Author"/>
                <w:rFonts w:cs="Arial"/>
                <w:b/>
              </w:rPr>
            </w:pPr>
            <w:ins w:id="4287" w:author="Author">
              <w:del w:id="4288" w:author="Author">
                <w:r w:rsidDel="002779B9">
                  <w:delText>X</w:delText>
                </w:r>
              </w:del>
            </w:ins>
          </w:p>
        </w:tc>
        <w:tc>
          <w:tcPr>
            <w:tcW w:w="1150" w:type="dxa"/>
          </w:tcPr>
          <w:p w:rsidR="00820D2B" w:rsidRDefault="00820D2B" w:rsidP="002C4E7E">
            <w:pPr>
              <w:spacing w:after="80"/>
              <w:jc w:val="center"/>
              <w:rPr>
                <w:ins w:id="4289" w:author="Author"/>
              </w:rPr>
            </w:pPr>
          </w:p>
        </w:tc>
        <w:tc>
          <w:tcPr>
            <w:tcW w:w="1550" w:type="dxa"/>
          </w:tcPr>
          <w:p w:rsidR="00820D2B" w:rsidRDefault="00820D2B" w:rsidP="002C4E7E">
            <w:pPr>
              <w:spacing w:after="80"/>
              <w:jc w:val="center"/>
              <w:rPr>
                <w:ins w:id="4290" w:author="Author"/>
              </w:rPr>
            </w:pPr>
          </w:p>
        </w:tc>
        <w:tc>
          <w:tcPr>
            <w:tcW w:w="1216" w:type="dxa"/>
          </w:tcPr>
          <w:p w:rsidR="00820D2B" w:rsidRDefault="00820D2B" w:rsidP="002C4E7E">
            <w:pPr>
              <w:spacing w:after="80"/>
              <w:rPr>
                <w:ins w:id="4291" w:author="Author"/>
              </w:rPr>
            </w:pPr>
          </w:p>
        </w:tc>
      </w:tr>
      <w:tr w:rsidR="00820D2B" w:rsidTr="002C4E7E">
        <w:trPr>
          <w:ins w:id="4292" w:author="Author"/>
        </w:trPr>
        <w:tc>
          <w:tcPr>
            <w:tcW w:w="2616" w:type="dxa"/>
          </w:tcPr>
          <w:p w:rsidR="00820D2B" w:rsidRDefault="00820D2B" w:rsidP="002C4E7E">
            <w:pPr>
              <w:spacing w:after="80"/>
              <w:rPr>
                <w:ins w:id="4293" w:author="Author"/>
                <w:rFonts w:cs="Arial"/>
                <w:b/>
              </w:rPr>
            </w:pPr>
            <w:ins w:id="4294" w:author="Author">
              <w:r w:rsidRPr="003B6E12">
                <w:rPr>
                  <w:rFonts w:cs="Arial"/>
                </w:rPr>
                <w:t>Rx_Clock_PDF</w:t>
              </w:r>
              <w:del w:id="4295" w:author="Author">
                <w:r w:rsidDel="009D4586">
                  <w:delText>Tx_DCD</w:delText>
                </w:r>
              </w:del>
            </w:ins>
          </w:p>
        </w:tc>
        <w:tc>
          <w:tcPr>
            <w:tcW w:w="1325" w:type="dxa"/>
          </w:tcPr>
          <w:p w:rsidR="00820D2B" w:rsidRDefault="00820D2B" w:rsidP="002C4E7E">
            <w:pPr>
              <w:spacing w:after="80"/>
              <w:jc w:val="center"/>
              <w:rPr>
                <w:ins w:id="4296" w:author="Author"/>
                <w:rFonts w:cs="Arial"/>
                <w:b/>
              </w:rPr>
            </w:pPr>
            <w:ins w:id="4297" w:author="Author">
              <w:r>
                <w:t>X</w:t>
              </w:r>
            </w:ins>
          </w:p>
        </w:tc>
        <w:tc>
          <w:tcPr>
            <w:tcW w:w="1273" w:type="dxa"/>
          </w:tcPr>
          <w:p w:rsidR="00820D2B" w:rsidRDefault="00820D2B" w:rsidP="002C4E7E">
            <w:pPr>
              <w:spacing w:after="80"/>
              <w:jc w:val="center"/>
              <w:rPr>
                <w:ins w:id="4298" w:author="Author"/>
                <w:rFonts w:cs="Arial"/>
                <w:b/>
              </w:rPr>
            </w:pPr>
            <w:ins w:id="4299" w:author="Author">
              <w:r>
                <w:t>X</w:t>
              </w:r>
            </w:ins>
          </w:p>
        </w:tc>
        <w:tc>
          <w:tcPr>
            <w:tcW w:w="1150" w:type="dxa"/>
          </w:tcPr>
          <w:p w:rsidR="00820D2B" w:rsidRDefault="00820D2B" w:rsidP="002C4E7E">
            <w:pPr>
              <w:spacing w:after="80"/>
              <w:jc w:val="center"/>
              <w:rPr>
                <w:ins w:id="4300" w:author="Author"/>
              </w:rPr>
            </w:pPr>
          </w:p>
        </w:tc>
        <w:tc>
          <w:tcPr>
            <w:tcW w:w="1550" w:type="dxa"/>
          </w:tcPr>
          <w:p w:rsidR="00820D2B" w:rsidRDefault="00820D2B" w:rsidP="002C4E7E">
            <w:pPr>
              <w:spacing w:after="80"/>
              <w:jc w:val="center"/>
              <w:rPr>
                <w:ins w:id="4301" w:author="Author"/>
              </w:rPr>
            </w:pPr>
          </w:p>
        </w:tc>
        <w:tc>
          <w:tcPr>
            <w:tcW w:w="1216" w:type="dxa"/>
          </w:tcPr>
          <w:p w:rsidR="00820D2B" w:rsidRDefault="00820D2B" w:rsidP="002C4E7E">
            <w:pPr>
              <w:spacing w:after="80"/>
              <w:rPr>
                <w:ins w:id="4302" w:author="Author"/>
              </w:rPr>
            </w:pPr>
          </w:p>
        </w:tc>
      </w:tr>
      <w:tr w:rsidR="00820D2B" w:rsidTr="002C4E7E">
        <w:trPr>
          <w:ins w:id="4303" w:author="Author"/>
        </w:trPr>
        <w:tc>
          <w:tcPr>
            <w:tcW w:w="2616" w:type="dxa"/>
          </w:tcPr>
          <w:p w:rsidR="00820D2B" w:rsidRDefault="00820D2B" w:rsidP="002C4E7E">
            <w:pPr>
              <w:spacing w:after="80"/>
              <w:rPr>
                <w:ins w:id="4304" w:author="Author"/>
                <w:rFonts w:cs="Arial"/>
                <w:b/>
              </w:rPr>
            </w:pPr>
            <w:ins w:id="4305" w:author="Author">
              <w:r w:rsidRPr="003B6E12">
                <w:rPr>
                  <w:rFonts w:cs="Arial"/>
                </w:rPr>
                <w:t>Rx_Clock_Recovery_Mean</w:t>
              </w:r>
              <w:del w:id="4306" w:author="Author">
                <w:r w:rsidDel="009D4586">
                  <w:delText>Rx_Receiver_Sensitivity</w:delText>
                </w:r>
              </w:del>
            </w:ins>
          </w:p>
        </w:tc>
        <w:tc>
          <w:tcPr>
            <w:tcW w:w="1325" w:type="dxa"/>
          </w:tcPr>
          <w:p w:rsidR="00820D2B" w:rsidRDefault="00820D2B" w:rsidP="002C4E7E">
            <w:pPr>
              <w:spacing w:after="80"/>
              <w:jc w:val="center"/>
              <w:rPr>
                <w:ins w:id="4307" w:author="Author"/>
                <w:rFonts w:cs="Arial"/>
                <w:b/>
              </w:rPr>
            </w:pPr>
            <w:ins w:id="4308" w:author="Author">
              <w:r>
                <w:t>X</w:t>
              </w:r>
            </w:ins>
          </w:p>
        </w:tc>
        <w:tc>
          <w:tcPr>
            <w:tcW w:w="1273" w:type="dxa"/>
          </w:tcPr>
          <w:p w:rsidR="00820D2B" w:rsidRDefault="00820D2B" w:rsidP="002C4E7E">
            <w:pPr>
              <w:spacing w:after="80"/>
              <w:jc w:val="center"/>
              <w:rPr>
                <w:ins w:id="4309" w:author="Author"/>
                <w:rFonts w:cs="Arial"/>
                <w:b/>
              </w:rPr>
            </w:pPr>
            <w:ins w:id="4310" w:author="Author">
              <w:del w:id="4311" w:author="Author">
                <w:r w:rsidDel="002779B9">
                  <w:delText xml:space="preserve"> </w:delText>
                </w:r>
              </w:del>
              <w:r w:rsidR="002779B9">
                <w:t>X</w:t>
              </w:r>
            </w:ins>
          </w:p>
        </w:tc>
        <w:tc>
          <w:tcPr>
            <w:tcW w:w="1150" w:type="dxa"/>
          </w:tcPr>
          <w:p w:rsidR="00820D2B" w:rsidRDefault="00820D2B" w:rsidP="002C4E7E">
            <w:pPr>
              <w:spacing w:after="80"/>
              <w:jc w:val="center"/>
              <w:rPr>
                <w:ins w:id="4312" w:author="Author"/>
              </w:rPr>
            </w:pPr>
          </w:p>
        </w:tc>
        <w:tc>
          <w:tcPr>
            <w:tcW w:w="1550" w:type="dxa"/>
          </w:tcPr>
          <w:p w:rsidR="00820D2B" w:rsidRDefault="00820D2B" w:rsidP="002C4E7E">
            <w:pPr>
              <w:spacing w:after="80"/>
              <w:jc w:val="center"/>
              <w:rPr>
                <w:ins w:id="4313" w:author="Author"/>
              </w:rPr>
            </w:pPr>
          </w:p>
        </w:tc>
        <w:tc>
          <w:tcPr>
            <w:tcW w:w="1216" w:type="dxa"/>
          </w:tcPr>
          <w:p w:rsidR="00820D2B" w:rsidRDefault="00820D2B" w:rsidP="002C4E7E">
            <w:pPr>
              <w:spacing w:after="80"/>
              <w:rPr>
                <w:ins w:id="4314" w:author="Author"/>
              </w:rPr>
            </w:pPr>
          </w:p>
        </w:tc>
      </w:tr>
      <w:tr w:rsidR="00820D2B" w:rsidTr="002C4E7E">
        <w:trPr>
          <w:ins w:id="4315" w:author="Author"/>
        </w:trPr>
        <w:tc>
          <w:tcPr>
            <w:tcW w:w="2616" w:type="dxa"/>
          </w:tcPr>
          <w:p w:rsidR="00820D2B" w:rsidRDefault="00820D2B" w:rsidP="002C4E7E">
            <w:pPr>
              <w:spacing w:after="80"/>
              <w:rPr>
                <w:ins w:id="4316" w:author="Author"/>
                <w:rFonts w:cs="Arial"/>
                <w:b/>
              </w:rPr>
            </w:pPr>
            <w:ins w:id="4317" w:author="Author">
              <w:r w:rsidRPr="003B6E12">
                <w:rPr>
                  <w:rFonts w:cs="Arial"/>
                </w:rPr>
                <w:t>Rx_Clock_Recovery_Dj</w:t>
              </w:r>
              <w:del w:id="4318" w:author="Author">
                <w:r w:rsidDel="009D4586">
                  <w:delText>Rx_Clock_PDF</w:delText>
                </w:r>
              </w:del>
            </w:ins>
          </w:p>
        </w:tc>
        <w:tc>
          <w:tcPr>
            <w:tcW w:w="1325" w:type="dxa"/>
          </w:tcPr>
          <w:p w:rsidR="00820D2B" w:rsidRDefault="00820D2B" w:rsidP="002C4E7E">
            <w:pPr>
              <w:spacing w:after="80"/>
              <w:jc w:val="center"/>
              <w:rPr>
                <w:ins w:id="4319" w:author="Author"/>
                <w:rFonts w:cs="Arial"/>
                <w:b/>
              </w:rPr>
            </w:pPr>
            <w:ins w:id="4320" w:author="Author">
              <w:r>
                <w:t>X</w:t>
              </w:r>
            </w:ins>
          </w:p>
        </w:tc>
        <w:tc>
          <w:tcPr>
            <w:tcW w:w="1273" w:type="dxa"/>
          </w:tcPr>
          <w:p w:rsidR="00820D2B" w:rsidRDefault="00820D2B" w:rsidP="002C4E7E">
            <w:pPr>
              <w:spacing w:after="80"/>
              <w:jc w:val="center"/>
              <w:rPr>
                <w:ins w:id="4321" w:author="Author"/>
                <w:rFonts w:cs="Arial"/>
                <w:b/>
              </w:rPr>
            </w:pPr>
            <w:ins w:id="4322" w:author="Author">
              <w:r>
                <w:t>X</w:t>
              </w:r>
            </w:ins>
          </w:p>
        </w:tc>
        <w:tc>
          <w:tcPr>
            <w:tcW w:w="1150" w:type="dxa"/>
          </w:tcPr>
          <w:p w:rsidR="00820D2B" w:rsidRDefault="00820D2B" w:rsidP="002C4E7E">
            <w:pPr>
              <w:spacing w:after="80"/>
              <w:jc w:val="center"/>
              <w:rPr>
                <w:ins w:id="4323" w:author="Author"/>
              </w:rPr>
            </w:pPr>
          </w:p>
        </w:tc>
        <w:tc>
          <w:tcPr>
            <w:tcW w:w="1550" w:type="dxa"/>
          </w:tcPr>
          <w:p w:rsidR="00820D2B" w:rsidRDefault="00820D2B" w:rsidP="002C4E7E">
            <w:pPr>
              <w:spacing w:after="80"/>
              <w:jc w:val="center"/>
              <w:rPr>
                <w:ins w:id="4324" w:author="Author"/>
              </w:rPr>
            </w:pPr>
          </w:p>
        </w:tc>
        <w:tc>
          <w:tcPr>
            <w:tcW w:w="1216" w:type="dxa"/>
          </w:tcPr>
          <w:p w:rsidR="00820D2B" w:rsidRDefault="00820D2B" w:rsidP="002C4E7E">
            <w:pPr>
              <w:spacing w:after="80"/>
              <w:rPr>
                <w:ins w:id="4325" w:author="Author"/>
              </w:rPr>
            </w:pPr>
          </w:p>
        </w:tc>
      </w:tr>
      <w:tr w:rsidR="00820D2B" w:rsidTr="002C4E7E">
        <w:trPr>
          <w:ins w:id="4326" w:author="Author"/>
        </w:trPr>
        <w:tc>
          <w:tcPr>
            <w:tcW w:w="2616" w:type="dxa"/>
          </w:tcPr>
          <w:p w:rsidR="00820D2B" w:rsidRDefault="00820D2B" w:rsidP="002C4E7E">
            <w:pPr>
              <w:spacing w:after="80"/>
              <w:rPr>
                <w:ins w:id="4327" w:author="Author"/>
              </w:rPr>
            </w:pPr>
            <w:ins w:id="4328" w:author="Author">
              <w:r w:rsidRPr="003B6E12">
                <w:rPr>
                  <w:rFonts w:cs="Arial"/>
                </w:rPr>
                <w:t>Rx_Clock_Recovery_Rj</w:t>
              </w:r>
              <w:del w:id="4329" w:author="Author">
                <w:r w:rsidDel="009D4586">
                  <w:delText>Supporting_Files</w:delText>
                </w:r>
              </w:del>
            </w:ins>
          </w:p>
        </w:tc>
        <w:tc>
          <w:tcPr>
            <w:tcW w:w="1325" w:type="dxa"/>
          </w:tcPr>
          <w:p w:rsidR="00820D2B" w:rsidRDefault="002779B9" w:rsidP="002C4E7E">
            <w:pPr>
              <w:spacing w:after="80"/>
              <w:jc w:val="center"/>
              <w:rPr>
                <w:ins w:id="4330" w:author="Author"/>
              </w:rPr>
            </w:pPr>
            <w:ins w:id="4331" w:author="Author">
              <w:r>
                <w:t>X</w:t>
              </w:r>
            </w:ins>
          </w:p>
        </w:tc>
        <w:tc>
          <w:tcPr>
            <w:tcW w:w="1273" w:type="dxa"/>
          </w:tcPr>
          <w:p w:rsidR="00820D2B" w:rsidRDefault="002779B9" w:rsidP="002C4E7E">
            <w:pPr>
              <w:spacing w:after="80"/>
              <w:jc w:val="center"/>
              <w:rPr>
                <w:ins w:id="4332" w:author="Author"/>
              </w:rPr>
            </w:pPr>
            <w:ins w:id="4333" w:author="Author">
              <w:r>
                <w:t>X</w:t>
              </w:r>
            </w:ins>
          </w:p>
        </w:tc>
        <w:tc>
          <w:tcPr>
            <w:tcW w:w="1150" w:type="dxa"/>
          </w:tcPr>
          <w:p w:rsidR="00820D2B" w:rsidRDefault="00820D2B" w:rsidP="002C4E7E">
            <w:pPr>
              <w:spacing w:after="80"/>
              <w:jc w:val="center"/>
              <w:rPr>
                <w:ins w:id="4334" w:author="Author"/>
              </w:rPr>
            </w:pPr>
          </w:p>
        </w:tc>
        <w:tc>
          <w:tcPr>
            <w:tcW w:w="1550" w:type="dxa"/>
          </w:tcPr>
          <w:p w:rsidR="00820D2B" w:rsidRDefault="00820D2B" w:rsidP="002C4E7E">
            <w:pPr>
              <w:spacing w:after="80"/>
              <w:jc w:val="center"/>
              <w:rPr>
                <w:ins w:id="4335" w:author="Author"/>
              </w:rPr>
            </w:pPr>
          </w:p>
        </w:tc>
        <w:tc>
          <w:tcPr>
            <w:tcW w:w="1216" w:type="dxa"/>
          </w:tcPr>
          <w:p w:rsidR="00820D2B" w:rsidRDefault="00820D2B" w:rsidP="002C4E7E">
            <w:pPr>
              <w:spacing w:after="80"/>
              <w:rPr>
                <w:ins w:id="4336" w:author="Author"/>
              </w:rPr>
            </w:pPr>
          </w:p>
        </w:tc>
      </w:tr>
      <w:tr w:rsidR="00820D2B" w:rsidTr="002C4E7E">
        <w:trPr>
          <w:ins w:id="4337" w:author="Author"/>
        </w:trPr>
        <w:tc>
          <w:tcPr>
            <w:tcW w:w="2616" w:type="dxa"/>
          </w:tcPr>
          <w:p w:rsidR="00820D2B" w:rsidDel="009D4586" w:rsidRDefault="00820D2B" w:rsidP="002C4E7E">
            <w:pPr>
              <w:spacing w:after="80"/>
              <w:rPr>
                <w:ins w:id="4338" w:author="Author"/>
              </w:rPr>
            </w:pPr>
            <w:ins w:id="4339" w:author="Author">
              <w:r w:rsidRPr="003B6E12">
                <w:rPr>
                  <w:rFonts w:cs="Arial"/>
                </w:rPr>
                <w:t>Rx_Clock_Recovery_Sj</w:t>
              </w:r>
            </w:ins>
          </w:p>
        </w:tc>
        <w:tc>
          <w:tcPr>
            <w:tcW w:w="1325" w:type="dxa"/>
          </w:tcPr>
          <w:p w:rsidR="00820D2B" w:rsidRDefault="002779B9" w:rsidP="002C4E7E">
            <w:pPr>
              <w:spacing w:after="80"/>
              <w:jc w:val="center"/>
              <w:rPr>
                <w:ins w:id="4340" w:author="Author"/>
              </w:rPr>
            </w:pPr>
            <w:ins w:id="4341" w:author="Author">
              <w:r>
                <w:t>X</w:t>
              </w:r>
            </w:ins>
          </w:p>
        </w:tc>
        <w:tc>
          <w:tcPr>
            <w:tcW w:w="1273" w:type="dxa"/>
          </w:tcPr>
          <w:p w:rsidR="00820D2B" w:rsidRDefault="002779B9" w:rsidP="002C4E7E">
            <w:pPr>
              <w:spacing w:after="80"/>
              <w:jc w:val="center"/>
              <w:rPr>
                <w:ins w:id="4342" w:author="Author"/>
              </w:rPr>
            </w:pPr>
            <w:ins w:id="4343" w:author="Author">
              <w:r>
                <w:t>X</w:t>
              </w:r>
            </w:ins>
          </w:p>
        </w:tc>
        <w:tc>
          <w:tcPr>
            <w:tcW w:w="1150" w:type="dxa"/>
          </w:tcPr>
          <w:p w:rsidR="00820D2B" w:rsidRDefault="00820D2B" w:rsidP="002C4E7E">
            <w:pPr>
              <w:spacing w:after="80"/>
              <w:jc w:val="center"/>
              <w:rPr>
                <w:ins w:id="4344" w:author="Author"/>
              </w:rPr>
            </w:pPr>
          </w:p>
        </w:tc>
        <w:tc>
          <w:tcPr>
            <w:tcW w:w="1550" w:type="dxa"/>
          </w:tcPr>
          <w:p w:rsidR="00820D2B" w:rsidRDefault="00820D2B" w:rsidP="002C4E7E">
            <w:pPr>
              <w:spacing w:after="80"/>
              <w:jc w:val="center"/>
              <w:rPr>
                <w:ins w:id="4345" w:author="Author"/>
              </w:rPr>
            </w:pPr>
          </w:p>
        </w:tc>
        <w:tc>
          <w:tcPr>
            <w:tcW w:w="1216" w:type="dxa"/>
          </w:tcPr>
          <w:p w:rsidR="00820D2B" w:rsidRDefault="00820D2B" w:rsidP="002C4E7E">
            <w:pPr>
              <w:spacing w:after="80"/>
              <w:rPr>
                <w:ins w:id="4346" w:author="Author"/>
              </w:rPr>
            </w:pPr>
          </w:p>
        </w:tc>
      </w:tr>
      <w:tr w:rsidR="00820D2B" w:rsidTr="002C4E7E">
        <w:trPr>
          <w:ins w:id="4347" w:author="Author"/>
        </w:trPr>
        <w:tc>
          <w:tcPr>
            <w:tcW w:w="2616" w:type="dxa"/>
          </w:tcPr>
          <w:p w:rsidR="00820D2B" w:rsidDel="009D4586" w:rsidRDefault="00820D2B" w:rsidP="002C4E7E">
            <w:pPr>
              <w:spacing w:after="80"/>
              <w:rPr>
                <w:ins w:id="4348" w:author="Author"/>
              </w:rPr>
            </w:pPr>
            <w:ins w:id="4349" w:author="Author">
              <w:r w:rsidRPr="003B6E12">
                <w:rPr>
                  <w:rFonts w:cs="Arial"/>
                </w:rPr>
                <w:t>Rx_Clock_Recovery_DCD</w:t>
              </w:r>
            </w:ins>
          </w:p>
        </w:tc>
        <w:tc>
          <w:tcPr>
            <w:tcW w:w="1325" w:type="dxa"/>
          </w:tcPr>
          <w:p w:rsidR="00820D2B" w:rsidRDefault="002779B9" w:rsidP="002C4E7E">
            <w:pPr>
              <w:spacing w:after="80"/>
              <w:jc w:val="center"/>
              <w:rPr>
                <w:ins w:id="4350" w:author="Author"/>
              </w:rPr>
            </w:pPr>
            <w:ins w:id="4351" w:author="Author">
              <w:r>
                <w:t>X</w:t>
              </w:r>
            </w:ins>
          </w:p>
        </w:tc>
        <w:tc>
          <w:tcPr>
            <w:tcW w:w="1273" w:type="dxa"/>
          </w:tcPr>
          <w:p w:rsidR="00820D2B" w:rsidRDefault="002779B9" w:rsidP="002C4E7E">
            <w:pPr>
              <w:spacing w:after="80"/>
              <w:jc w:val="center"/>
              <w:rPr>
                <w:ins w:id="4352" w:author="Author"/>
              </w:rPr>
            </w:pPr>
            <w:ins w:id="4353" w:author="Author">
              <w:r>
                <w:t>X</w:t>
              </w:r>
            </w:ins>
          </w:p>
        </w:tc>
        <w:tc>
          <w:tcPr>
            <w:tcW w:w="1150" w:type="dxa"/>
          </w:tcPr>
          <w:p w:rsidR="00820D2B" w:rsidRDefault="00820D2B" w:rsidP="002C4E7E">
            <w:pPr>
              <w:spacing w:after="80"/>
              <w:jc w:val="center"/>
              <w:rPr>
                <w:ins w:id="4354" w:author="Author"/>
              </w:rPr>
            </w:pPr>
          </w:p>
        </w:tc>
        <w:tc>
          <w:tcPr>
            <w:tcW w:w="1550" w:type="dxa"/>
          </w:tcPr>
          <w:p w:rsidR="00820D2B" w:rsidRDefault="00820D2B" w:rsidP="002C4E7E">
            <w:pPr>
              <w:spacing w:after="80"/>
              <w:jc w:val="center"/>
              <w:rPr>
                <w:ins w:id="4355" w:author="Author"/>
              </w:rPr>
            </w:pPr>
          </w:p>
        </w:tc>
        <w:tc>
          <w:tcPr>
            <w:tcW w:w="1216" w:type="dxa"/>
          </w:tcPr>
          <w:p w:rsidR="00820D2B" w:rsidRDefault="00820D2B" w:rsidP="002C4E7E">
            <w:pPr>
              <w:spacing w:after="80"/>
              <w:rPr>
                <w:ins w:id="4356" w:author="Author"/>
              </w:rPr>
            </w:pPr>
          </w:p>
        </w:tc>
      </w:tr>
      <w:tr w:rsidR="00820D2B" w:rsidTr="002C4E7E">
        <w:trPr>
          <w:ins w:id="4357" w:author="Author"/>
        </w:trPr>
        <w:tc>
          <w:tcPr>
            <w:tcW w:w="2616" w:type="dxa"/>
          </w:tcPr>
          <w:p w:rsidR="00820D2B" w:rsidDel="009D4586" w:rsidRDefault="00820D2B" w:rsidP="002C4E7E">
            <w:pPr>
              <w:spacing w:after="80"/>
              <w:rPr>
                <w:ins w:id="4358" w:author="Author"/>
              </w:rPr>
            </w:pPr>
            <w:ins w:id="4359" w:author="Author">
              <w:r w:rsidRPr="003B6E12">
                <w:rPr>
                  <w:rFonts w:cs="Arial"/>
                </w:rPr>
                <w:t>Rx_Dj</w:t>
              </w:r>
            </w:ins>
          </w:p>
        </w:tc>
        <w:tc>
          <w:tcPr>
            <w:tcW w:w="1325" w:type="dxa"/>
          </w:tcPr>
          <w:p w:rsidR="00820D2B" w:rsidRDefault="002779B9" w:rsidP="002C4E7E">
            <w:pPr>
              <w:spacing w:after="80"/>
              <w:jc w:val="center"/>
              <w:rPr>
                <w:ins w:id="4360" w:author="Author"/>
              </w:rPr>
            </w:pPr>
            <w:ins w:id="4361" w:author="Author">
              <w:r>
                <w:t>X</w:t>
              </w:r>
            </w:ins>
          </w:p>
        </w:tc>
        <w:tc>
          <w:tcPr>
            <w:tcW w:w="1273" w:type="dxa"/>
          </w:tcPr>
          <w:p w:rsidR="00820D2B" w:rsidRDefault="002779B9" w:rsidP="002C4E7E">
            <w:pPr>
              <w:spacing w:after="80"/>
              <w:jc w:val="center"/>
              <w:rPr>
                <w:ins w:id="4362" w:author="Author"/>
              </w:rPr>
            </w:pPr>
            <w:ins w:id="4363" w:author="Author">
              <w:r>
                <w:t>X</w:t>
              </w:r>
            </w:ins>
          </w:p>
        </w:tc>
        <w:tc>
          <w:tcPr>
            <w:tcW w:w="1150" w:type="dxa"/>
          </w:tcPr>
          <w:p w:rsidR="00820D2B" w:rsidRDefault="00820D2B" w:rsidP="002C4E7E">
            <w:pPr>
              <w:spacing w:after="80"/>
              <w:jc w:val="center"/>
              <w:rPr>
                <w:ins w:id="4364" w:author="Author"/>
              </w:rPr>
            </w:pPr>
          </w:p>
        </w:tc>
        <w:tc>
          <w:tcPr>
            <w:tcW w:w="1550" w:type="dxa"/>
          </w:tcPr>
          <w:p w:rsidR="00820D2B" w:rsidRDefault="00820D2B" w:rsidP="002C4E7E">
            <w:pPr>
              <w:spacing w:after="80"/>
              <w:jc w:val="center"/>
              <w:rPr>
                <w:ins w:id="4365" w:author="Author"/>
              </w:rPr>
            </w:pPr>
          </w:p>
        </w:tc>
        <w:tc>
          <w:tcPr>
            <w:tcW w:w="1216" w:type="dxa"/>
          </w:tcPr>
          <w:p w:rsidR="00820D2B" w:rsidRDefault="00820D2B" w:rsidP="002C4E7E">
            <w:pPr>
              <w:spacing w:after="80"/>
              <w:rPr>
                <w:ins w:id="4366" w:author="Author"/>
              </w:rPr>
            </w:pPr>
          </w:p>
        </w:tc>
      </w:tr>
      <w:tr w:rsidR="00820D2B" w:rsidTr="002C4E7E">
        <w:trPr>
          <w:ins w:id="4367" w:author="Author"/>
        </w:trPr>
        <w:tc>
          <w:tcPr>
            <w:tcW w:w="2616" w:type="dxa"/>
          </w:tcPr>
          <w:p w:rsidR="00820D2B" w:rsidDel="009D4586" w:rsidRDefault="00820D2B" w:rsidP="002C4E7E">
            <w:pPr>
              <w:spacing w:after="80"/>
              <w:rPr>
                <w:ins w:id="4368" w:author="Author"/>
              </w:rPr>
            </w:pPr>
            <w:ins w:id="4369" w:author="Author">
              <w:r w:rsidRPr="003B6E12">
                <w:rPr>
                  <w:rFonts w:cs="Arial"/>
                </w:rPr>
                <w:t>Rx_Rj</w:t>
              </w:r>
            </w:ins>
          </w:p>
        </w:tc>
        <w:tc>
          <w:tcPr>
            <w:tcW w:w="1325" w:type="dxa"/>
          </w:tcPr>
          <w:p w:rsidR="00820D2B" w:rsidRDefault="002779B9" w:rsidP="002C4E7E">
            <w:pPr>
              <w:spacing w:after="80"/>
              <w:jc w:val="center"/>
              <w:rPr>
                <w:ins w:id="4370" w:author="Author"/>
              </w:rPr>
            </w:pPr>
            <w:ins w:id="4371" w:author="Author">
              <w:r>
                <w:t>X</w:t>
              </w:r>
            </w:ins>
          </w:p>
        </w:tc>
        <w:tc>
          <w:tcPr>
            <w:tcW w:w="1273" w:type="dxa"/>
          </w:tcPr>
          <w:p w:rsidR="00820D2B" w:rsidRDefault="002779B9" w:rsidP="002C4E7E">
            <w:pPr>
              <w:spacing w:after="80"/>
              <w:jc w:val="center"/>
              <w:rPr>
                <w:ins w:id="4372" w:author="Author"/>
              </w:rPr>
            </w:pPr>
            <w:ins w:id="4373" w:author="Author">
              <w:r>
                <w:t>X</w:t>
              </w:r>
            </w:ins>
          </w:p>
        </w:tc>
        <w:tc>
          <w:tcPr>
            <w:tcW w:w="1150" w:type="dxa"/>
          </w:tcPr>
          <w:p w:rsidR="00820D2B" w:rsidRDefault="00820D2B" w:rsidP="002C4E7E">
            <w:pPr>
              <w:spacing w:after="80"/>
              <w:jc w:val="center"/>
              <w:rPr>
                <w:ins w:id="4374" w:author="Author"/>
              </w:rPr>
            </w:pPr>
          </w:p>
        </w:tc>
        <w:tc>
          <w:tcPr>
            <w:tcW w:w="1550" w:type="dxa"/>
          </w:tcPr>
          <w:p w:rsidR="00820D2B" w:rsidRDefault="00820D2B" w:rsidP="002C4E7E">
            <w:pPr>
              <w:spacing w:after="80"/>
              <w:jc w:val="center"/>
              <w:rPr>
                <w:ins w:id="4375" w:author="Author"/>
              </w:rPr>
            </w:pPr>
          </w:p>
        </w:tc>
        <w:tc>
          <w:tcPr>
            <w:tcW w:w="1216" w:type="dxa"/>
          </w:tcPr>
          <w:p w:rsidR="00820D2B" w:rsidRDefault="00820D2B" w:rsidP="002C4E7E">
            <w:pPr>
              <w:spacing w:after="80"/>
              <w:rPr>
                <w:ins w:id="4376" w:author="Author"/>
              </w:rPr>
            </w:pPr>
          </w:p>
        </w:tc>
      </w:tr>
      <w:tr w:rsidR="00820D2B" w:rsidTr="002C4E7E">
        <w:trPr>
          <w:ins w:id="4377" w:author="Author"/>
        </w:trPr>
        <w:tc>
          <w:tcPr>
            <w:tcW w:w="2616" w:type="dxa"/>
          </w:tcPr>
          <w:p w:rsidR="00820D2B" w:rsidDel="009D4586" w:rsidRDefault="00820D2B" w:rsidP="002C4E7E">
            <w:pPr>
              <w:spacing w:after="80"/>
              <w:rPr>
                <w:ins w:id="4378" w:author="Author"/>
              </w:rPr>
            </w:pPr>
            <w:ins w:id="4379" w:author="Author">
              <w:r w:rsidRPr="003B6E12">
                <w:rPr>
                  <w:rFonts w:cs="Arial"/>
                </w:rPr>
                <w:t>Rx_Sj</w:t>
              </w:r>
            </w:ins>
          </w:p>
        </w:tc>
        <w:tc>
          <w:tcPr>
            <w:tcW w:w="1325" w:type="dxa"/>
          </w:tcPr>
          <w:p w:rsidR="00820D2B" w:rsidRDefault="002779B9" w:rsidP="002C4E7E">
            <w:pPr>
              <w:spacing w:after="80"/>
              <w:jc w:val="center"/>
              <w:rPr>
                <w:ins w:id="4380" w:author="Author"/>
              </w:rPr>
            </w:pPr>
            <w:ins w:id="4381" w:author="Author">
              <w:r>
                <w:t>X</w:t>
              </w:r>
            </w:ins>
          </w:p>
        </w:tc>
        <w:tc>
          <w:tcPr>
            <w:tcW w:w="1273" w:type="dxa"/>
          </w:tcPr>
          <w:p w:rsidR="00820D2B" w:rsidRDefault="002779B9" w:rsidP="002C4E7E">
            <w:pPr>
              <w:spacing w:after="80"/>
              <w:jc w:val="center"/>
              <w:rPr>
                <w:ins w:id="4382" w:author="Author"/>
              </w:rPr>
            </w:pPr>
            <w:ins w:id="4383" w:author="Author">
              <w:r>
                <w:t>X</w:t>
              </w:r>
            </w:ins>
          </w:p>
        </w:tc>
        <w:tc>
          <w:tcPr>
            <w:tcW w:w="1150" w:type="dxa"/>
          </w:tcPr>
          <w:p w:rsidR="00820D2B" w:rsidRDefault="00820D2B" w:rsidP="002C4E7E">
            <w:pPr>
              <w:spacing w:after="80"/>
              <w:jc w:val="center"/>
              <w:rPr>
                <w:ins w:id="4384" w:author="Author"/>
              </w:rPr>
            </w:pPr>
          </w:p>
        </w:tc>
        <w:tc>
          <w:tcPr>
            <w:tcW w:w="1550" w:type="dxa"/>
          </w:tcPr>
          <w:p w:rsidR="00820D2B" w:rsidRDefault="00820D2B" w:rsidP="002C4E7E">
            <w:pPr>
              <w:spacing w:after="80"/>
              <w:jc w:val="center"/>
              <w:rPr>
                <w:ins w:id="4385" w:author="Author"/>
              </w:rPr>
            </w:pPr>
          </w:p>
        </w:tc>
        <w:tc>
          <w:tcPr>
            <w:tcW w:w="1216" w:type="dxa"/>
          </w:tcPr>
          <w:p w:rsidR="00820D2B" w:rsidRDefault="00820D2B" w:rsidP="002C4E7E">
            <w:pPr>
              <w:spacing w:after="80"/>
              <w:rPr>
                <w:ins w:id="4386" w:author="Author"/>
              </w:rPr>
            </w:pPr>
          </w:p>
        </w:tc>
      </w:tr>
      <w:tr w:rsidR="00820D2B" w:rsidTr="002C4E7E">
        <w:trPr>
          <w:ins w:id="4387" w:author="Author"/>
        </w:trPr>
        <w:tc>
          <w:tcPr>
            <w:tcW w:w="2616" w:type="dxa"/>
          </w:tcPr>
          <w:p w:rsidR="00820D2B" w:rsidRDefault="00820D2B" w:rsidP="002C4E7E">
            <w:pPr>
              <w:spacing w:after="80"/>
              <w:rPr>
                <w:ins w:id="4388" w:author="Author"/>
              </w:rPr>
            </w:pPr>
            <w:ins w:id="4389" w:author="Author">
              <w:r w:rsidRPr="003B6E12">
                <w:rPr>
                  <w:rFonts w:cs="Arial"/>
                </w:rPr>
                <w:t>Rx_DCD</w:t>
              </w:r>
              <w:del w:id="4390" w:author="Author">
                <w:r w:rsidDel="009D4586">
                  <w:delText>DLL_Path</w:delText>
                </w:r>
              </w:del>
            </w:ins>
          </w:p>
        </w:tc>
        <w:tc>
          <w:tcPr>
            <w:tcW w:w="1325" w:type="dxa"/>
          </w:tcPr>
          <w:p w:rsidR="00820D2B" w:rsidRDefault="002779B9" w:rsidP="002C4E7E">
            <w:pPr>
              <w:spacing w:after="80"/>
              <w:jc w:val="center"/>
              <w:rPr>
                <w:ins w:id="4391" w:author="Author"/>
              </w:rPr>
            </w:pPr>
            <w:ins w:id="4392" w:author="Author">
              <w:r>
                <w:t>X</w:t>
              </w:r>
            </w:ins>
          </w:p>
        </w:tc>
        <w:tc>
          <w:tcPr>
            <w:tcW w:w="1273" w:type="dxa"/>
          </w:tcPr>
          <w:p w:rsidR="00820D2B" w:rsidRDefault="002779B9" w:rsidP="002C4E7E">
            <w:pPr>
              <w:spacing w:after="80"/>
              <w:jc w:val="center"/>
              <w:rPr>
                <w:ins w:id="4393" w:author="Author"/>
              </w:rPr>
            </w:pPr>
            <w:ins w:id="4394" w:author="Author">
              <w:r>
                <w:t>X</w:t>
              </w:r>
            </w:ins>
          </w:p>
        </w:tc>
        <w:tc>
          <w:tcPr>
            <w:tcW w:w="1150" w:type="dxa"/>
          </w:tcPr>
          <w:p w:rsidR="00820D2B" w:rsidRDefault="00820D2B" w:rsidP="002C4E7E">
            <w:pPr>
              <w:spacing w:after="80"/>
              <w:jc w:val="center"/>
              <w:rPr>
                <w:ins w:id="4395" w:author="Author"/>
              </w:rPr>
            </w:pPr>
          </w:p>
        </w:tc>
        <w:tc>
          <w:tcPr>
            <w:tcW w:w="1550" w:type="dxa"/>
          </w:tcPr>
          <w:p w:rsidR="00820D2B" w:rsidRDefault="00820D2B" w:rsidP="002C4E7E">
            <w:pPr>
              <w:spacing w:after="80"/>
              <w:jc w:val="center"/>
              <w:rPr>
                <w:ins w:id="4396" w:author="Author"/>
              </w:rPr>
            </w:pPr>
          </w:p>
        </w:tc>
        <w:tc>
          <w:tcPr>
            <w:tcW w:w="1216" w:type="dxa"/>
          </w:tcPr>
          <w:p w:rsidR="00820D2B" w:rsidRDefault="00820D2B" w:rsidP="002C4E7E">
            <w:pPr>
              <w:spacing w:after="80"/>
              <w:rPr>
                <w:ins w:id="4397" w:author="Author"/>
              </w:rPr>
            </w:pPr>
          </w:p>
        </w:tc>
      </w:tr>
      <w:tr w:rsidR="00820D2B" w:rsidTr="002C4E7E">
        <w:trPr>
          <w:ins w:id="4398" w:author="Author"/>
        </w:trPr>
        <w:tc>
          <w:tcPr>
            <w:tcW w:w="2616" w:type="dxa"/>
          </w:tcPr>
          <w:p w:rsidR="00820D2B" w:rsidRDefault="00820D2B" w:rsidP="002C4E7E">
            <w:pPr>
              <w:spacing w:after="80"/>
              <w:rPr>
                <w:ins w:id="4399" w:author="Author"/>
              </w:rPr>
            </w:pPr>
            <w:ins w:id="4400" w:author="Author">
              <w:r w:rsidRPr="003B6E12">
                <w:rPr>
                  <w:rFonts w:cs="Arial"/>
                </w:rPr>
                <w:t>Rx_Noise</w:t>
              </w:r>
              <w:del w:id="4401" w:author="Author">
                <w:r w:rsidDel="009D4586">
                  <w:delText>DLL_ID</w:delText>
                </w:r>
              </w:del>
            </w:ins>
          </w:p>
        </w:tc>
        <w:tc>
          <w:tcPr>
            <w:tcW w:w="1325" w:type="dxa"/>
          </w:tcPr>
          <w:p w:rsidR="00820D2B" w:rsidRDefault="002779B9" w:rsidP="002C4E7E">
            <w:pPr>
              <w:spacing w:after="80"/>
              <w:jc w:val="center"/>
              <w:rPr>
                <w:ins w:id="4402" w:author="Author"/>
              </w:rPr>
            </w:pPr>
            <w:ins w:id="4403" w:author="Author">
              <w:r>
                <w:t>X</w:t>
              </w:r>
            </w:ins>
          </w:p>
        </w:tc>
        <w:tc>
          <w:tcPr>
            <w:tcW w:w="1273" w:type="dxa"/>
          </w:tcPr>
          <w:p w:rsidR="00820D2B" w:rsidRDefault="00820D2B" w:rsidP="002C4E7E">
            <w:pPr>
              <w:spacing w:after="80"/>
              <w:jc w:val="center"/>
              <w:rPr>
                <w:ins w:id="4404" w:author="Author"/>
              </w:rPr>
            </w:pPr>
          </w:p>
        </w:tc>
        <w:tc>
          <w:tcPr>
            <w:tcW w:w="1150" w:type="dxa"/>
          </w:tcPr>
          <w:p w:rsidR="00820D2B" w:rsidRDefault="00820D2B" w:rsidP="002C4E7E">
            <w:pPr>
              <w:spacing w:after="80"/>
              <w:jc w:val="center"/>
              <w:rPr>
                <w:ins w:id="4405" w:author="Author"/>
              </w:rPr>
            </w:pPr>
          </w:p>
        </w:tc>
        <w:tc>
          <w:tcPr>
            <w:tcW w:w="1550" w:type="dxa"/>
          </w:tcPr>
          <w:p w:rsidR="00820D2B" w:rsidRDefault="00820D2B" w:rsidP="002C4E7E">
            <w:pPr>
              <w:spacing w:after="80"/>
              <w:jc w:val="center"/>
              <w:rPr>
                <w:ins w:id="4406" w:author="Author"/>
              </w:rPr>
            </w:pPr>
          </w:p>
        </w:tc>
        <w:tc>
          <w:tcPr>
            <w:tcW w:w="1216" w:type="dxa"/>
          </w:tcPr>
          <w:p w:rsidR="00820D2B" w:rsidRDefault="00820D2B" w:rsidP="002C4E7E">
            <w:pPr>
              <w:spacing w:after="80"/>
              <w:rPr>
                <w:ins w:id="4407" w:author="Author"/>
              </w:rPr>
            </w:pPr>
          </w:p>
        </w:tc>
      </w:tr>
    </w:tbl>
    <w:p w:rsidR="00C70C58" w:rsidRDefault="00C70C58" w:rsidP="00735AE5">
      <w:pPr>
        <w:pStyle w:val="Exampletext"/>
        <w:spacing w:after="80"/>
        <w:rPr>
          <w:ins w:id="4408" w:author="Author"/>
          <w:rFonts w:ascii="Times New Roman" w:hAnsi="Times New Roman" w:cs="Times New Roman"/>
          <w:sz w:val="24"/>
          <w:szCs w:val="24"/>
        </w:rPr>
      </w:pPr>
    </w:p>
    <w:p w:rsidR="0038051A" w:rsidRPr="00735AE5" w:rsidRDefault="0038051A" w:rsidP="0038051A">
      <w:pPr>
        <w:pStyle w:val="Exampletext"/>
        <w:spacing w:after="80"/>
        <w:rPr>
          <w:ins w:id="4409" w:author="Author"/>
          <w:rFonts w:ascii="Times New Roman" w:hAnsi="Times New Roman" w:cs="Times New Roman"/>
          <w:sz w:val="24"/>
          <w:szCs w:val="24"/>
        </w:rPr>
      </w:pPr>
    </w:p>
    <w:p w:rsidR="0038051A" w:rsidRDefault="0038051A" w:rsidP="0038051A">
      <w:pPr>
        <w:pStyle w:val="TableCaption"/>
        <w:spacing w:after="80"/>
        <w:rPr>
          <w:ins w:id="4410" w:author="Author"/>
        </w:rPr>
      </w:pPr>
      <w:ins w:id="4411" w:author="Author">
        <w:r>
          <w:t xml:space="preserve">Table </w:t>
        </w:r>
        <w:r>
          <w:fldChar w:fldCharType="begin"/>
        </w:r>
        <w:r>
          <w:instrText xml:space="preserve"> SEQ Table \* ARABIC </w:instrText>
        </w:r>
        <w:r>
          <w:fldChar w:fldCharType="separate"/>
        </w:r>
        <w:r>
          <w:rPr>
            <w:noProof/>
          </w:rPr>
          <w:t>19</w:t>
        </w:r>
        <w:r>
          <w:rPr>
            <w:noProof/>
          </w:rPr>
          <w:fldChar w:fldCharType="end"/>
        </w:r>
        <w:r>
          <w:t xml:space="preserve"> – Allowed Data Formats for Reserved Parameters</w:t>
        </w:r>
      </w:ins>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38051A">
        <w:trPr>
          <w:ins w:id="4412" w:author="Author"/>
        </w:trPr>
        <w:tc>
          <w:tcPr>
            <w:tcW w:w="2449" w:type="dxa"/>
            <w:vMerge w:val="restart"/>
            <w:vAlign w:val="center"/>
          </w:tcPr>
          <w:p w:rsidR="0038051A" w:rsidRPr="00500B80" w:rsidRDefault="0038051A" w:rsidP="002C4E7E">
            <w:pPr>
              <w:spacing w:after="80"/>
              <w:jc w:val="center"/>
              <w:rPr>
                <w:ins w:id="4413" w:author="Author"/>
                <w:b/>
                <w:sz w:val="20"/>
                <w:szCs w:val="20"/>
              </w:rPr>
            </w:pPr>
            <w:ins w:id="4414" w:author="Author">
              <w:r w:rsidRPr="00500B80">
                <w:rPr>
                  <w:b/>
                  <w:sz w:val="20"/>
                  <w:szCs w:val="20"/>
                </w:rPr>
                <w:t>Reserved Parameter</w:t>
              </w:r>
            </w:ins>
          </w:p>
        </w:tc>
        <w:tc>
          <w:tcPr>
            <w:tcW w:w="7686" w:type="dxa"/>
            <w:gridSpan w:val="10"/>
          </w:tcPr>
          <w:p w:rsidR="0038051A" w:rsidRPr="002C247B" w:rsidRDefault="0038051A" w:rsidP="002C4E7E">
            <w:pPr>
              <w:spacing w:after="80"/>
              <w:jc w:val="center"/>
              <w:rPr>
                <w:ins w:id="4415" w:author="Author"/>
                <w:b/>
                <w:sz w:val="20"/>
                <w:szCs w:val="20"/>
              </w:rPr>
            </w:pPr>
            <w:ins w:id="4416" w:author="Author">
              <w:r w:rsidRPr="002C247B">
                <w:rPr>
                  <w:b/>
                  <w:sz w:val="20"/>
                  <w:szCs w:val="20"/>
                </w:rPr>
                <w:t>Data Format</w:t>
              </w:r>
            </w:ins>
          </w:p>
        </w:tc>
      </w:tr>
      <w:tr w:rsidR="0038051A" w:rsidRPr="00961FDE" w:rsidTr="0038051A">
        <w:trPr>
          <w:ins w:id="4417" w:author="Author"/>
        </w:trPr>
        <w:tc>
          <w:tcPr>
            <w:tcW w:w="2449" w:type="dxa"/>
            <w:vMerge/>
          </w:tcPr>
          <w:p w:rsidR="0038051A" w:rsidRPr="00500B80" w:rsidRDefault="0038051A" w:rsidP="002C4E7E">
            <w:pPr>
              <w:spacing w:after="80"/>
              <w:jc w:val="center"/>
              <w:rPr>
                <w:ins w:id="4418" w:author="Author"/>
                <w:b/>
                <w:sz w:val="20"/>
                <w:szCs w:val="20"/>
              </w:rPr>
            </w:pPr>
          </w:p>
        </w:tc>
        <w:tc>
          <w:tcPr>
            <w:tcW w:w="716" w:type="dxa"/>
          </w:tcPr>
          <w:p w:rsidR="0038051A" w:rsidRPr="00500B80" w:rsidRDefault="0038051A" w:rsidP="002C4E7E">
            <w:pPr>
              <w:spacing w:after="80"/>
              <w:jc w:val="center"/>
              <w:rPr>
                <w:ins w:id="4419" w:author="Author"/>
                <w:rFonts w:cs="Arial"/>
                <w:b/>
                <w:sz w:val="20"/>
                <w:szCs w:val="20"/>
              </w:rPr>
            </w:pPr>
            <w:ins w:id="4420" w:author="Author">
              <w:r w:rsidRPr="00500B80">
                <w:rPr>
                  <w:b/>
                  <w:sz w:val="20"/>
                  <w:szCs w:val="20"/>
                </w:rPr>
                <w:t>Value</w:t>
              </w:r>
            </w:ins>
          </w:p>
        </w:tc>
        <w:tc>
          <w:tcPr>
            <w:tcW w:w="761" w:type="dxa"/>
          </w:tcPr>
          <w:p w:rsidR="0038051A" w:rsidRPr="00500B80" w:rsidRDefault="0038051A" w:rsidP="002C4E7E">
            <w:pPr>
              <w:spacing w:after="80"/>
              <w:jc w:val="center"/>
              <w:rPr>
                <w:ins w:id="4421" w:author="Author"/>
                <w:rFonts w:cs="Arial"/>
                <w:b/>
                <w:sz w:val="20"/>
                <w:szCs w:val="20"/>
              </w:rPr>
            </w:pPr>
            <w:ins w:id="4422" w:author="Author">
              <w:r w:rsidRPr="00500B80">
                <w:rPr>
                  <w:b/>
                  <w:sz w:val="20"/>
                  <w:szCs w:val="20"/>
                </w:rPr>
                <w:t>Range</w:t>
              </w:r>
            </w:ins>
          </w:p>
        </w:tc>
        <w:tc>
          <w:tcPr>
            <w:tcW w:w="838" w:type="dxa"/>
          </w:tcPr>
          <w:p w:rsidR="0038051A" w:rsidRPr="00500B80" w:rsidRDefault="0038051A" w:rsidP="002C4E7E">
            <w:pPr>
              <w:spacing w:after="80"/>
              <w:jc w:val="center"/>
              <w:rPr>
                <w:ins w:id="4423" w:author="Author"/>
                <w:b/>
                <w:sz w:val="20"/>
                <w:szCs w:val="20"/>
              </w:rPr>
            </w:pPr>
            <w:ins w:id="4424" w:author="Author">
              <w:r w:rsidRPr="00500B80">
                <w:rPr>
                  <w:b/>
                  <w:sz w:val="20"/>
                  <w:szCs w:val="20"/>
                </w:rPr>
                <w:t>Corner</w:t>
              </w:r>
            </w:ins>
          </w:p>
        </w:tc>
        <w:tc>
          <w:tcPr>
            <w:tcW w:w="550" w:type="dxa"/>
          </w:tcPr>
          <w:p w:rsidR="0038051A" w:rsidRPr="00500B80" w:rsidRDefault="0038051A" w:rsidP="002C4E7E">
            <w:pPr>
              <w:spacing w:after="80"/>
              <w:jc w:val="center"/>
              <w:rPr>
                <w:ins w:id="4425" w:author="Author"/>
                <w:b/>
                <w:sz w:val="20"/>
                <w:szCs w:val="20"/>
              </w:rPr>
            </w:pPr>
            <w:ins w:id="4426" w:author="Author">
              <w:r w:rsidRPr="00500B80">
                <w:rPr>
                  <w:b/>
                  <w:sz w:val="20"/>
                  <w:szCs w:val="20"/>
                </w:rPr>
                <w:t>List</w:t>
              </w:r>
            </w:ins>
          </w:p>
        </w:tc>
        <w:tc>
          <w:tcPr>
            <w:tcW w:w="1105" w:type="dxa"/>
          </w:tcPr>
          <w:p w:rsidR="0038051A" w:rsidRPr="00500B80" w:rsidRDefault="0038051A" w:rsidP="002C4E7E">
            <w:pPr>
              <w:spacing w:after="80"/>
              <w:jc w:val="center"/>
              <w:rPr>
                <w:ins w:id="4427" w:author="Author"/>
                <w:b/>
                <w:sz w:val="20"/>
                <w:szCs w:val="20"/>
              </w:rPr>
            </w:pPr>
            <w:ins w:id="4428" w:author="Author">
              <w:r w:rsidRPr="00500B80">
                <w:rPr>
                  <w:b/>
                  <w:sz w:val="20"/>
                  <w:szCs w:val="20"/>
                </w:rPr>
                <w:t>Increment</w:t>
              </w:r>
            </w:ins>
          </w:p>
        </w:tc>
        <w:tc>
          <w:tcPr>
            <w:tcW w:w="672" w:type="dxa"/>
          </w:tcPr>
          <w:p w:rsidR="0038051A" w:rsidRPr="00500B80" w:rsidRDefault="0038051A" w:rsidP="002C4E7E">
            <w:pPr>
              <w:spacing w:after="80"/>
              <w:jc w:val="center"/>
              <w:rPr>
                <w:ins w:id="4429" w:author="Author"/>
                <w:b/>
                <w:sz w:val="20"/>
                <w:szCs w:val="20"/>
              </w:rPr>
            </w:pPr>
            <w:ins w:id="4430" w:author="Author">
              <w:r w:rsidRPr="00500B80">
                <w:rPr>
                  <w:b/>
                  <w:sz w:val="20"/>
                  <w:szCs w:val="20"/>
                </w:rPr>
                <w:t>Steps</w:t>
              </w:r>
            </w:ins>
          </w:p>
        </w:tc>
        <w:tc>
          <w:tcPr>
            <w:tcW w:w="1006" w:type="dxa"/>
          </w:tcPr>
          <w:p w:rsidR="0038051A" w:rsidRPr="00500B80" w:rsidRDefault="0038051A" w:rsidP="002C4E7E">
            <w:pPr>
              <w:spacing w:after="80"/>
              <w:jc w:val="center"/>
              <w:rPr>
                <w:ins w:id="4431" w:author="Author"/>
                <w:b/>
                <w:sz w:val="20"/>
                <w:szCs w:val="20"/>
              </w:rPr>
            </w:pPr>
            <w:ins w:id="4432" w:author="Author">
              <w:r w:rsidRPr="00500B80">
                <w:rPr>
                  <w:b/>
                  <w:sz w:val="20"/>
                  <w:szCs w:val="20"/>
                </w:rPr>
                <w:t>Gaussian</w:t>
              </w:r>
            </w:ins>
          </w:p>
        </w:tc>
        <w:tc>
          <w:tcPr>
            <w:tcW w:w="694" w:type="dxa"/>
          </w:tcPr>
          <w:p w:rsidR="0038051A" w:rsidRPr="00500B80" w:rsidRDefault="0038051A" w:rsidP="002C4E7E">
            <w:pPr>
              <w:spacing w:after="80"/>
              <w:jc w:val="center"/>
              <w:rPr>
                <w:ins w:id="4433" w:author="Author"/>
                <w:b/>
                <w:sz w:val="20"/>
                <w:szCs w:val="20"/>
              </w:rPr>
            </w:pPr>
            <w:ins w:id="4434" w:author="Author">
              <w:r w:rsidRPr="00500B80">
                <w:rPr>
                  <w:b/>
                  <w:sz w:val="20"/>
                  <w:szCs w:val="20"/>
                </w:rPr>
                <w:t>Dual-Dirac</w:t>
              </w:r>
            </w:ins>
          </w:p>
        </w:tc>
        <w:tc>
          <w:tcPr>
            <w:tcW w:w="639" w:type="dxa"/>
          </w:tcPr>
          <w:p w:rsidR="0038051A" w:rsidRPr="00500B80" w:rsidRDefault="0038051A" w:rsidP="002C4E7E">
            <w:pPr>
              <w:spacing w:after="80"/>
              <w:jc w:val="center"/>
              <w:rPr>
                <w:ins w:id="4435" w:author="Author"/>
                <w:b/>
                <w:sz w:val="20"/>
                <w:szCs w:val="20"/>
              </w:rPr>
            </w:pPr>
            <w:ins w:id="4436" w:author="Author">
              <w:r w:rsidRPr="00500B80">
                <w:rPr>
                  <w:b/>
                  <w:sz w:val="20"/>
                  <w:szCs w:val="20"/>
                </w:rPr>
                <w:t>DjRj</w:t>
              </w:r>
            </w:ins>
          </w:p>
        </w:tc>
        <w:tc>
          <w:tcPr>
            <w:tcW w:w="705" w:type="dxa"/>
          </w:tcPr>
          <w:p w:rsidR="0038051A" w:rsidRPr="00500B80" w:rsidRDefault="0038051A" w:rsidP="002C4E7E">
            <w:pPr>
              <w:spacing w:after="80"/>
              <w:jc w:val="center"/>
              <w:rPr>
                <w:ins w:id="4437" w:author="Author"/>
                <w:b/>
                <w:sz w:val="20"/>
                <w:szCs w:val="20"/>
              </w:rPr>
            </w:pPr>
            <w:ins w:id="4438" w:author="Author">
              <w:r w:rsidRPr="00500B80">
                <w:rPr>
                  <w:b/>
                  <w:sz w:val="20"/>
                  <w:szCs w:val="20"/>
                </w:rPr>
                <w:t>Table</w:t>
              </w:r>
            </w:ins>
          </w:p>
        </w:tc>
      </w:tr>
      <w:tr w:rsidR="0038051A" w:rsidRPr="000C746A" w:rsidTr="0038051A">
        <w:trPr>
          <w:ins w:id="4439" w:author="Author"/>
        </w:trPr>
        <w:tc>
          <w:tcPr>
            <w:tcW w:w="2449" w:type="dxa"/>
          </w:tcPr>
          <w:p w:rsidR="0038051A" w:rsidRPr="0038051A" w:rsidRDefault="0038051A" w:rsidP="002C4E7E">
            <w:pPr>
              <w:spacing w:after="80"/>
              <w:rPr>
                <w:ins w:id="4440" w:author="Author"/>
                <w:sz w:val="20"/>
                <w:szCs w:val="20"/>
                <w:rPrChange w:id="4441" w:author="Author">
                  <w:rPr>
                    <w:ins w:id="4442" w:author="Author"/>
                    <w:sz w:val="20"/>
                    <w:szCs w:val="20"/>
                  </w:rPr>
                </w:rPrChange>
              </w:rPr>
            </w:pPr>
            <w:ins w:id="4443" w:author="Author">
              <w:r w:rsidRPr="0038051A">
                <w:rPr>
                  <w:sz w:val="20"/>
                  <w:szCs w:val="20"/>
                  <w:rPrChange w:id="4444" w:author="Author">
                    <w:rPr/>
                  </w:rPrChange>
                </w:rPr>
                <w:t>Tx_Jitter</w:t>
              </w:r>
            </w:ins>
          </w:p>
        </w:tc>
        <w:tc>
          <w:tcPr>
            <w:tcW w:w="716" w:type="dxa"/>
          </w:tcPr>
          <w:p w:rsidR="0038051A" w:rsidRPr="000C746A" w:rsidRDefault="0038051A" w:rsidP="002C4E7E">
            <w:pPr>
              <w:spacing w:after="80"/>
              <w:jc w:val="center"/>
              <w:rPr>
                <w:ins w:id="4445" w:author="Author"/>
                <w:rFonts w:cs="Arial"/>
                <w:b/>
                <w:szCs w:val="20"/>
              </w:rPr>
            </w:pPr>
          </w:p>
        </w:tc>
        <w:tc>
          <w:tcPr>
            <w:tcW w:w="761" w:type="dxa"/>
          </w:tcPr>
          <w:p w:rsidR="0038051A" w:rsidRPr="000C746A" w:rsidRDefault="0038051A" w:rsidP="002C4E7E">
            <w:pPr>
              <w:spacing w:after="80"/>
              <w:jc w:val="center"/>
              <w:rPr>
                <w:ins w:id="4446" w:author="Author"/>
                <w:szCs w:val="20"/>
              </w:rPr>
            </w:pPr>
          </w:p>
        </w:tc>
        <w:tc>
          <w:tcPr>
            <w:tcW w:w="838" w:type="dxa"/>
          </w:tcPr>
          <w:p w:rsidR="0038051A" w:rsidRPr="000C746A" w:rsidRDefault="0038051A" w:rsidP="002C4E7E">
            <w:pPr>
              <w:spacing w:after="80"/>
              <w:jc w:val="center"/>
              <w:rPr>
                <w:ins w:id="4447" w:author="Author"/>
                <w:szCs w:val="20"/>
              </w:rPr>
            </w:pPr>
          </w:p>
        </w:tc>
        <w:tc>
          <w:tcPr>
            <w:tcW w:w="550" w:type="dxa"/>
          </w:tcPr>
          <w:p w:rsidR="0038051A" w:rsidRPr="000C746A" w:rsidRDefault="0038051A" w:rsidP="002C4E7E">
            <w:pPr>
              <w:spacing w:after="80"/>
              <w:jc w:val="center"/>
              <w:rPr>
                <w:ins w:id="4448" w:author="Author"/>
                <w:szCs w:val="20"/>
              </w:rPr>
            </w:pPr>
          </w:p>
        </w:tc>
        <w:tc>
          <w:tcPr>
            <w:tcW w:w="1105" w:type="dxa"/>
          </w:tcPr>
          <w:p w:rsidR="0038051A" w:rsidRPr="000C746A" w:rsidRDefault="0038051A" w:rsidP="002C4E7E">
            <w:pPr>
              <w:spacing w:after="80"/>
              <w:jc w:val="center"/>
              <w:rPr>
                <w:ins w:id="4449" w:author="Author"/>
                <w:szCs w:val="20"/>
              </w:rPr>
            </w:pPr>
          </w:p>
        </w:tc>
        <w:tc>
          <w:tcPr>
            <w:tcW w:w="672" w:type="dxa"/>
          </w:tcPr>
          <w:p w:rsidR="0038051A" w:rsidRPr="000C746A" w:rsidRDefault="0038051A" w:rsidP="002C4E7E">
            <w:pPr>
              <w:spacing w:after="80"/>
              <w:jc w:val="center"/>
              <w:rPr>
                <w:ins w:id="4450" w:author="Author"/>
                <w:szCs w:val="20"/>
              </w:rPr>
            </w:pPr>
          </w:p>
        </w:tc>
        <w:tc>
          <w:tcPr>
            <w:tcW w:w="1006" w:type="dxa"/>
          </w:tcPr>
          <w:p w:rsidR="0038051A" w:rsidRPr="000C746A" w:rsidRDefault="0038051A" w:rsidP="0038051A">
            <w:pPr>
              <w:spacing w:after="80"/>
              <w:jc w:val="center"/>
              <w:rPr>
                <w:ins w:id="4451" w:author="Author"/>
                <w:szCs w:val="20"/>
              </w:rPr>
              <w:pPrChange w:id="4452" w:author="Author">
                <w:pPr>
                  <w:spacing w:after="80"/>
                </w:pPr>
              </w:pPrChange>
            </w:pPr>
            <w:ins w:id="4453" w:author="Author">
              <w:r w:rsidRPr="003B6E12">
                <w:rPr>
                  <w:rFonts w:cs="Arial"/>
                  <w:szCs w:val="20"/>
                </w:rPr>
                <w:t>X</w:t>
              </w:r>
            </w:ins>
          </w:p>
        </w:tc>
        <w:tc>
          <w:tcPr>
            <w:tcW w:w="694" w:type="dxa"/>
          </w:tcPr>
          <w:p w:rsidR="0038051A" w:rsidRPr="000C746A" w:rsidRDefault="0038051A" w:rsidP="0038051A">
            <w:pPr>
              <w:spacing w:after="80"/>
              <w:jc w:val="center"/>
              <w:rPr>
                <w:ins w:id="4454" w:author="Author"/>
                <w:szCs w:val="20"/>
              </w:rPr>
              <w:pPrChange w:id="4455" w:author="Author">
                <w:pPr>
                  <w:spacing w:after="80"/>
                </w:pPr>
              </w:pPrChange>
            </w:pPr>
            <w:ins w:id="4456" w:author="Author">
              <w:r w:rsidRPr="003B6E12">
                <w:rPr>
                  <w:rFonts w:cs="Arial"/>
                  <w:szCs w:val="20"/>
                </w:rPr>
                <w:t>X</w:t>
              </w:r>
            </w:ins>
          </w:p>
        </w:tc>
        <w:tc>
          <w:tcPr>
            <w:tcW w:w="639" w:type="dxa"/>
          </w:tcPr>
          <w:p w:rsidR="0038051A" w:rsidRPr="000C746A" w:rsidRDefault="0038051A" w:rsidP="0038051A">
            <w:pPr>
              <w:spacing w:after="80"/>
              <w:jc w:val="center"/>
              <w:rPr>
                <w:ins w:id="4457" w:author="Author"/>
                <w:szCs w:val="20"/>
              </w:rPr>
              <w:pPrChange w:id="4458" w:author="Author">
                <w:pPr>
                  <w:spacing w:after="80"/>
                </w:pPr>
              </w:pPrChange>
            </w:pPr>
            <w:ins w:id="4459" w:author="Author">
              <w:r w:rsidRPr="003B6E12">
                <w:rPr>
                  <w:rFonts w:cs="Arial"/>
                  <w:szCs w:val="20"/>
                </w:rPr>
                <w:t>X</w:t>
              </w:r>
            </w:ins>
          </w:p>
        </w:tc>
        <w:tc>
          <w:tcPr>
            <w:tcW w:w="705" w:type="dxa"/>
          </w:tcPr>
          <w:p w:rsidR="0038051A" w:rsidRPr="000C746A" w:rsidRDefault="0038051A" w:rsidP="0038051A">
            <w:pPr>
              <w:spacing w:after="80"/>
              <w:jc w:val="center"/>
              <w:rPr>
                <w:ins w:id="4460" w:author="Author"/>
                <w:szCs w:val="20"/>
              </w:rPr>
              <w:pPrChange w:id="4461" w:author="Author">
                <w:pPr>
                  <w:spacing w:after="80"/>
                </w:pPr>
              </w:pPrChange>
            </w:pPr>
            <w:ins w:id="4462" w:author="Author">
              <w:r w:rsidRPr="003B6E12">
                <w:rPr>
                  <w:rFonts w:cs="Arial"/>
                  <w:szCs w:val="20"/>
                </w:rPr>
                <w:t>X</w:t>
              </w:r>
            </w:ins>
          </w:p>
        </w:tc>
      </w:tr>
      <w:tr w:rsidR="0038051A" w:rsidRPr="000C746A" w:rsidTr="0038051A">
        <w:trPr>
          <w:trHeight w:val="269"/>
          <w:ins w:id="4463" w:author="Author"/>
        </w:trPr>
        <w:tc>
          <w:tcPr>
            <w:tcW w:w="2449" w:type="dxa"/>
          </w:tcPr>
          <w:p w:rsidR="0038051A" w:rsidRPr="0038051A" w:rsidRDefault="0038051A" w:rsidP="002C4E7E">
            <w:pPr>
              <w:spacing w:after="80"/>
              <w:rPr>
                <w:ins w:id="4464" w:author="Author"/>
                <w:rFonts w:cs="Arial"/>
                <w:b/>
                <w:sz w:val="20"/>
                <w:szCs w:val="20"/>
                <w:rPrChange w:id="4465" w:author="Author">
                  <w:rPr>
                    <w:ins w:id="4466" w:author="Author"/>
                    <w:rFonts w:cs="Arial"/>
                    <w:b/>
                    <w:sz w:val="20"/>
                    <w:szCs w:val="20"/>
                  </w:rPr>
                </w:rPrChange>
              </w:rPr>
            </w:pPr>
            <w:ins w:id="4467" w:author="Author">
              <w:r w:rsidRPr="0038051A">
                <w:rPr>
                  <w:rFonts w:cs="Arial"/>
                  <w:sz w:val="20"/>
                  <w:szCs w:val="20"/>
                  <w:rPrChange w:id="4468" w:author="Author">
                    <w:rPr>
                      <w:rFonts w:cs="Arial"/>
                    </w:rPr>
                  </w:rPrChange>
                </w:rPr>
                <w:t>Tx_Dj</w:t>
              </w:r>
            </w:ins>
          </w:p>
        </w:tc>
        <w:tc>
          <w:tcPr>
            <w:tcW w:w="716" w:type="dxa"/>
          </w:tcPr>
          <w:p w:rsidR="0038051A" w:rsidRPr="0038051A" w:rsidRDefault="0038051A" w:rsidP="002C4E7E">
            <w:pPr>
              <w:spacing w:after="80"/>
              <w:jc w:val="center"/>
              <w:rPr>
                <w:ins w:id="4469" w:author="Author"/>
                <w:rFonts w:cs="Arial"/>
                <w:szCs w:val="20"/>
                <w:rPrChange w:id="4470" w:author="Author">
                  <w:rPr>
                    <w:ins w:id="4471" w:author="Author"/>
                    <w:rFonts w:cs="Arial"/>
                    <w:b/>
                    <w:szCs w:val="20"/>
                  </w:rPr>
                </w:rPrChange>
              </w:rPr>
            </w:pPr>
            <w:ins w:id="4472" w:author="Author">
              <w:r w:rsidRPr="0038051A">
                <w:rPr>
                  <w:rFonts w:cs="Arial"/>
                  <w:szCs w:val="20"/>
                  <w:rPrChange w:id="4473" w:author="Author">
                    <w:rPr>
                      <w:rFonts w:cs="Arial"/>
                      <w:b/>
                      <w:szCs w:val="20"/>
                    </w:rPr>
                  </w:rPrChange>
                </w:rPr>
                <w:t>X</w:t>
              </w:r>
            </w:ins>
          </w:p>
        </w:tc>
        <w:tc>
          <w:tcPr>
            <w:tcW w:w="761" w:type="dxa"/>
          </w:tcPr>
          <w:p w:rsidR="0038051A" w:rsidRPr="000C746A" w:rsidRDefault="0038051A" w:rsidP="002C4E7E">
            <w:pPr>
              <w:spacing w:after="80"/>
              <w:jc w:val="center"/>
              <w:rPr>
                <w:ins w:id="4474" w:author="Author"/>
                <w:szCs w:val="20"/>
              </w:rPr>
            </w:pPr>
            <w:ins w:id="4475" w:author="Author">
              <w:r>
                <w:rPr>
                  <w:szCs w:val="20"/>
                </w:rPr>
                <w:t>X</w:t>
              </w:r>
            </w:ins>
          </w:p>
        </w:tc>
        <w:tc>
          <w:tcPr>
            <w:tcW w:w="838" w:type="dxa"/>
          </w:tcPr>
          <w:p w:rsidR="0038051A" w:rsidRPr="000C746A" w:rsidRDefault="0038051A" w:rsidP="002C4E7E">
            <w:pPr>
              <w:spacing w:after="80"/>
              <w:jc w:val="center"/>
              <w:rPr>
                <w:ins w:id="4476" w:author="Author"/>
                <w:szCs w:val="20"/>
              </w:rPr>
            </w:pPr>
            <w:ins w:id="4477" w:author="Author">
              <w:r>
                <w:rPr>
                  <w:szCs w:val="20"/>
                </w:rPr>
                <w:t>X</w:t>
              </w:r>
            </w:ins>
          </w:p>
        </w:tc>
        <w:tc>
          <w:tcPr>
            <w:tcW w:w="550" w:type="dxa"/>
          </w:tcPr>
          <w:p w:rsidR="0038051A" w:rsidRPr="000C746A" w:rsidRDefault="0038051A" w:rsidP="002C4E7E">
            <w:pPr>
              <w:spacing w:after="80"/>
              <w:jc w:val="center"/>
              <w:rPr>
                <w:ins w:id="4478" w:author="Author"/>
                <w:szCs w:val="20"/>
              </w:rPr>
            </w:pPr>
            <w:ins w:id="4479" w:author="Author">
              <w:r>
                <w:rPr>
                  <w:szCs w:val="20"/>
                </w:rPr>
                <w:t>X</w:t>
              </w:r>
            </w:ins>
          </w:p>
        </w:tc>
        <w:tc>
          <w:tcPr>
            <w:tcW w:w="1105" w:type="dxa"/>
          </w:tcPr>
          <w:p w:rsidR="0038051A" w:rsidRPr="000C746A" w:rsidRDefault="0038051A" w:rsidP="002C4E7E">
            <w:pPr>
              <w:spacing w:after="80"/>
              <w:jc w:val="center"/>
              <w:rPr>
                <w:ins w:id="4480" w:author="Author"/>
                <w:szCs w:val="20"/>
              </w:rPr>
            </w:pPr>
            <w:ins w:id="4481" w:author="Author">
              <w:r w:rsidRPr="003B6E12">
                <w:rPr>
                  <w:rFonts w:cs="Arial"/>
                  <w:szCs w:val="20"/>
                </w:rPr>
                <w:t>X</w:t>
              </w:r>
            </w:ins>
          </w:p>
        </w:tc>
        <w:tc>
          <w:tcPr>
            <w:tcW w:w="672" w:type="dxa"/>
          </w:tcPr>
          <w:p w:rsidR="0038051A" w:rsidRPr="000C746A" w:rsidRDefault="0038051A" w:rsidP="002C4E7E">
            <w:pPr>
              <w:spacing w:after="80"/>
              <w:jc w:val="center"/>
              <w:rPr>
                <w:ins w:id="4482" w:author="Author"/>
                <w:szCs w:val="20"/>
              </w:rPr>
            </w:pPr>
            <w:ins w:id="4483" w:author="Author">
              <w:r w:rsidRPr="003B6E12">
                <w:rPr>
                  <w:rFonts w:cs="Arial"/>
                  <w:szCs w:val="20"/>
                </w:rPr>
                <w:t>X</w:t>
              </w:r>
            </w:ins>
          </w:p>
        </w:tc>
        <w:tc>
          <w:tcPr>
            <w:tcW w:w="1006" w:type="dxa"/>
          </w:tcPr>
          <w:p w:rsidR="0038051A" w:rsidRPr="000C746A" w:rsidRDefault="0038051A" w:rsidP="002C4E7E">
            <w:pPr>
              <w:spacing w:after="80"/>
              <w:jc w:val="center"/>
              <w:rPr>
                <w:ins w:id="4484" w:author="Author"/>
                <w:szCs w:val="20"/>
              </w:rPr>
            </w:pPr>
          </w:p>
        </w:tc>
        <w:tc>
          <w:tcPr>
            <w:tcW w:w="694" w:type="dxa"/>
          </w:tcPr>
          <w:p w:rsidR="0038051A" w:rsidRPr="000C746A" w:rsidRDefault="0038051A" w:rsidP="002C4E7E">
            <w:pPr>
              <w:spacing w:after="80"/>
              <w:jc w:val="center"/>
              <w:rPr>
                <w:ins w:id="4485" w:author="Author"/>
                <w:szCs w:val="20"/>
              </w:rPr>
            </w:pPr>
          </w:p>
        </w:tc>
        <w:tc>
          <w:tcPr>
            <w:tcW w:w="639" w:type="dxa"/>
          </w:tcPr>
          <w:p w:rsidR="0038051A" w:rsidRPr="000C746A" w:rsidRDefault="0038051A" w:rsidP="002C4E7E">
            <w:pPr>
              <w:spacing w:after="80"/>
              <w:jc w:val="center"/>
              <w:rPr>
                <w:ins w:id="4486" w:author="Author"/>
                <w:szCs w:val="20"/>
              </w:rPr>
            </w:pPr>
          </w:p>
        </w:tc>
        <w:tc>
          <w:tcPr>
            <w:tcW w:w="705" w:type="dxa"/>
          </w:tcPr>
          <w:p w:rsidR="0038051A" w:rsidRPr="000C746A" w:rsidRDefault="0038051A" w:rsidP="002C4E7E">
            <w:pPr>
              <w:spacing w:after="80"/>
              <w:jc w:val="center"/>
              <w:rPr>
                <w:ins w:id="4487" w:author="Author"/>
                <w:szCs w:val="20"/>
              </w:rPr>
            </w:pPr>
          </w:p>
        </w:tc>
      </w:tr>
      <w:tr w:rsidR="0038051A" w:rsidRPr="000C746A" w:rsidTr="0038051A">
        <w:trPr>
          <w:ins w:id="4488" w:author="Author"/>
        </w:trPr>
        <w:tc>
          <w:tcPr>
            <w:tcW w:w="2449" w:type="dxa"/>
          </w:tcPr>
          <w:p w:rsidR="0038051A" w:rsidRPr="0038051A" w:rsidRDefault="0038051A" w:rsidP="002C4E7E">
            <w:pPr>
              <w:spacing w:after="80"/>
              <w:rPr>
                <w:ins w:id="4489" w:author="Author"/>
                <w:rFonts w:cs="Arial"/>
                <w:b/>
                <w:sz w:val="20"/>
                <w:szCs w:val="20"/>
                <w:rPrChange w:id="4490" w:author="Author">
                  <w:rPr>
                    <w:ins w:id="4491" w:author="Author"/>
                    <w:rFonts w:cs="Arial"/>
                    <w:b/>
                    <w:sz w:val="20"/>
                    <w:szCs w:val="20"/>
                  </w:rPr>
                </w:rPrChange>
              </w:rPr>
            </w:pPr>
            <w:ins w:id="4492" w:author="Author">
              <w:r w:rsidRPr="0038051A">
                <w:rPr>
                  <w:rFonts w:cs="Arial"/>
                  <w:sz w:val="20"/>
                  <w:szCs w:val="20"/>
                  <w:rPrChange w:id="4493" w:author="Author">
                    <w:rPr>
                      <w:rFonts w:cs="Arial"/>
                    </w:rPr>
                  </w:rPrChange>
                </w:rPr>
                <w:t>Tx_Rj</w:t>
              </w:r>
            </w:ins>
          </w:p>
        </w:tc>
        <w:tc>
          <w:tcPr>
            <w:tcW w:w="716" w:type="dxa"/>
          </w:tcPr>
          <w:p w:rsidR="0038051A" w:rsidRPr="000C746A" w:rsidRDefault="0038051A" w:rsidP="002C4E7E">
            <w:pPr>
              <w:spacing w:after="80"/>
              <w:jc w:val="center"/>
              <w:rPr>
                <w:ins w:id="4494" w:author="Author"/>
                <w:rFonts w:cs="Arial"/>
                <w:b/>
                <w:szCs w:val="20"/>
              </w:rPr>
            </w:pPr>
            <w:ins w:id="4495" w:author="Author">
              <w:r w:rsidRPr="003B6E12">
                <w:rPr>
                  <w:rFonts w:cs="Arial"/>
                  <w:szCs w:val="20"/>
                </w:rPr>
                <w:t>X</w:t>
              </w:r>
            </w:ins>
          </w:p>
        </w:tc>
        <w:tc>
          <w:tcPr>
            <w:tcW w:w="761" w:type="dxa"/>
          </w:tcPr>
          <w:p w:rsidR="0038051A" w:rsidRPr="000C746A" w:rsidRDefault="0038051A" w:rsidP="002C4E7E">
            <w:pPr>
              <w:spacing w:after="80"/>
              <w:jc w:val="center"/>
              <w:rPr>
                <w:ins w:id="4496" w:author="Author"/>
                <w:szCs w:val="20"/>
              </w:rPr>
            </w:pPr>
            <w:ins w:id="4497" w:author="Author">
              <w:r>
                <w:rPr>
                  <w:szCs w:val="20"/>
                </w:rPr>
                <w:t>X</w:t>
              </w:r>
            </w:ins>
          </w:p>
        </w:tc>
        <w:tc>
          <w:tcPr>
            <w:tcW w:w="838" w:type="dxa"/>
          </w:tcPr>
          <w:p w:rsidR="0038051A" w:rsidRPr="000C746A" w:rsidRDefault="0038051A" w:rsidP="002C4E7E">
            <w:pPr>
              <w:spacing w:after="80"/>
              <w:jc w:val="center"/>
              <w:rPr>
                <w:ins w:id="4498" w:author="Author"/>
                <w:szCs w:val="20"/>
              </w:rPr>
            </w:pPr>
            <w:ins w:id="4499" w:author="Author">
              <w:r>
                <w:rPr>
                  <w:szCs w:val="20"/>
                </w:rPr>
                <w:t>X</w:t>
              </w:r>
            </w:ins>
          </w:p>
        </w:tc>
        <w:tc>
          <w:tcPr>
            <w:tcW w:w="550" w:type="dxa"/>
          </w:tcPr>
          <w:p w:rsidR="0038051A" w:rsidRPr="000C746A" w:rsidRDefault="0038051A" w:rsidP="002C4E7E">
            <w:pPr>
              <w:spacing w:after="80"/>
              <w:jc w:val="center"/>
              <w:rPr>
                <w:ins w:id="4500" w:author="Author"/>
                <w:szCs w:val="20"/>
              </w:rPr>
            </w:pPr>
            <w:ins w:id="4501" w:author="Author">
              <w:r>
                <w:rPr>
                  <w:szCs w:val="20"/>
                </w:rPr>
                <w:t>X</w:t>
              </w:r>
            </w:ins>
          </w:p>
        </w:tc>
        <w:tc>
          <w:tcPr>
            <w:tcW w:w="1105" w:type="dxa"/>
          </w:tcPr>
          <w:p w:rsidR="0038051A" w:rsidRPr="000C746A" w:rsidRDefault="0038051A" w:rsidP="002C4E7E">
            <w:pPr>
              <w:spacing w:after="80"/>
              <w:jc w:val="center"/>
              <w:rPr>
                <w:ins w:id="4502" w:author="Author"/>
                <w:szCs w:val="20"/>
              </w:rPr>
            </w:pPr>
            <w:ins w:id="4503" w:author="Author">
              <w:r w:rsidRPr="003B6E12">
                <w:rPr>
                  <w:rFonts w:cs="Arial"/>
                  <w:szCs w:val="20"/>
                </w:rPr>
                <w:t>X</w:t>
              </w:r>
            </w:ins>
          </w:p>
        </w:tc>
        <w:tc>
          <w:tcPr>
            <w:tcW w:w="672" w:type="dxa"/>
          </w:tcPr>
          <w:p w:rsidR="0038051A" w:rsidRPr="000C746A" w:rsidRDefault="0038051A" w:rsidP="002C4E7E">
            <w:pPr>
              <w:spacing w:after="80"/>
              <w:jc w:val="center"/>
              <w:rPr>
                <w:ins w:id="4504" w:author="Author"/>
                <w:szCs w:val="20"/>
              </w:rPr>
            </w:pPr>
            <w:ins w:id="4505" w:author="Author">
              <w:r w:rsidRPr="003B6E12">
                <w:rPr>
                  <w:rFonts w:cs="Arial"/>
                  <w:szCs w:val="20"/>
                </w:rPr>
                <w:t>X</w:t>
              </w:r>
            </w:ins>
          </w:p>
        </w:tc>
        <w:tc>
          <w:tcPr>
            <w:tcW w:w="1006" w:type="dxa"/>
          </w:tcPr>
          <w:p w:rsidR="0038051A" w:rsidRPr="000C746A" w:rsidRDefault="0038051A" w:rsidP="002C4E7E">
            <w:pPr>
              <w:spacing w:after="80"/>
              <w:jc w:val="center"/>
              <w:rPr>
                <w:ins w:id="4506" w:author="Author"/>
                <w:szCs w:val="20"/>
              </w:rPr>
            </w:pPr>
          </w:p>
        </w:tc>
        <w:tc>
          <w:tcPr>
            <w:tcW w:w="694" w:type="dxa"/>
          </w:tcPr>
          <w:p w:rsidR="0038051A" w:rsidRPr="000C746A" w:rsidRDefault="0038051A" w:rsidP="002C4E7E">
            <w:pPr>
              <w:spacing w:after="80"/>
              <w:jc w:val="center"/>
              <w:rPr>
                <w:ins w:id="4507" w:author="Author"/>
                <w:szCs w:val="20"/>
              </w:rPr>
            </w:pPr>
          </w:p>
        </w:tc>
        <w:tc>
          <w:tcPr>
            <w:tcW w:w="639" w:type="dxa"/>
          </w:tcPr>
          <w:p w:rsidR="0038051A" w:rsidRPr="000C746A" w:rsidRDefault="0038051A" w:rsidP="002C4E7E">
            <w:pPr>
              <w:spacing w:after="80"/>
              <w:jc w:val="center"/>
              <w:rPr>
                <w:ins w:id="4508" w:author="Author"/>
                <w:szCs w:val="20"/>
              </w:rPr>
            </w:pPr>
          </w:p>
        </w:tc>
        <w:tc>
          <w:tcPr>
            <w:tcW w:w="705" w:type="dxa"/>
          </w:tcPr>
          <w:p w:rsidR="0038051A" w:rsidRPr="000C746A" w:rsidRDefault="0038051A" w:rsidP="002C4E7E">
            <w:pPr>
              <w:spacing w:after="80"/>
              <w:jc w:val="center"/>
              <w:rPr>
                <w:ins w:id="4509" w:author="Author"/>
                <w:szCs w:val="20"/>
              </w:rPr>
            </w:pPr>
          </w:p>
        </w:tc>
      </w:tr>
      <w:tr w:rsidR="0038051A" w:rsidRPr="000C746A" w:rsidTr="0038051A">
        <w:trPr>
          <w:ins w:id="4510" w:author="Author"/>
        </w:trPr>
        <w:tc>
          <w:tcPr>
            <w:tcW w:w="2449" w:type="dxa"/>
          </w:tcPr>
          <w:p w:rsidR="0038051A" w:rsidRPr="0038051A" w:rsidRDefault="0038051A" w:rsidP="002C4E7E">
            <w:pPr>
              <w:spacing w:after="80"/>
              <w:rPr>
                <w:ins w:id="4511" w:author="Author"/>
                <w:rFonts w:cs="Arial"/>
                <w:b/>
                <w:sz w:val="20"/>
                <w:szCs w:val="20"/>
                <w:rPrChange w:id="4512" w:author="Author">
                  <w:rPr>
                    <w:ins w:id="4513" w:author="Author"/>
                    <w:rFonts w:cs="Arial"/>
                    <w:b/>
                    <w:sz w:val="20"/>
                    <w:szCs w:val="20"/>
                  </w:rPr>
                </w:rPrChange>
              </w:rPr>
            </w:pPr>
            <w:ins w:id="4514" w:author="Author">
              <w:r w:rsidRPr="0038051A">
                <w:rPr>
                  <w:rFonts w:cs="Arial"/>
                  <w:sz w:val="20"/>
                  <w:szCs w:val="20"/>
                  <w:rPrChange w:id="4515" w:author="Author">
                    <w:rPr>
                      <w:rFonts w:cs="Arial"/>
                    </w:rPr>
                  </w:rPrChange>
                </w:rPr>
                <w:t>Tx_Sj</w:t>
              </w:r>
            </w:ins>
          </w:p>
        </w:tc>
        <w:tc>
          <w:tcPr>
            <w:tcW w:w="716" w:type="dxa"/>
          </w:tcPr>
          <w:p w:rsidR="0038051A" w:rsidRPr="000C746A" w:rsidRDefault="0038051A" w:rsidP="002C4E7E">
            <w:pPr>
              <w:spacing w:after="80"/>
              <w:jc w:val="center"/>
              <w:rPr>
                <w:ins w:id="4516" w:author="Author"/>
                <w:rFonts w:cs="Arial"/>
                <w:b/>
                <w:szCs w:val="20"/>
              </w:rPr>
            </w:pPr>
            <w:ins w:id="4517" w:author="Author">
              <w:r w:rsidRPr="003B6E12">
                <w:rPr>
                  <w:rFonts w:cs="Arial"/>
                  <w:szCs w:val="20"/>
                </w:rPr>
                <w:t>X</w:t>
              </w:r>
            </w:ins>
          </w:p>
        </w:tc>
        <w:tc>
          <w:tcPr>
            <w:tcW w:w="761" w:type="dxa"/>
          </w:tcPr>
          <w:p w:rsidR="0038051A" w:rsidRPr="000C746A" w:rsidRDefault="0038051A" w:rsidP="002C4E7E">
            <w:pPr>
              <w:spacing w:after="80"/>
              <w:jc w:val="center"/>
              <w:rPr>
                <w:ins w:id="4518" w:author="Author"/>
                <w:szCs w:val="20"/>
              </w:rPr>
            </w:pPr>
            <w:ins w:id="4519" w:author="Author">
              <w:r>
                <w:rPr>
                  <w:szCs w:val="20"/>
                </w:rPr>
                <w:t>X</w:t>
              </w:r>
            </w:ins>
          </w:p>
        </w:tc>
        <w:tc>
          <w:tcPr>
            <w:tcW w:w="838" w:type="dxa"/>
          </w:tcPr>
          <w:p w:rsidR="0038051A" w:rsidRPr="000C746A" w:rsidRDefault="0038051A" w:rsidP="002C4E7E">
            <w:pPr>
              <w:spacing w:after="80"/>
              <w:jc w:val="center"/>
              <w:rPr>
                <w:ins w:id="4520" w:author="Author"/>
                <w:szCs w:val="20"/>
              </w:rPr>
            </w:pPr>
            <w:ins w:id="4521" w:author="Author">
              <w:r>
                <w:rPr>
                  <w:szCs w:val="20"/>
                </w:rPr>
                <w:t>X</w:t>
              </w:r>
            </w:ins>
          </w:p>
        </w:tc>
        <w:tc>
          <w:tcPr>
            <w:tcW w:w="550" w:type="dxa"/>
          </w:tcPr>
          <w:p w:rsidR="0038051A" w:rsidRPr="000C746A" w:rsidRDefault="0038051A" w:rsidP="002C4E7E">
            <w:pPr>
              <w:spacing w:after="80"/>
              <w:jc w:val="center"/>
              <w:rPr>
                <w:ins w:id="4522" w:author="Author"/>
                <w:szCs w:val="20"/>
              </w:rPr>
            </w:pPr>
            <w:ins w:id="4523" w:author="Author">
              <w:r>
                <w:rPr>
                  <w:szCs w:val="20"/>
                </w:rPr>
                <w:t>X</w:t>
              </w:r>
            </w:ins>
          </w:p>
        </w:tc>
        <w:tc>
          <w:tcPr>
            <w:tcW w:w="1105" w:type="dxa"/>
          </w:tcPr>
          <w:p w:rsidR="0038051A" w:rsidRPr="000C746A" w:rsidRDefault="0038051A" w:rsidP="002C4E7E">
            <w:pPr>
              <w:spacing w:after="80"/>
              <w:jc w:val="center"/>
              <w:rPr>
                <w:ins w:id="4524" w:author="Author"/>
                <w:szCs w:val="20"/>
              </w:rPr>
            </w:pPr>
            <w:ins w:id="4525" w:author="Author">
              <w:r w:rsidRPr="003B6E12">
                <w:rPr>
                  <w:rFonts w:cs="Arial"/>
                  <w:szCs w:val="20"/>
                </w:rPr>
                <w:t>X</w:t>
              </w:r>
            </w:ins>
          </w:p>
        </w:tc>
        <w:tc>
          <w:tcPr>
            <w:tcW w:w="672" w:type="dxa"/>
          </w:tcPr>
          <w:p w:rsidR="0038051A" w:rsidRPr="000C746A" w:rsidRDefault="0038051A" w:rsidP="002C4E7E">
            <w:pPr>
              <w:spacing w:after="80"/>
              <w:jc w:val="center"/>
              <w:rPr>
                <w:ins w:id="4526" w:author="Author"/>
                <w:szCs w:val="20"/>
              </w:rPr>
            </w:pPr>
            <w:ins w:id="4527" w:author="Author">
              <w:r w:rsidRPr="003B6E12">
                <w:rPr>
                  <w:rFonts w:cs="Arial"/>
                  <w:szCs w:val="20"/>
                </w:rPr>
                <w:t>X</w:t>
              </w:r>
            </w:ins>
          </w:p>
        </w:tc>
        <w:tc>
          <w:tcPr>
            <w:tcW w:w="1006" w:type="dxa"/>
          </w:tcPr>
          <w:p w:rsidR="0038051A" w:rsidRPr="000C746A" w:rsidRDefault="0038051A" w:rsidP="002C4E7E">
            <w:pPr>
              <w:spacing w:after="80"/>
              <w:jc w:val="center"/>
              <w:rPr>
                <w:ins w:id="4528" w:author="Author"/>
                <w:szCs w:val="20"/>
              </w:rPr>
            </w:pPr>
          </w:p>
        </w:tc>
        <w:tc>
          <w:tcPr>
            <w:tcW w:w="694" w:type="dxa"/>
          </w:tcPr>
          <w:p w:rsidR="0038051A" w:rsidRPr="000C746A" w:rsidRDefault="0038051A" w:rsidP="002C4E7E">
            <w:pPr>
              <w:spacing w:after="80"/>
              <w:jc w:val="center"/>
              <w:rPr>
                <w:ins w:id="4529" w:author="Author"/>
                <w:szCs w:val="20"/>
              </w:rPr>
            </w:pPr>
          </w:p>
        </w:tc>
        <w:tc>
          <w:tcPr>
            <w:tcW w:w="639" w:type="dxa"/>
          </w:tcPr>
          <w:p w:rsidR="0038051A" w:rsidRPr="000C746A" w:rsidRDefault="0038051A" w:rsidP="002C4E7E">
            <w:pPr>
              <w:spacing w:after="80"/>
              <w:jc w:val="center"/>
              <w:rPr>
                <w:ins w:id="4530" w:author="Author"/>
                <w:szCs w:val="20"/>
              </w:rPr>
            </w:pPr>
          </w:p>
        </w:tc>
        <w:tc>
          <w:tcPr>
            <w:tcW w:w="705" w:type="dxa"/>
          </w:tcPr>
          <w:p w:rsidR="0038051A" w:rsidRPr="000C746A" w:rsidRDefault="0038051A" w:rsidP="002C4E7E">
            <w:pPr>
              <w:spacing w:after="80"/>
              <w:jc w:val="center"/>
              <w:rPr>
                <w:ins w:id="4531" w:author="Author"/>
                <w:szCs w:val="20"/>
              </w:rPr>
            </w:pPr>
          </w:p>
        </w:tc>
      </w:tr>
      <w:tr w:rsidR="0038051A" w:rsidRPr="000C746A" w:rsidTr="0038051A">
        <w:trPr>
          <w:ins w:id="4532" w:author="Author"/>
        </w:trPr>
        <w:tc>
          <w:tcPr>
            <w:tcW w:w="2449" w:type="dxa"/>
          </w:tcPr>
          <w:p w:rsidR="0038051A" w:rsidRPr="0038051A" w:rsidRDefault="0038051A" w:rsidP="002C4E7E">
            <w:pPr>
              <w:spacing w:after="80"/>
              <w:rPr>
                <w:ins w:id="4533" w:author="Author"/>
                <w:rFonts w:cs="Arial"/>
                <w:b/>
                <w:sz w:val="20"/>
                <w:szCs w:val="20"/>
                <w:rPrChange w:id="4534" w:author="Author">
                  <w:rPr>
                    <w:ins w:id="4535" w:author="Author"/>
                    <w:rFonts w:cs="Arial"/>
                    <w:b/>
                    <w:sz w:val="20"/>
                    <w:szCs w:val="20"/>
                  </w:rPr>
                </w:rPrChange>
              </w:rPr>
            </w:pPr>
            <w:ins w:id="4536" w:author="Author">
              <w:r w:rsidRPr="0038051A">
                <w:rPr>
                  <w:rFonts w:cs="Arial"/>
                  <w:sz w:val="20"/>
                  <w:szCs w:val="20"/>
                  <w:rPrChange w:id="4537" w:author="Author">
                    <w:rPr>
                      <w:rFonts w:cs="Arial"/>
                    </w:rPr>
                  </w:rPrChange>
                </w:rPr>
                <w:t>Tx_DCD</w:t>
              </w:r>
            </w:ins>
          </w:p>
        </w:tc>
        <w:tc>
          <w:tcPr>
            <w:tcW w:w="716" w:type="dxa"/>
          </w:tcPr>
          <w:p w:rsidR="0038051A" w:rsidRPr="000C746A" w:rsidRDefault="0038051A" w:rsidP="002C4E7E">
            <w:pPr>
              <w:spacing w:after="80"/>
              <w:jc w:val="center"/>
              <w:rPr>
                <w:ins w:id="4538" w:author="Author"/>
                <w:rFonts w:cs="Arial"/>
                <w:b/>
                <w:szCs w:val="20"/>
              </w:rPr>
            </w:pPr>
            <w:ins w:id="4539" w:author="Author">
              <w:r w:rsidRPr="003B6E12">
                <w:rPr>
                  <w:rFonts w:cs="Arial"/>
                  <w:szCs w:val="20"/>
                </w:rPr>
                <w:t>X</w:t>
              </w:r>
            </w:ins>
          </w:p>
        </w:tc>
        <w:tc>
          <w:tcPr>
            <w:tcW w:w="761" w:type="dxa"/>
          </w:tcPr>
          <w:p w:rsidR="0038051A" w:rsidRPr="000C746A" w:rsidRDefault="0038051A" w:rsidP="002C4E7E">
            <w:pPr>
              <w:spacing w:after="80"/>
              <w:jc w:val="center"/>
              <w:rPr>
                <w:ins w:id="4540" w:author="Author"/>
                <w:szCs w:val="20"/>
              </w:rPr>
            </w:pPr>
            <w:ins w:id="4541" w:author="Author">
              <w:r>
                <w:rPr>
                  <w:szCs w:val="20"/>
                </w:rPr>
                <w:t>X</w:t>
              </w:r>
            </w:ins>
          </w:p>
        </w:tc>
        <w:tc>
          <w:tcPr>
            <w:tcW w:w="838" w:type="dxa"/>
          </w:tcPr>
          <w:p w:rsidR="0038051A" w:rsidRPr="000C746A" w:rsidRDefault="0038051A" w:rsidP="002C4E7E">
            <w:pPr>
              <w:spacing w:after="80"/>
              <w:jc w:val="center"/>
              <w:rPr>
                <w:ins w:id="4542" w:author="Author"/>
                <w:szCs w:val="20"/>
              </w:rPr>
            </w:pPr>
            <w:ins w:id="4543" w:author="Author">
              <w:r>
                <w:rPr>
                  <w:szCs w:val="20"/>
                </w:rPr>
                <w:t>X</w:t>
              </w:r>
            </w:ins>
          </w:p>
        </w:tc>
        <w:tc>
          <w:tcPr>
            <w:tcW w:w="550" w:type="dxa"/>
          </w:tcPr>
          <w:p w:rsidR="0038051A" w:rsidRPr="000C746A" w:rsidRDefault="0038051A" w:rsidP="002C4E7E">
            <w:pPr>
              <w:spacing w:after="80"/>
              <w:jc w:val="center"/>
              <w:rPr>
                <w:ins w:id="4544" w:author="Author"/>
                <w:szCs w:val="20"/>
              </w:rPr>
            </w:pPr>
            <w:ins w:id="4545" w:author="Author">
              <w:r>
                <w:rPr>
                  <w:szCs w:val="20"/>
                </w:rPr>
                <w:t>X</w:t>
              </w:r>
            </w:ins>
          </w:p>
        </w:tc>
        <w:tc>
          <w:tcPr>
            <w:tcW w:w="1105" w:type="dxa"/>
          </w:tcPr>
          <w:p w:rsidR="0038051A" w:rsidRPr="000C746A" w:rsidRDefault="0038051A" w:rsidP="002C4E7E">
            <w:pPr>
              <w:spacing w:after="80"/>
              <w:jc w:val="center"/>
              <w:rPr>
                <w:ins w:id="4546" w:author="Author"/>
                <w:szCs w:val="20"/>
              </w:rPr>
            </w:pPr>
            <w:ins w:id="4547" w:author="Author">
              <w:r w:rsidRPr="003B6E12">
                <w:rPr>
                  <w:rFonts w:cs="Arial"/>
                  <w:szCs w:val="20"/>
                </w:rPr>
                <w:t>X</w:t>
              </w:r>
            </w:ins>
          </w:p>
        </w:tc>
        <w:tc>
          <w:tcPr>
            <w:tcW w:w="672" w:type="dxa"/>
          </w:tcPr>
          <w:p w:rsidR="0038051A" w:rsidRPr="000C746A" w:rsidRDefault="0038051A" w:rsidP="002C4E7E">
            <w:pPr>
              <w:spacing w:after="80"/>
              <w:jc w:val="center"/>
              <w:rPr>
                <w:ins w:id="4548" w:author="Author"/>
                <w:szCs w:val="20"/>
              </w:rPr>
            </w:pPr>
            <w:ins w:id="4549" w:author="Author">
              <w:r w:rsidRPr="003B6E12">
                <w:rPr>
                  <w:rFonts w:cs="Arial"/>
                  <w:szCs w:val="20"/>
                </w:rPr>
                <w:t>X</w:t>
              </w:r>
            </w:ins>
          </w:p>
        </w:tc>
        <w:tc>
          <w:tcPr>
            <w:tcW w:w="1006" w:type="dxa"/>
          </w:tcPr>
          <w:p w:rsidR="0038051A" w:rsidRPr="000C746A" w:rsidRDefault="0038051A" w:rsidP="002C4E7E">
            <w:pPr>
              <w:spacing w:after="80"/>
              <w:rPr>
                <w:ins w:id="4550" w:author="Author"/>
                <w:szCs w:val="20"/>
              </w:rPr>
            </w:pPr>
          </w:p>
        </w:tc>
        <w:tc>
          <w:tcPr>
            <w:tcW w:w="694" w:type="dxa"/>
          </w:tcPr>
          <w:p w:rsidR="0038051A" w:rsidRPr="000C746A" w:rsidRDefault="0038051A" w:rsidP="002C4E7E">
            <w:pPr>
              <w:spacing w:after="80"/>
              <w:rPr>
                <w:ins w:id="4551" w:author="Author"/>
                <w:szCs w:val="20"/>
              </w:rPr>
            </w:pPr>
          </w:p>
        </w:tc>
        <w:tc>
          <w:tcPr>
            <w:tcW w:w="639" w:type="dxa"/>
          </w:tcPr>
          <w:p w:rsidR="0038051A" w:rsidRPr="000C746A" w:rsidRDefault="0038051A" w:rsidP="002C4E7E">
            <w:pPr>
              <w:spacing w:after="80"/>
              <w:rPr>
                <w:ins w:id="4552" w:author="Author"/>
                <w:szCs w:val="20"/>
              </w:rPr>
            </w:pPr>
          </w:p>
        </w:tc>
        <w:tc>
          <w:tcPr>
            <w:tcW w:w="705" w:type="dxa"/>
          </w:tcPr>
          <w:p w:rsidR="0038051A" w:rsidRPr="000C746A" w:rsidRDefault="0038051A" w:rsidP="002C4E7E">
            <w:pPr>
              <w:spacing w:after="80"/>
              <w:rPr>
                <w:ins w:id="4553" w:author="Author"/>
                <w:szCs w:val="20"/>
              </w:rPr>
            </w:pPr>
          </w:p>
        </w:tc>
      </w:tr>
      <w:tr w:rsidR="0038051A" w:rsidRPr="000C746A" w:rsidTr="0038051A">
        <w:trPr>
          <w:ins w:id="4554" w:author="Author"/>
        </w:trPr>
        <w:tc>
          <w:tcPr>
            <w:tcW w:w="2449" w:type="dxa"/>
          </w:tcPr>
          <w:p w:rsidR="0038051A" w:rsidRPr="0038051A" w:rsidRDefault="0038051A" w:rsidP="002C4E7E">
            <w:pPr>
              <w:spacing w:after="80"/>
              <w:rPr>
                <w:ins w:id="4555" w:author="Author"/>
                <w:rFonts w:cs="Arial"/>
                <w:b/>
                <w:sz w:val="20"/>
                <w:szCs w:val="20"/>
                <w:rPrChange w:id="4556" w:author="Author">
                  <w:rPr>
                    <w:ins w:id="4557" w:author="Author"/>
                    <w:rFonts w:cs="Arial"/>
                    <w:b/>
                    <w:sz w:val="20"/>
                    <w:szCs w:val="20"/>
                  </w:rPr>
                </w:rPrChange>
              </w:rPr>
            </w:pPr>
            <w:ins w:id="4558" w:author="Author">
              <w:r w:rsidRPr="0038051A">
                <w:rPr>
                  <w:rFonts w:cs="Arial"/>
                  <w:sz w:val="20"/>
                  <w:szCs w:val="20"/>
                  <w:rPrChange w:id="4559" w:author="Author">
                    <w:rPr>
                      <w:rFonts w:cs="Arial"/>
                    </w:rPr>
                  </w:rPrChange>
                </w:rPr>
                <w:t>Tx_Sj_Frequency</w:t>
              </w:r>
            </w:ins>
          </w:p>
        </w:tc>
        <w:tc>
          <w:tcPr>
            <w:tcW w:w="716" w:type="dxa"/>
          </w:tcPr>
          <w:p w:rsidR="0038051A" w:rsidRPr="000C746A" w:rsidRDefault="0038051A" w:rsidP="002C4E7E">
            <w:pPr>
              <w:spacing w:after="80"/>
              <w:jc w:val="center"/>
              <w:rPr>
                <w:ins w:id="4560" w:author="Author"/>
                <w:rFonts w:cs="Arial"/>
                <w:b/>
                <w:szCs w:val="20"/>
              </w:rPr>
            </w:pPr>
            <w:ins w:id="4561" w:author="Author">
              <w:r w:rsidRPr="003B6E12">
                <w:rPr>
                  <w:rFonts w:cs="Arial"/>
                  <w:szCs w:val="20"/>
                </w:rPr>
                <w:t>X</w:t>
              </w:r>
            </w:ins>
          </w:p>
        </w:tc>
        <w:tc>
          <w:tcPr>
            <w:tcW w:w="761" w:type="dxa"/>
          </w:tcPr>
          <w:p w:rsidR="0038051A" w:rsidRPr="000C746A" w:rsidRDefault="0038051A" w:rsidP="002C4E7E">
            <w:pPr>
              <w:spacing w:after="80"/>
              <w:jc w:val="center"/>
              <w:rPr>
                <w:ins w:id="4562" w:author="Author"/>
                <w:szCs w:val="20"/>
              </w:rPr>
            </w:pPr>
            <w:ins w:id="4563" w:author="Author">
              <w:r>
                <w:rPr>
                  <w:szCs w:val="20"/>
                </w:rPr>
                <w:t>X</w:t>
              </w:r>
            </w:ins>
          </w:p>
        </w:tc>
        <w:tc>
          <w:tcPr>
            <w:tcW w:w="838" w:type="dxa"/>
          </w:tcPr>
          <w:p w:rsidR="0038051A" w:rsidRPr="000C746A" w:rsidRDefault="0038051A" w:rsidP="002C4E7E">
            <w:pPr>
              <w:spacing w:after="80"/>
              <w:jc w:val="center"/>
              <w:rPr>
                <w:ins w:id="4564" w:author="Author"/>
                <w:szCs w:val="20"/>
              </w:rPr>
            </w:pPr>
            <w:ins w:id="4565" w:author="Author">
              <w:r>
                <w:rPr>
                  <w:szCs w:val="20"/>
                </w:rPr>
                <w:t>X</w:t>
              </w:r>
            </w:ins>
          </w:p>
        </w:tc>
        <w:tc>
          <w:tcPr>
            <w:tcW w:w="550" w:type="dxa"/>
          </w:tcPr>
          <w:p w:rsidR="0038051A" w:rsidRPr="000C746A" w:rsidRDefault="0038051A" w:rsidP="002C4E7E">
            <w:pPr>
              <w:spacing w:after="80"/>
              <w:jc w:val="center"/>
              <w:rPr>
                <w:ins w:id="4566" w:author="Author"/>
                <w:szCs w:val="20"/>
              </w:rPr>
            </w:pPr>
            <w:ins w:id="4567" w:author="Author">
              <w:r>
                <w:rPr>
                  <w:szCs w:val="20"/>
                </w:rPr>
                <w:t>X</w:t>
              </w:r>
            </w:ins>
          </w:p>
        </w:tc>
        <w:tc>
          <w:tcPr>
            <w:tcW w:w="1105" w:type="dxa"/>
          </w:tcPr>
          <w:p w:rsidR="0038051A" w:rsidRPr="000C746A" w:rsidRDefault="0038051A" w:rsidP="002C4E7E">
            <w:pPr>
              <w:spacing w:after="80"/>
              <w:jc w:val="center"/>
              <w:rPr>
                <w:ins w:id="4568" w:author="Author"/>
                <w:szCs w:val="20"/>
              </w:rPr>
            </w:pPr>
            <w:ins w:id="4569" w:author="Author">
              <w:r w:rsidRPr="003B6E12">
                <w:rPr>
                  <w:rFonts w:cs="Arial"/>
                  <w:szCs w:val="20"/>
                </w:rPr>
                <w:t>X</w:t>
              </w:r>
            </w:ins>
          </w:p>
        </w:tc>
        <w:tc>
          <w:tcPr>
            <w:tcW w:w="672" w:type="dxa"/>
          </w:tcPr>
          <w:p w:rsidR="0038051A" w:rsidRPr="000C746A" w:rsidRDefault="0038051A" w:rsidP="002C4E7E">
            <w:pPr>
              <w:spacing w:after="80"/>
              <w:jc w:val="center"/>
              <w:rPr>
                <w:ins w:id="4570" w:author="Author"/>
                <w:szCs w:val="20"/>
              </w:rPr>
            </w:pPr>
            <w:ins w:id="4571" w:author="Author">
              <w:r w:rsidRPr="003B6E12">
                <w:rPr>
                  <w:rFonts w:cs="Arial"/>
                  <w:szCs w:val="20"/>
                </w:rPr>
                <w:t>X</w:t>
              </w:r>
            </w:ins>
          </w:p>
        </w:tc>
        <w:tc>
          <w:tcPr>
            <w:tcW w:w="1006" w:type="dxa"/>
          </w:tcPr>
          <w:p w:rsidR="0038051A" w:rsidRPr="000C746A" w:rsidRDefault="0038051A" w:rsidP="002C4E7E">
            <w:pPr>
              <w:spacing w:after="80"/>
              <w:rPr>
                <w:ins w:id="4572" w:author="Author"/>
                <w:szCs w:val="20"/>
              </w:rPr>
            </w:pPr>
          </w:p>
        </w:tc>
        <w:tc>
          <w:tcPr>
            <w:tcW w:w="694" w:type="dxa"/>
          </w:tcPr>
          <w:p w:rsidR="0038051A" w:rsidRPr="000C746A" w:rsidRDefault="0038051A" w:rsidP="002C4E7E">
            <w:pPr>
              <w:spacing w:after="80"/>
              <w:rPr>
                <w:ins w:id="4573" w:author="Author"/>
                <w:szCs w:val="20"/>
              </w:rPr>
            </w:pPr>
          </w:p>
        </w:tc>
        <w:tc>
          <w:tcPr>
            <w:tcW w:w="639" w:type="dxa"/>
          </w:tcPr>
          <w:p w:rsidR="0038051A" w:rsidRPr="000C746A" w:rsidRDefault="0038051A" w:rsidP="002C4E7E">
            <w:pPr>
              <w:spacing w:after="80"/>
              <w:rPr>
                <w:ins w:id="4574" w:author="Author"/>
                <w:szCs w:val="20"/>
              </w:rPr>
            </w:pPr>
          </w:p>
        </w:tc>
        <w:tc>
          <w:tcPr>
            <w:tcW w:w="705" w:type="dxa"/>
          </w:tcPr>
          <w:p w:rsidR="0038051A" w:rsidRPr="000C746A" w:rsidRDefault="0038051A" w:rsidP="002C4E7E">
            <w:pPr>
              <w:spacing w:after="80"/>
              <w:rPr>
                <w:ins w:id="4575" w:author="Author"/>
                <w:szCs w:val="20"/>
              </w:rPr>
            </w:pPr>
          </w:p>
        </w:tc>
      </w:tr>
      <w:tr w:rsidR="0038051A" w:rsidRPr="000C746A" w:rsidTr="0038051A">
        <w:trPr>
          <w:ins w:id="4576" w:author="Author"/>
        </w:trPr>
        <w:tc>
          <w:tcPr>
            <w:tcW w:w="2449" w:type="dxa"/>
          </w:tcPr>
          <w:p w:rsidR="0038051A" w:rsidRPr="0038051A" w:rsidRDefault="0038051A" w:rsidP="002C4E7E">
            <w:pPr>
              <w:spacing w:after="80"/>
              <w:rPr>
                <w:ins w:id="4577" w:author="Author"/>
                <w:rFonts w:cs="Arial"/>
                <w:b/>
                <w:sz w:val="20"/>
                <w:szCs w:val="20"/>
                <w:rPrChange w:id="4578" w:author="Author">
                  <w:rPr>
                    <w:ins w:id="4579" w:author="Author"/>
                    <w:rFonts w:cs="Arial"/>
                    <w:b/>
                    <w:sz w:val="20"/>
                    <w:szCs w:val="20"/>
                  </w:rPr>
                </w:rPrChange>
              </w:rPr>
            </w:pPr>
            <w:ins w:id="4580" w:author="Author">
              <w:r w:rsidRPr="0038051A">
                <w:rPr>
                  <w:rFonts w:cs="Arial"/>
                  <w:sz w:val="20"/>
                  <w:szCs w:val="20"/>
                  <w:rPrChange w:id="4581" w:author="Author">
                    <w:rPr>
                      <w:rFonts w:cs="Arial"/>
                    </w:rPr>
                  </w:rPrChange>
                </w:rPr>
                <w:t>Rx_Receiver_Sensitivity</w:t>
              </w:r>
            </w:ins>
          </w:p>
        </w:tc>
        <w:tc>
          <w:tcPr>
            <w:tcW w:w="716" w:type="dxa"/>
          </w:tcPr>
          <w:p w:rsidR="0038051A" w:rsidRPr="000C746A" w:rsidRDefault="0038051A" w:rsidP="002C4E7E">
            <w:pPr>
              <w:spacing w:after="80"/>
              <w:jc w:val="center"/>
              <w:rPr>
                <w:ins w:id="4582" w:author="Author"/>
                <w:szCs w:val="20"/>
              </w:rPr>
            </w:pPr>
            <w:ins w:id="4583" w:author="Author">
              <w:r w:rsidRPr="003B6E12">
                <w:rPr>
                  <w:rFonts w:cs="Arial"/>
                  <w:szCs w:val="20"/>
                </w:rPr>
                <w:t>X</w:t>
              </w:r>
            </w:ins>
          </w:p>
        </w:tc>
        <w:tc>
          <w:tcPr>
            <w:tcW w:w="761" w:type="dxa"/>
          </w:tcPr>
          <w:p w:rsidR="0038051A" w:rsidRPr="000C746A" w:rsidRDefault="0038051A" w:rsidP="002C4E7E">
            <w:pPr>
              <w:spacing w:after="80"/>
              <w:jc w:val="center"/>
              <w:rPr>
                <w:ins w:id="4584" w:author="Author"/>
                <w:szCs w:val="20"/>
              </w:rPr>
            </w:pPr>
            <w:ins w:id="4585" w:author="Author">
              <w:r>
                <w:rPr>
                  <w:szCs w:val="20"/>
                </w:rPr>
                <w:t>X</w:t>
              </w:r>
            </w:ins>
          </w:p>
        </w:tc>
        <w:tc>
          <w:tcPr>
            <w:tcW w:w="838" w:type="dxa"/>
          </w:tcPr>
          <w:p w:rsidR="0038051A" w:rsidRPr="000C746A" w:rsidRDefault="0038051A" w:rsidP="002C4E7E">
            <w:pPr>
              <w:spacing w:after="80"/>
              <w:jc w:val="center"/>
              <w:rPr>
                <w:ins w:id="4586" w:author="Author"/>
                <w:szCs w:val="20"/>
              </w:rPr>
            </w:pPr>
            <w:ins w:id="4587" w:author="Author">
              <w:r>
                <w:rPr>
                  <w:szCs w:val="20"/>
                </w:rPr>
                <w:t>X</w:t>
              </w:r>
            </w:ins>
          </w:p>
        </w:tc>
        <w:tc>
          <w:tcPr>
            <w:tcW w:w="550" w:type="dxa"/>
          </w:tcPr>
          <w:p w:rsidR="0038051A" w:rsidRPr="000C746A" w:rsidRDefault="0038051A" w:rsidP="002C4E7E">
            <w:pPr>
              <w:spacing w:after="80"/>
              <w:jc w:val="center"/>
              <w:rPr>
                <w:ins w:id="4588" w:author="Author"/>
                <w:szCs w:val="20"/>
              </w:rPr>
            </w:pPr>
            <w:ins w:id="4589" w:author="Author">
              <w:r>
                <w:rPr>
                  <w:szCs w:val="20"/>
                </w:rPr>
                <w:t>X</w:t>
              </w:r>
            </w:ins>
          </w:p>
        </w:tc>
        <w:tc>
          <w:tcPr>
            <w:tcW w:w="1105" w:type="dxa"/>
          </w:tcPr>
          <w:p w:rsidR="0038051A" w:rsidRPr="000C746A" w:rsidRDefault="0038051A" w:rsidP="002C4E7E">
            <w:pPr>
              <w:spacing w:after="80"/>
              <w:jc w:val="center"/>
              <w:rPr>
                <w:ins w:id="4590" w:author="Author"/>
                <w:szCs w:val="20"/>
              </w:rPr>
            </w:pPr>
            <w:ins w:id="4591" w:author="Author">
              <w:r w:rsidRPr="003B6E12">
                <w:rPr>
                  <w:rFonts w:cs="Arial"/>
                  <w:szCs w:val="20"/>
                </w:rPr>
                <w:t>X</w:t>
              </w:r>
            </w:ins>
          </w:p>
        </w:tc>
        <w:tc>
          <w:tcPr>
            <w:tcW w:w="672" w:type="dxa"/>
          </w:tcPr>
          <w:p w:rsidR="0038051A" w:rsidRPr="000C746A" w:rsidRDefault="0038051A" w:rsidP="002C4E7E">
            <w:pPr>
              <w:spacing w:after="80"/>
              <w:jc w:val="center"/>
              <w:rPr>
                <w:ins w:id="4592" w:author="Author"/>
                <w:szCs w:val="20"/>
              </w:rPr>
            </w:pPr>
            <w:ins w:id="4593" w:author="Author">
              <w:r w:rsidRPr="003B6E12">
                <w:rPr>
                  <w:rFonts w:cs="Arial"/>
                  <w:szCs w:val="20"/>
                </w:rPr>
                <w:t>X</w:t>
              </w:r>
            </w:ins>
          </w:p>
        </w:tc>
        <w:tc>
          <w:tcPr>
            <w:tcW w:w="1006" w:type="dxa"/>
          </w:tcPr>
          <w:p w:rsidR="0038051A" w:rsidRPr="000C746A" w:rsidRDefault="0038051A" w:rsidP="002C4E7E">
            <w:pPr>
              <w:spacing w:after="80"/>
              <w:jc w:val="center"/>
              <w:rPr>
                <w:ins w:id="4594" w:author="Author"/>
                <w:rFonts w:cs="Arial"/>
                <w:b/>
                <w:szCs w:val="20"/>
              </w:rPr>
            </w:pPr>
          </w:p>
        </w:tc>
        <w:tc>
          <w:tcPr>
            <w:tcW w:w="694" w:type="dxa"/>
          </w:tcPr>
          <w:p w:rsidR="0038051A" w:rsidRPr="000C746A" w:rsidRDefault="0038051A" w:rsidP="002C4E7E">
            <w:pPr>
              <w:spacing w:after="80"/>
              <w:jc w:val="center"/>
              <w:rPr>
                <w:ins w:id="4595" w:author="Author"/>
                <w:rFonts w:cs="Arial"/>
                <w:b/>
                <w:szCs w:val="20"/>
              </w:rPr>
            </w:pPr>
          </w:p>
        </w:tc>
        <w:tc>
          <w:tcPr>
            <w:tcW w:w="639" w:type="dxa"/>
          </w:tcPr>
          <w:p w:rsidR="0038051A" w:rsidRPr="000C746A" w:rsidRDefault="0038051A" w:rsidP="002C4E7E">
            <w:pPr>
              <w:spacing w:after="80"/>
              <w:jc w:val="center"/>
              <w:rPr>
                <w:ins w:id="4596" w:author="Author"/>
                <w:rFonts w:cs="Arial"/>
                <w:b/>
                <w:szCs w:val="20"/>
              </w:rPr>
            </w:pPr>
          </w:p>
        </w:tc>
        <w:tc>
          <w:tcPr>
            <w:tcW w:w="705" w:type="dxa"/>
          </w:tcPr>
          <w:p w:rsidR="0038051A" w:rsidRPr="000C746A" w:rsidRDefault="0038051A" w:rsidP="002C4E7E">
            <w:pPr>
              <w:spacing w:after="80"/>
              <w:jc w:val="center"/>
              <w:rPr>
                <w:ins w:id="4597" w:author="Author"/>
                <w:rFonts w:cs="Arial"/>
                <w:b/>
                <w:szCs w:val="20"/>
              </w:rPr>
            </w:pPr>
          </w:p>
        </w:tc>
      </w:tr>
      <w:tr w:rsidR="0038051A" w:rsidRPr="000C746A" w:rsidTr="0038051A">
        <w:trPr>
          <w:ins w:id="4598" w:author="Author"/>
        </w:trPr>
        <w:tc>
          <w:tcPr>
            <w:tcW w:w="2449" w:type="dxa"/>
          </w:tcPr>
          <w:p w:rsidR="0038051A" w:rsidRPr="0038051A" w:rsidRDefault="0038051A" w:rsidP="002C4E7E">
            <w:pPr>
              <w:spacing w:after="80"/>
              <w:rPr>
                <w:ins w:id="4599" w:author="Author"/>
                <w:rFonts w:cs="Arial"/>
                <w:b/>
                <w:sz w:val="20"/>
                <w:szCs w:val="20"/>
                <w:rPrChange w:id="4600" w:author="Author">
                  <w:rPr>
                    <w:ins w:id="4601" w:author="Author"/>
                    <w:rFonts w:cs="Arial"/>
                    <w:b/>
                    <w:sz w:val="20"/>
                    <w:szCs w:val="20"/>
                  </w:rPr>
                </w:rPrChange>
              </w:rPr>
            </w:pPr>
            <w:ins w:id="4602" w:author="Author">
              <w:r w:rsidRPr="0038051A">
                <w:rPr>
                  <w:rFonts w:cs="Arial"/>
                  <w:sz w:val="20"/>
                  <w:szCs w:val="20"/>
                  <w:rPrChange w:id="4603" w:author="Author">
                    <w:rPr>
                      <w:rFonts w:cs="Arial"/>
                    </w:rPr>
                  </w:rPrChange>
                </w:rPr>
                <w:t>Rx_Clock_PDF</w:t>
              </w:r>
            </w:ins>
          </w:p>
        </w:tc>
        <w:tc>
          <w:tcPr>
            <w:tcW w:w="716" w:type="dxa"/>
          </w:tcPr>
          <w:p w:rsidR="0038051A" w:rsidRPr="000C746A" w:rsidRDefault="0038051A" w:rsidP="002C4E7E">
            <w:pPr>
              <w:spacing w:after="80"/>
              <w:jc w:val="center"/>
              <w:rPr>
                <w:ins w:id="4604" w:author="Author"/>
                <w:rFonts w:cs="Arial"/>
                <w:b/>
                <w:szCs w:val="20"/>
              </w:rPr>
            </w:pPr>
          </w:p>
        </w:tc>
        <w:tc>
          <w:tcPr>
            <w:tcW w:w="761" w:type="dxa"/>
          </w:tcPr>
          <w:p w:rsidR="0038051A" w:rsidRPr="000C746A" w:rsidRDefault="0038051A" w:rsidP="002C4E7E">
            <w:pPr>
              <w:spacing w:after="80"/>
              <w:jc w:val="center"/>
              <w:rPr>
                <w:ins w:id="4605" w:author="Author"/>
                <w:rFonts w:cs="Arial"/>
                <w:b/>
                <w:szCs w:val="20"/>
              </w:rPr>
            </w:pPr>
          </w:p>
        </w:tc>
        <w:tc>
          <w:tcPr>
            <w:tcW w:w="838" w:type="dxa"/>
          </w:tcPr>
          <w:p w:rsidR="0038051A" w:rsidRPr="000C746A" w:rsidRDefault="0038051A" w:rsidP="002C4E7E">
            <w:pPr>
              <w:spacing w:after="80"/>
              <w:jc w:val="center"/>
              <w:rPr>
                <w:ins w:id="4606" w:author="Author"/>
                <w:rFonts w:cs="Arial"/>
                <w:b/>
                <w:szCs w:val="20"/>
              </w:rPr>
            </w:pPr>
          </w:p>
        </w:tc>
        <w:tc>
          <w:tcPr>
            <w:tcW w:w="550" w:type="dxa"/>
          </w:tcPr>
          <w:p w:rsidR="0038051A" w:rsidRPr="000C746A" w:rsidRDefault="0038051A" w:rsidP="002C4E7E">
            <w:pPr>
              <w:spacing w:after="80"/>
              <w:jc w:val="center"/>
              <w:rPr>
                <w:ins w:id="4607" w:author="Author"/>
                <w:rFonts w:cs="Arial"/>
                <w:b/>
                <w:szCs w:val="20"/>
              </w:rPr>
            </w:pPr>
          </w:p>
        </w:tc>
        <w:tc>
          <w:tcPr>
            <w:tcW w:w="1105" w:type="dxa"/>
          </w:tcPr>
          <w:p w:rsidR="0038051A" w:rsidRPr="000C746A" w:rsidRDefault="0038051A" w:rsidP="002C4E7E">
            <w:pPr>
              <w:spacing w:after="80"/>
              <w:jc w:val="center"/>
              <w:rPr>
                <w:ins w:id="4608" w:author="Author"/>
                <w:rFonts w:cs="Arial"/>
                <w:b/>
                <w:szCs w:val="20"/>
              </w:rPr>
            </w:pPr>
          </w:p>
        </w:tc>
        <w:tc>
          <w:tcPr>
            <w:tcW w:w="672" w:type="dxa"/>
          </w:tcPr>
          <w:p w:rsidR="0038051A" w:rsidRPr="000C746A" w:rsidRDefault="0038051A" w:rsidP="002C4E7E">
            <w:pPr>
              <w:spacing w:after="80"/>
              <w:jc w:val="center"/>
              <w:rPr>
                <w:ins w:id="4609" w:author="Author"/>
                <w:rFonts w:cs="Arial"/>
                <w:b/>
                <w:szCs w:val="20"/>
              </w:rPr>
            </w:pPr>
          </w:p>
        </w:tc>
        <w:tc>
          <w:tcPr>
            <w:tcW w:w="1006" w:type="dxa"/>
          </w:tcPr>
          <w:p w:rsidR="0038051A" w:rsidRPr="000C746A" w:rsidRDefault="0038051A" w:rsidP="002C4E7E">
            <w:pPr>
              <w:spacing w:after="80"/>
              <w:jc w:val="center"/>
              <w:rPr>
                <w:ins w:id="4610" w:author="Author"/>
                <w:szCs w:val="20"/>
              </w:rPr>
            </w:pPr>
            <w:ins w:id="4611" w:author="Author">
              <w:r w:rsidRPr="003B6E12">
                <w:rPr>
                  <w:rFonts w:cs="Arial"/>
                  <w:szCs w:val="20"/>
                </w:rPr>
                <w:t>X</w:t>
              </w:r>
            </w:ins>
          </w:p>
        </w:tc>
        <w:tc>
          <w:tcPr>
            <w:tcW w:w="694" w:type="dxa"/>
          </w:tcPr>
          <w:p w:rsidR="0038051A" w:rsidRPr="000C746A" w:rsidRDefault="0038051A" w:rsidP="002C4E7E">
            <w:pPr>
              <w:spacing w:after="80"/>
              <w:jc w:val="center"/>
              <w:rPr>
                <w:ins w:id="4612" w:author="Author"/>
                <w:szCs w:val="20"/>
              </w:rPr>
            </w:pPr>
            <w:ins w:id="4613" w:author="Author">
              <w:r w:rsidRPr="003B6E12">
                <w:rPr>
                  <w:rFonts w:cs="Arial"/>
                  <w:szCs w:val="20"/>
                </w:rPr>
                <w:t>X</w:t>
              </w:r>
            </w:ins>
          </w:p>
        </w:tc>
        <w:tc>
          <w:tcPr>
            <w:tcW w:w="639" w:type="dxa"/>
          </w:tcPr>
          <w:p w:rsidR="0038051A" w:rsidRPr="000C746A" w:rsidRDefault="0038051A" w:rsidP="002C4E7E">
            <w:pPr>
              <w:spacing w:after="80"/>
              <w:jc w:val="center"/>
              <w:rPr>
                <w:ins w:id="4614" w:author="Author"/>
                <w:szCs w:val="20"/>
              </w:rPr>
            </w:pPr>
            <w:ins w:id="4615" w:author="Author">
              <w:r w:rsidRPr="003B6E12">
                <w:rPr>
                  <w:rFonts w:cs="Arial"/>
                  <w:szCs w:val="20"/>
                </w:rPr>
                <w:t>X</w:t>
              </w:r>
            </w:ins>
          </w:p>
        </w:tc>
        <w:tc>
          <w:tcPr>
            <w:tcW w:w="705" w:type="dxa"/>
          </w:tcPr>
          <w:p w:rsidR="0038051A" w:rsidRPr="000C746A" w:rsidRDefault="0038051A" w:rsidP="002C4E7E">
            <w:pPr>
              <w:spacing w:after="80"/>
              <w:jc w:val="center"/>
              <w:rPr>
                <w:ins w:id="4616" w:author="Author"/>
                <w:szCs w:val="20"/>
              </w:rPr>
            </w:pPr>
            <w:ins w:id="4617" w:author="Author">
              <w:r w:rsidRPr="003B6E12">
                <w:rPr>
                  <w:rFonts w:cs="Arial"/>
                  <w:szCs w:val="20"/>
                </w:rPr>
                <w:t>X</w:t>
              </w:r>
            </w:ins>
          </w:p>
        </w:tc>
      </w:tr>
      <w:tr w:rsidR="0038051A" w:rsidRPr="000C746A" w:rsidTr="0038051A">
        <w:trPr>
          <w:ins w:id="4618" w:author="Author"/>
        </w:trPr>
        <w:tc>
          <w:tcPr>
            <w:tcW w:w="2449" w:type="dxa"/>
          </w:tcPr>
          <w:p w:rsidR="0038051A" w:rsidRPr="0038051A" w:rsidRDefault="0038051A" w:rsidP="002C4E7E">
            <w:pPr>
              <w:spacing w:after="80"/>
              <w:rPr>
                <w:ins w:id="4619" w:author="Author"/>
                <w:rFonts w:cs="Arial"/>
                <w:b/>
                <w:sz w:val="20"/>
                <w:szCs w:val="20"/>
                <w:rPrChange w:id="4620" w:author="Author">
                  <w:rPr>
                    <w:ins w:id="4621" w:author="Author"/>
                    <w:rFonts w:cs="Arial"/>
                    <w:b/>
                    <w:sz w:val="20"/>
                    <w:szCs w:val="20"/>
                  </w:rPr>
                </w:rPrChange>
              </w:rPr>
            </w:pPr>
            <w:ins w:id="4622" w:author="Author">
              <w:r w:rsidRPr="0038051A">
                <w:rPr>
                  <w:rFonts w:cs="Arial"/>
                  <w:sz w:val="20"/>
                  <w:szCs w:val="20"/>
                  <w:rPrChange w:id="4623" w:author="Author">
                    <w:rPr>
                      <w:rFonts w:cs="Arial"/>
                    </w:rPr>
                  </w:rPrChange>
                </w:rPr>
                <w:t>Rx_Clock_Recovery_Mean</w:t>
              </w:r>
            </w:ins>
          </w:p>
        </w:tc>
        <w:tc>
          <w:tcPr>
            <w:tcW w:w="716" w:type="dxa"/>
          </w:tcPr>
          <w:p w:rsidR="0038051A" w:rsidRPr="000C746A" w:rsidRDefault="0038051A" w:rsidP="002C4E7E">
            <w:pPr>
              <w:spacing w:after="80"/>
              <w:jc w:val="center"/>
              <w:rPr>
                <w:ins w:id="4624" w:author="Author"/>
                <w:rFonts w:cs="Arial"/>
                <w:b/>
                <w:szCs w:val="20"/>
              </w:rPr>
            </w:pPr>
            <w:ins w:id="4625" w:author="Author">
              <w:r w:rsidRPr="003B6E12">
                <w:rPr>
                  <w:rFonts w:cs="Arial"/>
                  <w:szCs w:val="20"/>
                </w:rPr>
                <w:t>X</w:t>
              </w:r>
            </w:ins>
          </w:p>
        </w:tc>
        <w:tc>
          <w:tcPr>
            <w:tcW w:w="761" w:type="dxa"/>
          </w:tcPr>
          <w:p w:rsidR="0038051A" w:rsidRPr="000C746A" w:rsidRDefault="0038051A" w:rsidP="002C4E7E">
            <w:pPr>
              <w:spacing w:after="80"/>
              <w:jc w:val="center"/>
              <w:rPr>
                <w:ins w:id="4626" w:author="Author"/>
                <w:rFonts w:cs="Arial"/>
                <w:b/>
                <w:szCs w:val="20"/>
              </w:rPr>
            </w:pPr>
            <w:ins w:id="4627" w:author="Author">
              <w:r>
                <w:rPr>
                  <w:szCs w:val="20"/>
                </w:rPr>
                <w:t>X</w:t>
              </w:r>
            </w:ins>
          </w:p>
        </w:tc>
        <w:tc>
          <w:tcPr>
            <w:tcW w:w="838" w:type="dxa"/>
          </w:tcPr>
          <w:p w:rsidR="0038051A" w:rsidRPr="000C746A" w:rsidRDefault="0038051A" w:rsidP="002C4E7E">
            <w:pPr>
              <w:spacing w:after="80"/>
              <w:jc w:val="center"/>
              <w:rPr>
                <w:ins w:id="4628" w:author="Author"/>
                <w:rFonts w:cs="Arial"/>
                <w:b/>
                <w:szCs w:val="20"/>
              </w:rPr>
            </w:pPr>
            <w:ins w:id="4629" w:author="Author">
              <w:r>
                <w:rPr>
                  <w:szCs w:val="20"/>
                </w:rPr>
                <w:t>X</w:t>
              </w:r>
            </w:ins>
          </w:p>
        </w:tc>
        <w:tc>
          <w:tcPr>
            <w:tcW w:w="550" w:type="dxa"/>
          </w:tcPr>
          <w:p w:rsidR="0038051A" w:rsidRPr="000C746A" w:rsidRDefault="0038051A" w:rsidP="002C4E7E">
            <w:pPr>
              <w:spacing w:after="80"/>
              <w:jc w:val="center"/>
              <w:rPr>
                <w:ins w:id="4630" w:author="Author"/>
                <w:rFonts w:cs="Arial"/>
                <w:b/>
                <w:szCs w:val="20"/>
              </w:rPr>
            </w:pPr>
            <w:ins w:id="4631" w:author="Author">
              <w:r>
                <w:rPr>
                  <w:szCs w:val="20"/>
                </w:rPr>
                <w:t>X</w:t>
              </w:r>
            </w:ins>
          </w:p>
        </w:tc>
        <w:tc>
          <w:tcPr>
            <w:tcW w:w="1105" w:type="dxa"/>
          </w:tcPr>
          <w:p w:rsidR="0038051A" w:rsidRPr="000C746A" w:rsidRDefault="0038051A" w:rsidP="002C4E7E">
            <w:pPr>
              <w:spacing w:after="80"/>
              <w:jc w:val="center"/>
              <w:rPr>
                <w:ins w:id="4632" w:author="Author"/>
                <w:rFonts w:cs="Arial"/>
                <w:b/>
                <w:szCs w:val="20"/>
              </w:rPr>
            </w:pPr>
            <w:ins w:id="4633" w:author="Author">
              <w:r w:rsidRPr="003B6E12">
                <w:rPr>
                  <w:rFonts w:cs="Arial"/>
                  <w:szCs w:val="20"/>
                </w:rPr>
                <w:t>X</w:t>
              </w:r>
            </w:ins>
          </w:p>
        </w:tc>
        <w:tc>
          <w:tcPr>
            <w:tcW w:w="672" w:type="dxa"/>
          </w:tcPr>
          <w:p w:rsidR="0038051A" w:rsidRPr="000C746A" w:rsidRDefault="0038051A" w:rsidP="002C4E7E">
            <w:pPr>
              <w:spacing w:after="80"/>
              <w:jc w:val="center"/>
              <w:rPr>
                <w:ins w:id="4634" w:author="Author"/>
                <w:rFonts w:cs="Arial"/>
                <w:b/>
                <w:szCs w:val="20"/>
              </w:rPr>
            </w:pPr>
            <w:ins w:id="4635" w:author="Author">
              <w:r w:rsidRPr="003B6E12">
                <w:rPr>
                  <w:rFonts w:cs="Arial"/>
                  <w:szCs w:val="20"/>
                </w:rPr>
                <w:t>X</w:t>
              </w:r>
            </w:ins>
          </w:p>
        </w:tc>
        <w:tc>
          <w:tcPr>
            <w:tcW w:w="1006" w:type="dxa"/>
          </w:tcPr>
          <w:p w:rsidR="0038051A" w:rsidRPr="000C746A" w:rsidRDefault="0038051A" w:rsidP="002C4E7E">
            <w:pPr>
              <w:spacing w:after="80"/>
              <w:jc w:val="center"/>
              <w:rPr>
                <w:ins w:id="4636" w:author="Author"/>
                <w:szCs w:val="20"/>
              </w:rPr>
            </w:pPr>
          </w:p>
        </w:tc>
        <w:tc>
          <w:tcPr>
            <w:tcW w:w="694" w:type="dxa"/>
          </w:tcPr>
          <w:p w:rsidR="0038051A" w:rsidRPr="000C746A" w:rsidRDefault="0038051A" w:rsidP="002C4E7E">
            <w:pPr>
              <w:spacing w:after="80"/>
              <w:jc w:val="center"/>
              <w:rPr>
                <w:ins w:id="4637" w:author="Author"/>
                <w:szCs w:val="20"/>
              </w:rPr>
            </w:pPr>
          </w:p>
        </w:tc>
        <w:tc>
          <w:tcPr>
            <w:tcW w:w="639" w:type="dxa"/>
          </w:tcPr>
          <w:p w:rsidR="0038051A" w:rsidRPr="000C746A" w:rsidRDefault="0038051A" w:rsidP="002C4E7E">
            <w:pPr>
              <w:spacing w:after="80"/>
              <w:jc w:val="center"/>
              <w:rPr>
                <w:ins w:id="4638" w:author="Author"/>
                <w:szCs w:val="20"/>
              </w:rPr>
            </w:pPr>
          </w:p>
        </w:tc>
        <w:tc>
          <w:tcPr>
            <w:tcW w:w="705" w:type="dxa"/>
          </w:tcPr>
          <w:p w:rsidR="0038051A" w:rsidRPr="000C746A" w:rsidRDefault="0038051A" w:rsidP="002C4E7E">
            <w:pPr>
              <w:spacing w:after="80"/>
              <w:jc w:val="center"/>
              <w:rPr>
                <w:ins w:id="4639" w:author="Author"/>
                <w:szCs w:val="20"/>
              </w:rPr>
            </w:pPr>
          </w:p>
        </w:tc>
      </w:tr>
      <w:tr w:rsidR="0038051A" w:rsidRPr="000C746A" w:rsidTr="0038051A">
        <w:trPr>
          <w:ins w:id="4640" w:author="Author"/>
        </w:trPr>
        <w:tc>
          <w:tcPr>
            <w:tcW w:w="2449" w:type="dxa"/>
          </w:tcPr>
          <w:p w:rsidR="0038051A" w:rsidRPr="0038051A" w:rsidRDefault="0038051A" w:rsidP="002C4E7E">
            <w:pPr>
              <w:spacing w:after="80"/>
              <w:rPr>
                <w:ins w:id="4641" w:author="Author"/>
                <w:rFonts w:cs="Arial"/>
                <w:b/>
                <w:sz w:val="20"/>
                <w:szCs w:val="20"/>
                <w:rPrChange w:id="4642" w:author="Author">
                  <w:rPr>
                    <w:ins w:id="4643" w:author="Author"/>
                    <w:rFonts w:cs="Arial"/>
                    <w:b/>
                    <w:sz w:val="20"/>
                    <w:szCs w:val="20"/>
                  </w:rPr>
                </w:rPrChange>
              </w:rPr>
            </w:pPr>
            <w:ins w:id="4644" w:author="Author">
              <w:r w:rsidRPr="0038051A">
                <w:rPr>
                  <w:rFonts w:cs="Arial"/>
                  <w:sz w:val="20"/>
                  <w:szCs w:val="20"/>
                  <w:rPrChange w:id="4645" w:author="Author">
                    <w:rPr>
                      <w:rFonts w:cs="Arial"/>
                    </w:rPr>
                  </w:rPrChange>
                </w:rPr>
                <w:t>Rx_Clock_Recovery_Dj</w:t>
              </w:r>
            </w:ins>
          </w:p>
        </w:tc>
        <w:tc>
          <w:tcPr>
            <w:tcW w:w="716" w:type="dxa"/>
          </w:tcPr>
          <w:p w:rsidR="0038051A" w:rsidRPr="000C746A" w:rsidRDefault="0038051A" w:rsidP="002C4E7E">
            <w:pPr>
              <w:spacing w:after="80"/>
              <w:jc w:val="center"/>
              <w:rPr>
                <w:ins w:id="4646" w:author="Author"/>
                <w:szCs w:val="20"/>
              </w:rPr>
            </w:pPr>
            <w:ins w:id="4647" w:author="Author">
              <w:r w:rsidRPr="003B6E12">
                <w:rPr>
                  <w:rFonts w:cs="Arial"/>
                  <w:szCs w:val="20"/>
                </w:rPr>
                <w:t>X</w:t>
              </w:r>
            </w:ins>
          </w:p>
        </w:tc>
        <w:tc>
          <w:tcPr>
            <w:tcW w:w="761" w:type="dxa"/>
          </w:tcPr>
          <w:p w:rsidR="0038051A" w:rsidRPr="000C746A" w:rsidRDefault="0038051A" w:rsidP="002C4E7E">
            <w:pPr>
              <w:spacing w:after="80"/>
              <w:jc w:val="center"/>
              <w:rPr>
                <w:ins w:id="4648" w:author="Author"/>
                <w:szCs w:val="20"/>
              </w:rPr>
            </w:pPr>
            <w:ins w:id="4649" w:author="Author">
              <w:r>
                <w:rPr>
                  <w:szCs w:val="20"/>
                </w:rPr>
                <w:t>X</w:t>
              </w:r>
            </w:ins>
          </w:p>
        </w:tc>
        <w:tc>
          <w:tcPr>
            <w:tcW w:w="838" w:type="dxa"/>
          </w:tcPr>
          <w:p w:rsidR="0038051A" w:rsidRPr="000C746A" w:rsidRDefault="0038051A" w:rsidP="002C4E7E">
            <w:pPr>
              <w:spacing w:after="80"/>
              <w:jc w:val="center"/>
              <w:rPr>
                <w:ins w:id="4650" w:author="Author"/>
                <w:szCs w:val="20"/>
              </w:rPr>
            </w:pPr>
            <w:ins w:id="4651" w:author="Author">
              <w:r>
                <w:rPr>
                  <w:szCs w:val="20"/>
                </w:rPr>
                <w:t>X</w:t>
              </w:r>
            </w:ins>
          </w:p>
        </w:tc>
        <w:tc>
          <w:tcPr>
            <w:tcW w:w="550" w:type="dxa"/>
          </w:tcPr>
          <w:p w:rsidR="0038051A" w:rsidRPr="000C746A" w:rsidRDefault="0038051A" w:rsidP="002C4E7E">
            <w:pPr>
              <w:spacing w:after="80"/>
              <w:jc w:val="center"/>
              <w:rPr>
                <w:ins w:id="4652" w:author="Author"/>
                <w:szCs w:val="20"/>
              </w:rPr>
            </w:pPr>
            <w:ins w:id="4653" w:author="Author">
              <w:r>
                <w:rPr>
                  <w:szCs w:val="20"/>
                </w:rPr>
                <w:t>X</w:t>
              </w:r>
            </w:ins>
          </w:p>
        </w:tc>
        <w:tc>
          <w:tcPr>
            <w:tcW w:w="1105" w:type="dxa"/>
          </w:tcPr>
          <w:p w:rsidR="0038051A" w:rsidRPr="000C746A" w:rsidRDefault="0038051A" w:rsidP="002C4E7E">
            <w:pPr>
              <w:spacing w:after="80"/>
              <w:jc w:val="center"/>
              <w:rPr>
                <w:ins w:id="4654" w:author="Author"/>
                <w:szCs w:val="20"/>
              </w:rPr>
            </w:pPr>
            <w:ins w:id="4655" w:author="Author">
              <w:r w:rsidRPr="003B6E12">
                <w:rPr>
                  <w:rFonts w:cs="Arial"/>
                  <w:szCs w:val="20"/>
                </w:rPr>
                <w:t>X</w:t>
              </w:r>
            </w:ins>
          </w:p>
        </w:tc>
        <w:tc>
          <w:tcPr>
            <w:tcW w:w="672" w:type="dxa"/>
          </w:tcPr>
          <w:p w:rsidR="0038051A" w:rsidRPr="000C746A" w:rsidRDefault="0038051A" w:rsidP="002C4E7E">
            <w:pPr>
              <w:spacing w:after="80"/>
              <w:jc w:val="center"/>
              <w:rPr>
                <w:ins w:id="4656" w:author="Author"/>
                <w:szCs w:val="20"/>
              </w:rPr>
            </w:pPr>
            <w:ins w:id="4657" w:author="Author">
              <w:r w:rsidRPr="003B6E12">
                <w:rPr>
                  <w:rFonts w:cs="Arial"/>
                  <w:szCs w:val="20"/>
                </w:rPr>
                <w:t>X</w:t>
              </w:r>
            </w:ins>
          </w:p>
        </w:tc>
        <w:tc>
          <w:tcPr>
            <w:tcW w:w="1006" w:type="dxa"/>
          </w:tcPr>
          <w:p w:rsidR="0038051A" w:rsidRPr="000C746A" w:rsidRDefault="0038051A" w:rsidP="002C4E7E">
            <w:pPr>
              <w:spacing w:after="80"/>
              <w:jc w:val="center"/>
              <w:rPr>
                <w:ins w:id="4658" w:author="Author"/>
                <w:rFonts w:cs="Arial"/>
                <w:b/>
                <w:szCs w:val="20"/>
              </w:rPr>
            </w:pPr>
          </w:p>
        </w:tc>
        <w:tc>
          <w:tcPr>
            <w:tcW w:w="694" w:type="dxa"/>
          </w:tcPr>
          <w:p w:rsidR="0038051A" w:rsidRPr="000C746A" w:rsidRDefault="0038051A" w:rsidP="002C4E7E">
            <w:pPr>
              <w:spacing w:after="80"/>
              <w:jc w:val="center"/>
              <w:rPr>
                <w:ins w:id="4659" w:author="Author"/>
                <w:rFonts w:cs="Arial"/>
                <w:b/>
                <w:szCs w:val="20"/>
              </w:rPr>
            </w:pPr>
          </w:p>
        </w:tc>
        <w:tc>
          <w:tcPr>
            <w:tcW w:w="639" w:type="dxa"/>
          </w:tcPr>
          <w:p w:rsidR="0038051A" w:rsidRPr="000C746A" w:rsidRDefault="0038051A" w:rsidP="002C4E7E">
            <w:pPr>
              <w:spacing w:after="80"/>
              <w:jc w:val="center"/>
              <w:rPr>
                <w:ins w:id="4660" w:author="Author"/>
                <w:rFonts w:cs="Arial"/>
                <w:b/>
                <w:szCs w:val="20"/>
              </w:rPr>
            </w:pPr>
          </w:p>
        </w:tc>
        <w:tc>
          <w:tcPr>
            <w:tcW w:w="705" w:type="dxa"/>
          </w:tcPr>
          <w:p w:rsidR="0038051A" w:rsidRPr="000C746A" w:rsidRDefault="0038051A" w:rsidP="002C4E7E">
            <w:pPr>
              <w:spacing w:after="80"/>
              <w:jc w:val="center"/>
              <w:rPr>
                <w:ins w:id="4661" w:author="Author"/>
                <w:rFonts w:cs="Arial"/>
                <w:b/>
                <w:szCs w:val="20"/>
              </w:rPr>
            </w:pPr>
          </w:p>
        </w:tc>
      </w:tr>
      <w:tr w:rsidR="0038051A" w:rsidRPr="000C746A" w:rsidTr="0038051A">
        <w:trPr>
          <w:ins w:id="4662" w:author="Author"/>
        </w:trPr>
        <w:tc>
          <w:tcPr>
            <w:tcW w:w="2449" w:type="dxa"/>
          </w:tcPr>
          <w:p w:rsidR="0038051A" w:rsidRPr="0038051A" w:rsidRDefault="0038051A" w:rsidP="002C4E7E">
            <w:pPr>
              <w:spacing w:after="80"/>
              <w:rPr>
                <w:ins w:id="4663" w:author="Author"/>
                <w:sz w:val="20"/>
                <w:szCs w:val="20"/>
                <w:rPrChange w:id="4664" w:author="Author">
                  <w:rPr>
                    <w:ins w:id="4665" w:author="Author"/>
                    <w:sz w:val="20"/>
                    <w:szCs w:val="20"/>
                  </w:rPr>
                </w:rPrChange>
              </w:rPr>
            </w:pPr>
            <w:ins w:id="4666" w:author="Author">
              <w:r w:rsidRPr="0038051A">
                <w:rPr>
                  <w:rFonts w:cs="Arial"/>
                  <w:sz w:val="20"/>
                  <w:szCs w:val="20"/>
                  <w:rPrChange w:id="4667" w:author="Author">
                    <w:rPr>
                      <w:rFonts w:cs="Arial"/>
                    </w:rPr>
                  </w:rPrChange>
                </w:rPr>
                <w:t>Rx_Clock_Recovery_Rj</w:t>
              </w:r>
            </w:ins>
          </w:p>
        </w:tc>
        <w:tc>
          <w:tcPr>
            <w:tcW w:w="716" w:type="dxa"/>
          </w:tcPr>
          <w:p w:rsidR="0038051A" w:rsidRPr="000C746A" w:rsidRDefault="0038051A" w:rsidP="002C4E7E">
            <w:pPr>
              <w:spacing w:after="80"/>
              <w:jc w:val="center"/>
              <w:rPr>
                <w:ins w:id="4668" w:author="Author"/>
                <w:szCs w:val="20"/>
              </w:rPr>
            </w:pPr>
            <w:ins w:id="4669" w:author="Author">
              <w:r w:rsidRPr="003B6E12">
                <w:rPr>
                  <w:rFonts w:cs="Arial"/>
                  <w:szCs w:val="20"/>
                </w:rPr>
                <w:t>X</w:t>
              </w:r>
            </w:ins>
          </w:p>
        </w:tc>
        <w:tc>
          <w:tcPr>
            <w:tcW w:w="761" w:type="dxa"/>
          </w:tcPr>
          <w:p w:rsidR="0038051A" w:rsidRPr="000C746A" w:rsidRDefault="0038051A" w:rsidP="002C4E7E">
            <w:pPr>
              <w:spacing w:after="80"/>
              <w:jc w:val="center"/>
              <w:rPr>
                <w:ins w:id="4670" w:author="Author"/>
                <w:szCs w:val="20"/>
              </w:rPr>
            </w:pPr>
            <w:ins w:id="4671" w:author="Author">
              <w:r>
                <w:rPr>
                  <w:szCs w:val="20"/>
                </w:rPr>
                <w:t>X</w:t>
              </w:r>
            </w:ins>
          </w:p>
        </w:tc>
        <w:tc>
          <w:tcPr>
            <w:tcW w:w="838" w:type="dxa"/>
          </w:tcPr>
          <w:p w:rsidR="0038051A" w:rsidRPr="000C746A" w:rsidRDefault="0038051A" w:rsidP="002C4E7E">
            <w:pPr>
              <w:spacing w:after="80"/>
              <w:jc w:val="center"/>
              <w:rPr>
                <w:ins w:id="4672" w:author="Author"/>
                <w:szCs w:val="20"/>
              </w:rPr>
            </w:pPr>
            <w:ins w:id="4673" w:author="Author">
              <w:r>
                <w:rPr>
                  <w:szCs w:val="20"/>
                </w:rPr>
                <w:t>X</w:t>
              </w:r>
            </w:ins>
          </w:p>
        </w:tc>
        <w:tc>
          <w:tcPr>
            <w:tcW w:w="550" w:type="dxa"/>
          </w:tcPr>
          <w:p w:rsidR="0038051A" w:rsidRPr="000C746A" w:rsidRDefault="0038051A" w:rsidP="002C4E7E">
            <w:pPr>
              <w:spacing w:after="80"/>
              <w:jc w:val="center"/>
              <w:rPr>
                <w:ins w:id="4674" w:author="Author"/>
                <w:szCs w:val="20"/>
              </w:rPr>
            </w:pPr>
            <w:ins w:id="4675" w:author="Author">
              <w:r>
                <w:rPr>
                  <w:szCs w:val="20"/>
                </w:rPr>
                <w:t>X</w:t>
              </w:r>
            </w:ins>
          </w:p>
        </w:tc>
        <w:tc>
          <w:tcPr>
            <w:tcW w:w="1105" w:type="dxa"/>
          </w:tcPr>
          <w:p w:rsidR="0038051A" w:rsidRPr="000C746A" w:rsidRDefault="0038051A" w:rsidP="002C4E7E">
            <w:pPr>
              <w:spacing w:after="80"/>
              <w:jc w:val="center"/>
              <w:rPr>
                <w:ins w:id="4676" w:author="Author"/>
                <w:szCs w:val="20"/>
              </w:rPr>
            </w:pPr>
            <w:ins w:id="4677" w:author="Author">
              <w:r w:rsidRPr="003B6E12">
                <w:rPr>
                  <w:rFonts w:cs="Arial"/>
                  <w:szCs w:val="20"/>
                </w:rPr>
                <w:t>X</w:t>
              </w:r>
            </w:ins>
          </w:p>
        </w:tc>
        <w:tc>
          <w:tcPr>
            <w:tcW w:w="672" w:type="dxa"/>
          </w:tcPr>
          <w:p w:rsidR="0038051A" w:rsidRPr="000C746A" w:rsidRDefault="0038051A" w:rsidP="002C4E7E">
            <w:pPr>
              <w:spacing w:after="80"/>
              <w:jc w:val="center"/>
              <w:rPr>
                <w:ins w:id="4678" w:author="Author"/>
                <w:szCs w:val="20"/>
              </w:rPr>
            </w:pPr>
            <w:ins w:id="4679" w:author="Author">
              <w:r w:rsidRPr="003B6E12">
                <w:rPr>
                  <w:rFonts w:cs="Arial"/>
                  <w:szCs w:val="20"/>
                </w:rPr>
                <w:t>X</w:t>
              </w:r>
            </w:ins>
          </w:p>
        </w:tc>
        <w:tc>
          <w:tcPr>
            <w:tcW w:w="1006" w:type="dxa"/>
          </w:tcPr>
          <w:p w:rsidR="0038051A" w:rsidRPr="000C746A" w:rsidRDefault="0038051A" w:rsidP="002C4E7E">
            <w:pPr>
              <w:spacing w:after="80"/>
              <w:jc w:val="center"/>
              <w:rPr>
                <w:ins w:id="4680" w:author="Author"/>
                <w:szCs w:val="20"/>
              </w:rPr>
            </w:pPr>
          </w:p>
        </w:tc>
        <w:tc>
          <w:tcPr>
            <w:tcW w:w="694" w:type="dxa"/>
          </w:tcPr>
          <w:p w:rsidR="0038051A" w:rsidRPr="000C746A" w:rsidRDefault="0038051A" w:rsidP="002C4E7E">
            <w:pPr>
              <w:spacing w:after="80"/>
              <w:jc w:val="center"/>
              <w:rPr>
                <w:ins w:id="4681" w:author="Author"/>
                <w:szCs w:val="20"/>
              </w:rPr>
            </w:pPr>
          </w:p>
        </w:tc>
        <w:tc>
          <w:tcPr>
            <w:tcW w:w="639" w:type="dxa"/>
          </w:tcPr>
          <w:p w:rsidR="0038051A" w:rsidRPr="000C746A" w:rsidRDefault="0038051A" w:rsidP="002C4E7E">
            <w:pPr>
              <w:spacing w:after="80"/>
              <w:jc w:val="center"/>
              <w:rPr>
                <w:ins w:id="4682" w:author="Author"/>
                <w:szCs w:val="20"/>
              </w:rPr>
            </w:pPr>
          </w:p>
        </w:tc>
        <w:tc>
          <w:tcPr>
            <w:tcW w:w="705" w:type="dxa"/>
          </w:tcPr>
          <w:p w:rsidR="0038051A" w:rsidRPr="000C746A" w:rsidRDefault="0038051A" w:rsidP="002C4E7E">
            <w:pPr>
              <w:spacing w:after="80"/>
              <w:jc w:val="center"/>
              <w:rPr>
                <w:ins w:id="4683" w:author="Author"/>
                <w:szCs w:val="20"/>
              </w:rPr>
            </w:pPr>
          </w:p>
        </w:tc>
      </w:tr>
      <w:tr w:rsidR="0038051A" w:rsidRPr="000C746A" w:rsidTr="0038051A">
        <w:trPr>
          <w:ins w:id="4684" w:author="Author"/>
        </w:trPr>
        <w:tc>
          <w:tcPr>
            <w:tcW w:w="2449" w:type="dxa"/>
          </w:tcPr>
          <w:p w:rsidR="0038051A" w:rsidRPr="0038051A" w:rsidRDefault="0038051A" w:rsidP="002C4E7E">
            <w:pPr>
              <w:spacing w:after="80"/>
              <w:rPr>
                <w:ins w:id="4685" w:author="Author"/>
                <w:sz w:val="20"/>
                <w:szCs w:val="20"/>
                <w:rPrChange w:id="4686" w:author="Author">
                  <w:rPr>
                    <w:ins w:id="4687" w:author="Author"/>
                    <w:sz w:val="20"/>
                    <w:szCs w:val="20"/>
                  </w:rPr>
                </w:rPrChange>
              </w:rPr>
            </w:pPr>
            <w:ins w:id="4688" w:author="Author">
              <w:r w:rsidRPr="0038051A">
                <w:rPr>
                  <w:rFonts w:cs="Arial"/>
                  <w:sz w:val="20"/>
                  <w:szCs w:val="20"/>
                  <w:rPrChange w:id="4689" w:author="Author">
                    <w:rPr>
                      <w:rFonts w:cs="Arial"/>
                    </w:rPr>
                  </w:rPrChange>
                </w:rPr>
                <w:t>Rx_Clock_Recovery_Sj</w:t>
              </w:r>
            </w:ins>
          </w:p>
        </w:tc>
        <w:tc>
          <w:tcPr>
            <w:tcW w:w="716" w:type="dxa"/>
          </w:tcPr>
          <w:p w:rsidR="0038051A" w:rsidRPr="000C746A" w:rsidRDefault="0038051A" w:rsidP="002C4E7E">
            <w:pPr>
              <w:spacing w:after="80"/>
              <w:jc w:val="center"/>
              <w:rPr>
                <w:ins w:id="4690" w:author="Author"/>
                <w:szCs w:val="20"/>
              </w:rPr>
            </w:pPr>
            <w:ins w:id="4691" w:author="Author">
              <w:r w:rsidRPr="003B6E12">
                <w:rPr>
                  <w:rFonts w:cs="Arial"/>
                  <w:szCs w:val="20"/>
                </w:rPr>
                <w:t>X</w:t>
              </w:r>
            </w:ins>
          </w:p>
        </w:tc>
        <w:tc>
          <w:tcPr>
            <w:tcW w:w="761" w:type="dxa"/>
          </w:tcPr>
          <w:p w:rsidR="0038051A" w:rsidRPr="000C746A" w:rsidRDefault="0038051A" w:rsidP="002C4E7E">
            <w:pPr>
              <w:spacing w:after="80"/>
              <w:jc w:val="center"/>
              <w:rPr>
                <w:ins w:id="4692" w:author="Author"/>
                <w:szCs w:val="20"/>
              </w:rPr>
            </w:pPr>
            <w:ins w:id="4693" w:author="Author">
              <w:r>
                <w:rPr>
                  <w:szCs w:val="20"/>
                </w:rPr>
                <w:t>X</w:t>
              </w:r>
            </w:ins>
          </w:p>
        </w:tc>
        <w:tc>
          <w:tcPr>
            <w:tcW w:w="838" w:type="dxa"/>
          </w:tcPr>
          <w:p w:rsidR="0038051A" w:rsidRPr="000C746A" w:rsidRDefault="0038051A" w:rsidP="002C4E7E">
            <w:pPr>
              <w:spacing w:after="80"/>
              <w:jc w:val="center"/>
              <w:rPr>
                <w:ins w:id="4694" w:author="Author"/>
                <w:szCs w:val="20"/>
              </w:rPr>
            </w:pPr>
            <w:ins w:id="4695" w:author="Author">
              <w:r>
                <w:rPr>
                  <w:szCs w:val="20"/>
                </w:rPr>
                <w:t>X</w:t>
              </w:r>
            </w:ins>
          </w:p>
        </w:tc>
        <w:tc>
          <w:tcPr>
            <w:tcW w:w="550" w:type="dxa"/>
          </w:tcPr>
          <w:p w:rsidR="0038051A" w:rsidRPr="000C746A" w:rsidRDefault="0038051A" w:rsidP="002C4E7E">
            <w:pPr>
              <w:spacing w:after="80"/>
              <w:jc w:val="center"/>
              <w:rPr>
                <w:ins w:id="4696" w:author="Author"/>
                <w:szCs w:val="20"/>
              </w:rPr>
            </w:pPr>
            <w:ins w:id="4697" w:author="Author">
              <w:r>
                <w:rPr>
                  <w:szCs w:val="20"/>
                </w:rPr>
                <w:t>X</w:t>
              </w:r>
            </w:ins>
          </w:p>
        </w:tc>
        <w:tc>
          <w:tcPr>
            <w:tcW w:w="1105" w:type="dxa"/>
          </w:tcPr>
          <w:p w:rsidR="0038051A" w:rsidRPr="000C746A" w:rsidRDefault="0038051A" w:rsidP="002C4E7E">
            <w:pPr>
              <w:spacing w:after="80"/>
              <w:jc w:val="center"/>
              <w:rPr>
                <w:ins w:id="4698" w:author="Author"/>
                <w:szCs w:val="20"/>
              </w:rPr>
            </w:pPr>
            <w:ins w:id="4699" w:author="Author">
              <w:r w:rsidRPr="003B6E12">
                <w:rPr>
                  <w:rFonts w:cs="Arial"/>
                  <w:szCs w:val="20"/>
                </w:rPr>
                <w:t>X</w:t>
              </w:r>
            </w:ins>
          </w:p>
        </w:tc>
        <w:tc>
          <w:tcPr>
            <w:tcW w:w="672" w:type="dxa"/>
          </w:tcPr>
          <w:p w:rsidR="0038051A" w:rsidRPr="000C746A" w:rsidRDefault="0038051A" w:rsidP="002C4E7E">
            <w:pPr>
              <w:spacing w:after="80"/>
              <w:jc w:val="center"/>
              <w:rPr>
                <w:ins w:id="4700" w:author="Author"/>
                <w:szCs w:val="20"/>
              </w:rPr>
            </w:pPr>
            <w:ins w:id="4701" w:author="Author">
              <w:r w:rsidRPr="003B6E12">
                <w:rPr>
                  <w:rFonts w:cs="Arial"/>
                  <w:szCs w:val="20"/>
                </w:rPr>
                <w:t>X</w:t>
              </w:r>
            </w:ins>
          </w:p>
        </w:tc>
        <w:tc>
          <w:tcPr>
            <w:tcW w:w="1006" w:type="dxa"/>
          </w:tcPr>
          <w:p w:rsidR="0038051A" w:rsidRPr="000C746A" w:rsidRDefault="0038051A" w:rsidP="002C4E7E">
            <w:pPr>
              <w:spacing w:after="80"/>
              <w:jc w:val="center"/>
              <w:rPr>
                <w:ins w:id="4702" w:author="Author"/>
                <w:szCs w:val="20"/>
              </w:rPr>
            </w:pPr>
          </w:p>
        </w:tc>
        <w:tc>
          <w:tcPr>
            <w:tcW w:w="694" w:type="dxa"/>
          </w:tcPr>
          <w:p w:rsidR="0038051A" w:rsidRPr="000C746A" w:rsidRDefault="0038051A" w:rsidP="002C4E7E">
            <w:pPr>
              <w:spacing w:after="80"/>
              <w:jc w:val="center"/>
              <w:rPr>
                <w:ins w:id="4703" w:author="Author"/>
                <w:szCs w:val="20"/>
              </w:rPr>
            </w:pPr>
          </w:p>
        </w:tc>
        <w:tc>
          <w:tcPr>
            <w:tcW w:w="639" w:type="dxa"/>
          </w:tcPr>
          <w:p w:rsidR="0038051A" w:rsidRPr="000C746A" w:rsidRDefault="0038051A" w:rsidP="002C4E7E">
            <w:pPr>
              <w:spacing w:after="80"/>
              <w:jc w:val="center"/>
              <w:rPr>
                <w:ins w:id="4704" w:author="Author"/>
                <w:szCs w:val="20"/>
              </w:rPr>
            </w:pPr>
          </w:p>
        </w:tc>
        <w:tc>
          <w:tcPr>
            <w:tcW w:w="705" w:type="dxa"/>
          </w:tcPr>
          <w:p w:rsidR="0038051A" w:rsidRPr="000C746A" w:rsidRDefault="0038051A" w:rsidP="002C4E7E">
            <w:pPr>
              <w:spacing w:after="80"/>
              <w:jc w:val="center"/>
              <w:rPr>
                <w:ins w:id="4705" w:author="Author"/>
                <w:szCs w:val="20"/>
              </w:rPr>
            </w:pPr>
          </w:p>
        </w:tc>
      </w:tr>
      <w:tr w:rsidR="0038051A" w:rsidRPr="000C746A" w:rsidTr="0038051A">
        <w:trPr>
          <w:ins w:id="4706" w:author="Author"/>
        </w:trPr>
        <w:tc>
          <w:tcPr>
            <w:tcW w:w="2449" w:type="dxa"/>
          </w:tcPr>
          <w:p w:rsidR="0038051A" w:rsidRPr="0038051A" w:rsidRDefault="0038051A" w:rsidP="002C4E7E">
            <w:pPr>
              <w:spacing w:after="80"/>
              <w:rPr>
                <w:ins w:id="4707" w:author="Author"/>
                <w:sz w:val="20"/>
                <w:szCs w:val="20"/>
                <w:rPrChange w:id="4708" w:author="Author">
                  <w:rPr>
                    <w:ins w:id="4709" w:author="Author"/>
                    <w:sz w:val="20"/>
                    <w:szCs w:val="20"/>
                  </w:rPr>
                </w:rPrChange>
              </w:rPr>
            </w:pPr>
            <w:ins w:id="4710" w:author="Author">
              <w:r w:rsidRPr="0038051A">
                <w:rPr>
                  <w:rFonts w:cs="Arial"/>
                  <w:sz w:val="20"/>
                  <w:szCs w:val="20"/>
                  <w:rPrChange w:id="4711" w:author="Author">
                    <w:rPr>
                      <w:rFonts w:cs="Arial"/>
                    </w:rPr>
                  </w:rPrChange>
                </w:rPr>
                <w:t>Rx_Clock_Recovery_DCD</w:t>
              </w:r>
            </w:ins>
          </w:p>
        </w:tc>
        <w:tc>
          <w:tcPr>
            <w:tcW w:w="716" w:type="dxa"/>
          </w:tcPr>
          <w:p w:rsidR="0038051A" w:rsidRPr="000C746A" w:rsidRDefault="0038051A" w:rsidP="002C4E7E">
            <w:pPr>
              <w:spacing w:after="80"/>
              <w:jc w:val="center"/>
              <w:rPr>
                <w:ins w:id="4712" w:author="Author"/>
                <w:szCs w:val="20"/>
              </w:rPr>
            </w:pPr>
            <w:ins w:id="4713" w:author="Author">
              <w:r w:rsidRPr="003B6E12">
                <w:rPr>
                  <w:rFonts w:cs="Arial"/>
                  <w:szCs w:val="20"/>
                </w:rPr>
                <w:t>X</w:t>
              </w:r>
            </w:ins>
          </w:p>
        </w:tc>
        <w:tc>
          <w:tcPr>
            <w:tcW w:w="761" w:type="dxa"/>
          </w:tcPr>
          <w:p w:rsidR="0038051A" w:rsidRPr="000C746A" w:rsidRDefault="0038051A" w:rsidP="002C4E7E">
            <w:pPr>
              <w:spacing w:after="80"/>
              <w:jc w:val="center"/>
              <w:rPr>
                <w:ins w:id="4714" w:author="Author"/>
                <w:szCs w:val="20"/>
              </w:rPr>
            </w:pPr>
            <w:ins w:id="4715" w:author="Author">
              <w:r>
                <w:rPr>
                  <w:szCs w:val="20"/>
                </w:rPr>
                <w:t>X</w:t>
              </w:r>
            </w:ins>
          </w:p>
        </w:tc>
        <w:tc>
          <w:tcPr>
            <w:tcW w:w="838" w:type="dxa"/>
          </w:tcPr>
          <w:p w:rsidR="0038051A" w:rsidRPr="000C746A" w:rsidRDefault="0038051A" w:rsidP="002C4E7E">
            <w:pPr>
              <w:spacing w:after="80"/>
              <w:jc w:val="center"/>
              <w:rPr>
                <w:ins w:id="4716" w:author="Author"/>
                <w:szCs w:val="20"/>
              </w:rPr>
            </w:pPr>
            <w:ins w:id="4717" w:author="Author">
              <w:r>
                <w:rPr>
                  <w:szCs w:val="20"/>
                </w:rPr>
                <w:t>X</w:t>
              </w:r>
            </w:ins>
          </w:p>
        </w:tc>
        <w:tc>
          <w:tcPr>
            <w:tcW w:w="550" w:type="dxa"/>
          </w:tcPr>
          <w:p w:rsidR="0038051A" w:rsidRPr="000C746A" w:rsidRDefault="0038051A" w:rsidP="002C4E7E">
            <w:pPr>
              <w:spacing w:after="80"/>
              <w:jc w:val="center"/>
              <w:rPr>
                <w:ins w:id="4718" w:author="Author"/>
                <w:szCs w:val="20"/>
              </w:rPr>
            </w:pPr>
            <w:ins w:id="4719" w:author="Author">
              <w:r>
                <w:rPr>
                  <w:szCs w:val="20"/>
                </w:rPr>
                <w:t>X</w:t>
              </w:r>
            </w:ins>
          </w:p>
        </w:tc>
        <w:tc>
          <w:tcPr>
            <w:tcW w:w="1105" w:type="dxa"/>
          </w:tcPr>
          <w:p w:rsidR="0038051A" w:rsidRPr="000C746A" w:rsidRDefault="0038051A" w:rsidP="002C4E7E">
            <w:pPr>
              <w:spacing w:after="80"/>
              <w:jc w:val="center"/>
              <w:rPr>
                <w:ins w:id="4720" w:author="Author"/>
                <w:szCs w:val="20"/>
              </w:rPr>
            </w:pPr>
            <w:ins w:id="4721" w:author="Author">
              <w:r w:rsidRPr="003B6E12">
                <w:rPr>
                  <w:rFonts w:cs="Arial"/>
                  <w:szCs w:val="20"/>
                </w:rPr>
                <w:t>X</w:t>
              </w:r>
            </w:ins>
          </w:p>
        </w:tc>
        <w:tc>
          <w:tcPr>
            <w:tcW w:w="672" w:type="dxa"/>
          </w:tcPr>
          <w:p w:rsidR="0038051A" w:rsidRPr="000C746A" w:rsidRDefault="0038051A" w:rsidP="002C4E7E">
            <w:pPr>
              <w:spacing w:after="80"/>
              <w:jc w:val="center"/>
              <w:rPr>
                <w:ins w:id="4722" w:author="Author"/>
                <w:szCs w:val="20"/>
              </w:rPr>
            </w:pPr>
            <w:ins w:id="4723" w:author="Author">
              <w:r w:rsidRPr="003B6E12">
                <w:rPr>
                  <w:rFonts w:cs="Arial"/>
                  <w:szCs w:val="20"/>
                </w:rPr>
                <w:t>X</w:t>
              </w:r>
            </w:ins>
          </w:p>
        </w:tc>
        <w:tc>
          <w:tcPr>
            <w:tcW w:w="1006" w:type="dxa"/>
          </w:tcPr>
          <w:p w:rsidR="0038051A" w:rsidRPr="000C746A" w:rsidRDefault="0038051A" w:rsidP="002C4E7E">
            <w:pPr>
              <w:spacing w:after="80"/>
              <w:jc w:val="center"/>
              <w:rPr>
                <w:ins w:id="4724" w:author="Author"/>
                <w:szCs w:val="20"/>
              </w:rPr>
            </w:pPr>
          </w:p>
        </w:tc>
        <w:tc>
          <w:tcPr>
            <w:tcW w:w="694" w:type="dxa"/>
          </w:tcPr>
          <w:p w:rsidR="0038051A" w:rsidRPr="000C746A" w:rsidRDefault="0038051A" w:rsidP="002C4E7E">
            <w:pPr>
              <w:spacing w:after="80"/>
              <w:jc w:val="center"/>
              <w:rPr>
                <w:ins w:id="4725" w:author="Author"/>
                <w:szCs w:val="20"/>
              </w:rPr>
            </w:pPr>
          </w:p>
        </w:tc>
        <w:tc>
          <w:tcPr>
            <w:tcW w:w="639" w:type="dxa"/>
          </w:tcPr>
          <w:p w:rsidR="0038051A" w:rsidRPr="000C746A" w:rsidRDefault="0038051A" w:rsidP="002C4E7E">
            <w:pPr>
              <w:spacing w:after="80"/>
              <w:jc w:val="center"/>
              <w:rPr>
                <w:ins w:id="4726" w:author="Author"/>
                <w:szCs w:val="20"/>
              </w:rPr>
            </w:pPr>
          </w:p>
        </w:tc>
        <w:tc>
          <w:tcPr>
            <w:tcW w:w="705" w:type="dxa"/>
          </w:tcPr>
          <w:p w:rsidR="0038051A" w:rsidRPr="000C746A" w:rsidRDefault="0038051A" w:rsidP="002C4E7E">
            <w:pPr>
              <w:spacing w:after="80"/>
              <w:jc w:val="center"/>
              <w:rPr>
                <w:ins w:id="4727" w:author="Author"/>
                <w:szCs w:val="20"/>
              </w:rPr>
            </w:pPr>
          </w:p>
        </w:tc>
      </w:tr>
      <w:tr w:rsidR="0038051A" w:rsidRPr="000C746A" w:rsidTr="0038051A">
        <w:trPr>
          <w:ins w:id="4728" w:author="Author"/>
        </w:trPr>
        <w:tc>
          <w:tcPr>
            <w:tcW w:w="2449" w:type="dxa"/>
          </w:tcPr>
          <w:p w:rsidR="0038051A" w:rsidRPr="0038051A" w:rsidRDefault="0038051A" w:rsidP="002C4E7E">
            <w:pPr>
              <w:spacing w:after="80"/>
              <w:rPr>
                <w:ins w:id="4729" w:author="Author"/>
                <w:sz w:val="20"/>
                <w:szCs w:val="20"/>
                <w:rPrChange w:id="4730" w:author="Author">
                  <w:rPr>
                    <w:ins w:id="4731" w:author="Author"/>
                    <w:sz w:val="20"/>
                    <w:szCs w:val="20"/>
                  </w:rPr>
                </w:rPrChange>
              </w:rPr>
            </w:pPr>
            <w:ins w:id="4732" w:author="Author">
              <w:r w:rsidRPr="0038051A">
                <w:rPr>
                  <w:rFonts w:cs="Arial"/>
                  <w:sz w:val="20"/>
                  <w:szCs w:val="20"/>
                  <w:rPrChange w:id="4733" w:author="Author">
                    <w:rPr>
                      <w:rFonts w:cs="Arial"/>
                    </w:rPr>
                  </w:rPrChange>
                </w:rPr>
                <w:t>Rx_Dj</w:t>
              </w:r>
            </w:ins>
          </w:p>
        </w:tc>
        <w:tc>
          <w:tcPr>
            <w:tcW w:w="716" w:type="dxa"/>
          </w:tcPr>
          <w:p w:rsidR="0038051A" w:rsidRPr="000C746A" w:rsidRDefault="0038051A" w:rsidP="002C4E7E">
            <w:pPr>
              <w:spacing w:after="80"/>
              <w:jc w:val="center"/>
              <w:rPr>
                <w:ins w:id="4734" w:author="Author"/>
                <w:szCs w:val="20"/>
              </w:rPr>
            </w:pPr>
            <w:ins w:id="4735" w:author="Author">
              <w:r w:rsidRPr="003B6E12">
                <w:rPr>
                  <w:rFonts w:cs="Arial"/>
                  <w:szCs w:val="20"/>
                </w:rPr>
                <w:t>X</w:t>
              </w:r>
            </w:ins>
          </w:p>
        </w:tc>
        <w:tc>
          <w:tcPr>
            <w:tcW w:w="761" w:type="dxa"/>
          </w:tcPr>
          <w:p w:rsidR="0038051A" w:rsidRPr="000C746A" w:rsidRDefault="0038051A" w:rsidP="002C4E7E">
            <w:pPr>
              <w:spacing w:after="80"/>
              <w:jc w:val="center"/>
              <w:rPr>
                <w:ins w:id="4736" w:author="Author"/>
                <w:szCs w:val="20"/>
              </w:rPr>
            </w:pPr>
            <w:ins w:id="4737" w:author="Author">
              <w:r>
                <w:rPr>
                  <w:szCs w:val="20"/>
                </w:rPr>
                <w:t>X</w:t>
              </w:r>
            </w:ins>
          </w:p>
        </w:tc>
        <w:tc>
          <w:tcPr>
            <w:tcW w:w="838" w:type="dxa"/>
          </w:tcPr>
          <w:p w:rsidR="0038051A" w:rsidRPr="000C746A" w:rsidRDefault="0038051A" w:rsidP="002C4E7E">
            <w:pPr>
              <w:spacing w:after="80"/>
              <w:jc w:val="center"/>
              <w:rPr>
                <w:ins w:id="4738" w:author="Author"/>
                <w:szCs w:val="20"/>
              </w:rPr>
            </w:pPr>
            <w:ins w:id="4739" w:author="Author">
              <w:r>
                <w:rPr>
                  <w:szCs w:val="20"/>
                </w:rPr>
                <w:t>X</w:t>
              </w:r>
            </w:ins>
          </w:p>
        </w:tc>
        <w:tc>
          <w:tcPr>
            <w:tcW w:w="550" w:type="dxa"/>
          </w:tcPr>
          <w:p w:rsidR="0038051A" w:rsidRPr="000C746A" w:rsidRDefault="0038051A" w:rsidP="002C4E7E">
            <w:pPr>
              <w:spacing w:after="80"/>
              <w:jc w:val="center"/>
              <w:rPr>
                <w:ins w:id="4740" w:author="Author"/>
                <w:szCs w:val="20"/>
              </w:rPr>
            </w:pPr>
            <w:ins w:id="4741" w:author="Author">
              <w:r>
                <w:rPr>
                  <w:szCs w:val="20"/>
                </w:rPr>
                <w:t>X</w:t>
              </w:r>
            </w:ins>
          </w:p>
        </w:tc>
        <w:tc>
          <w:tcPr>
            <w:tcW w:w="1105" w:type="dxa"/>
          </w:tcPr>
          <w:p w:rsidR="0038051A" w:rsidRPr="000C746A" w:rsidRDefault="0038051A" w:rsidP="002C4E7E">
            <w:pPr>
              <w:spacing w:after="80"/>
              <w:jc w:val="center"/>
              <w:rPr>
                <w:ins w:id="4742" w:author="Author"/>
                <w:szCs w:val="20"/>
              </w:rPr>
            </w:pPr>
            <w:ins w:id="4743" w:author="Author">
              <w:r w:rsidRPr="003B6E12">
                <w:rPr>
                  <w:rFonts w:cs="Arial"/>
                  <w:szCs w:val="20"/>
                </w:rPr>
                <w:t>X</w:t>
              </w:r>
            </w:ins>
          </w:p>
        </w:tc>
        <w:tc>
          <w:tcPr>
            <w:tcW w:w="672" w:type="dxa"/>
          </w:tcPr>
          <w:p w:rsidR="0038051A" w:rsidRPr="000C746A" w:rsidRDefault="0038051A" w:rsidP="002C4E7E">
            <w:pPr>
              <w:spacing w:after="80"/>
              <w:jc w:val="center"/>
              <w:rPr>
                <w:ins w:id="4744" w:author="Author"/>
                <w:szCs w:val="20"/>
              </w:rPr>
            </w:pPr>
            <w:ins w:id="4745" w:author="Author">
              <w:r w:rsidRPr="003B6E12">
                <w:rPr>
                  <w:rFonts w:cs="Arial"/>
                  <w:szCs w:val="20"/>
                </w:rPr>
                <w:t>X</w:t>
              </w:r>
            </w:ins>
          </w:p>
        </w:tc>
        <w:tc>
          <w:tcPr>
            <w:tcW w:w="1006" w:type="dxa"/>
          </w:tcPr>
          <w:p w:rsidR="0038051A" w:rsidRPr="000C746A" w:rsidRDefault="0038051A" w:rsidP="002C4E7E">
            <w:pPr>
              <w:spacing w:after="80"/>
              <w:jc w:val="center"/>
              <w:rPr>
                <w:ins w:id="4746" w:author="Author"/>
                <w:szCs w:val="20"/>
              </w:rPr>
            </w:pPr>
          </w:p>
        </w:tc>
        <w:tc>
          <w:tcPr>
            <w:tcW w:w="694" w:type="dxa"/>
          </w:tcPr>
          <w:p w:rsidR="0038051A" w:rsidRPr="000C746A" w:rsidRDefault="0038051A" w:rsidP="002C4E7E">
            <w:pPr>
              <w:spacing w:after="80"/>
              <w:jc w:val="center"/>
              <w:rPr>
                <w:ins w:id="4747" w:author="Author"/>
                <w:szCs w:val="20"/>
              </w:rPr>
            </w:pPr>
          </w:p>
        </w:tc>
        <w:tc>
          <w:tcPr>
            <w:tcW w:w="639" w:type="dxa"/>
          </w:tcPr>
          <w:p w:rsidR="0038051A" w:rsidRPr="000C746A" w:rsidRDefault="0038051A" w:rsidP="002C4E7E">
            <w:pPr>
              <w:spacing w:after="80"/>
              <w:jc w:val="center"/>
              <w:rPr>
                <w:ins w:id="4748" w:author="Author"/>
                <w:szCs w:val="20"/>
              </w:rPr>
            </w:pPr>
          </w:p>
        </w:tc>
        <w:tc>
          <w:tcPr>
            <w:tcW w:w="705" w:type="dxa"/>
          </w:tcPr>
          <w:p w:rsidR="0038051A" w:rsidRPr="000C746A" w:rsidRDefault="0038051A" w:rsidP="002C4E7E">
            <w:pPr>
              <w:spacing w:after="80"/>
              <w:jc w:val="center"/>
              <w:rPr>
                <w:ins w:id="4749" w:author="Author"/>
                <w:szCs w:val="20"/>
              </w:rPr>
            </w:pPr>
          </w:p>
        </w:tc>
      </w:tr>
      <w:tr w:rsidR="0038051A" w:rsidRPr="000C746A" w:rsidTr="0038051A">
        <w:trPr>
          <w:ins w:id="4750" w:author="Author"/>
        </w:trPr>
        <w:tc>
          <w:tcPr>
            <w:tcW w:w="2449" w:type="dxa"/>
          </w:tcPr>
          <w:p w:rsidR="0038051A" w:rsidRPr="0038051A" w:rsidRDefault="0038051A" w:rsidP="002C4E7E">
            <w:pPr>
              <w:spacing w:after="80"/>
              <w:rPr>
                <w:ins w:id="4751" w:author="Author"/>
                <w:sz w:val="20"/>
                <w:szCs w:val="20"/>
                <w:rPrChange w:id="4752" w:author="Author">
                  <w:rPr>
                    <w:ins w:id="4753" w:author="Author"/>
                    <w:sz w:val="20"/>
                    <w:szCs w:val="20"/>
                  </w:rPr>
                </w:rPrChange>
              </w:rPr>
            </w:pPr>
            <w:ins w:id="4754" w:author="Author">
              <w:r w:rsidRPr="0038051A">
                <w:rPr>
                  <w:rFonts w:cs="Arial"/>
                  <w:sz w:val="20"/>
                  <w:szCs w:val="20"/>
                  <w:rPrChange w:id="4755" w:author="Author">
                    <w:rPr>
                      <w:rFonts w:cs="Arial"/>
                    </w:rPr>
                  </w:rPrChange>
                </w:rPr>
                <w:t>Rx_Rj</w:t>
              </w:r>
            </w:ins>
          </w:p>
        </w:tc>
        <w:tc>
          <w:tcPr>
            <w:tcW w:w="716" w:type="dxa"/>
          </w:tcPr>
          <w:p w:rsidR="0038051A" w:rsidRPr="000C746A" w:rsidRDefault="0038051A" w:rsidP="002C4E7E">
            <w:pPr>
              <w:spacing w:after="80"/>
              <w:jc w:val="center"/>
              <w:rPr>
                <w:ins w:id="4756" w:author="Author"/>
                <w:szCs w:val="20"/>
              </w:rPr>
            </w:pPr>
            <w:ins w:id="4757" w:author="Author">
              <w:r w:rsidRPr="003B6E12">
                <w:rPr>
                  <w:rFonts w:cs="Arial"/>
                  <w:szCs w:val="20"/>
                </w:rPr>
                <w:t>X</w:t>
              </w:r>
            </w:ins>
          </w:p>
        </w:tc>
        <w:tc>
          <w:tcPr>
            <w:tcW w:w="761" w:type="dxa"/>
          </w:tcPr>
          <w:p w:rsidR="0038051A" w:rsidRPr="000C746A" w:rsidRDefault="0038051A" w:rsidP="002C4E7E">
            <w:pPr>
              <w:spacing w:after="80"/>
              <w:jc w:val="center"/>
              <w:rPr>
                <w:ins w:id="4758" w:author="Author"/>
                <w:szCs w:val="20"/>
              </w:rPr>
            </w:pPr>
            <w:ins w:id="4759" w:author="Author">
              <w:r>
                <w:rPr>
                  <w:szCs w:val="20"/>
                </w:rPr>
                <w:t>X</w:t>
              </w:r>
            </w:ins>
          </w:p>
        </w:tc>
        <w:tc>
          <w:tcPr>
            <w:tcW w:w="838" w:type="dxa"/>
          </w:tcPr>
          <w:p w:rsidR="0038051A" w:rsidRPr="000C746A" w:rsidRDefault="0038051A" w:rsidP="002C4E7E">
            <w:pPr>
              <w:spacing w:after="80"/>
              <w:jc w:val="center"/>
              <w:rPr>
                <w:ins w:id="4760" w:author="Author"/>
                <w:szCs w:val="20"/>
              </w:rPr>
            </w:pPr>
            <w:ins w:id="4761" w:author="Author">
              <w:r>
                <w:rPr>
                  <w:szCs w:val="20"/>
                </w:rPr>
                <w:t>X</w:t>
              </w:r>
            </w:ins>
          </w:p>
        </w:tc>
        <w:tc>
          <w:tcPr>
            <w:tcW w:w="550" w:type="dxa"/>
          </w:tcPr>
          <w:p w:rsidR="0038051A" w:rsidRPr="000C746A" w:rsidRDefault="0038051A" w:rsidP="002C4E7E">
            <w:pPr>
              <w:spacing w:after="80"/>
              <w:jc w:val="center"/>
              <w:rPr>
                <w:ins w:id="4762" w:author="Author"/>
                <w:szCs w:val="20"/>
              </w:rPr>
            </w:pPr>
            <w:ins w:id="4763" w:author="Author">
              <w:r>
                <w:rPr>
                  <w:szCs w:val="20"/>
                </w:rPr>
                <w:t>X</w:t>
              </w:r>
            </w:ins>
          </w:p>
        </w:tc>
        <w:tc>
          <w:tcPr>
            <w:tcW w:w="1105" w:type="dxa"/>
          </w:tcPr>
          <w:p w:rsidR="0038051A" w:rsidRPr="000C746A" w:rsidRDefault="0038051A" w:rsidP="002C4E7E">
            <w:pPr>
              <w:spacing w:after="80"/>
              <w:jc w:val="center"/>
              <w:rPr>
                <w:ins w:id="4764" w:author="Author"/>
                <w:szCs w:val="20"/>
              </w:rPr>
            </w:pPr>
            <w:ins w:id="4765" w:author="Author">
              <w:r w:rsidRPr="003B6E12">
                <w:rPr>
                  <w:rFonts w:cs="Arial"/>
                  <w:szCs w:val="20"/>
                </w:rPr>
                <w:t>X</w:t>
              </w:r>
            </w:ins>
          </w:p>
        </w:tc>
        <w:tc>
          <w:tcPr>
            <w:tcW w:w="672" w:type="dxa"/>
          </w:tcPr>
          <w:p w:rsidR="0038051A" w:rsidRPr="000C746A" w:rsidRDefault="0038051A" w:rsidP="002C4E7E">
            <w:pPr>
              <w:spacing w:after="80"/>
              <w:jc w:val="center"/>
              <w:rPr>
                <w:ins w:id="4766" w:author="Author"/>
                <w:szCs w:val="20"/>
              </w:rPr>
            </w:pPr>
            <w:ins w:id="4767" w:author="Author">
              <w:r w:rsidRPr="003B6E12">
                <w:rPr>
                  <w:rFonts w:cs="Arial"/>
                  <w:szCs w:val="20"/>
                </w:rPr>
                <w:t>X</w:t>
              </w:r>
            </w:ins>
          </w:p>
        </w:tc>
        <w:tc>
          <w:tcPr>
            <w:tcW w:w="1006" w:type="dxa"/>
          </w:tcPr>
          <w:p w:rsidR="0038051A" w:rsidRPr="000C746A" w:rsidRDefault="0038051A" w:rsidP="002C4E7E">
            <w:pPr>
              <w:spacing w:after="80"/>
              <w:jc w:val="center"/>
              <w:rPr>
                <w:ins w:id="4768" w:author="Author"/>
                <w:szCs w:val="20"/>
              </w:rPr>
            </w:pPr>
          </w:p>
        </w:tc>
        <w:tc>
          <w:tcPr>
            <w:tcW w:w="694" w:type="dxa"/>
          </w:tcPr>
          <w:p w:rsidR="0038051A" w:rsidRPr="000C746A" w:rsidRDefault="0038051A" w:rsidP="002C4E7E">
            <w:pPr>
              <w:spacing w:after="80"/>
              <w:jc w:val="center"/>
              <w:rPr>
                <w:ins w:id="4769" w:author="Author"/>
                <w:szCs w:val="20"/>
              </w:rPr>
            </w:pPr>
          </w:p>
        </w:tc>
        <w:tc>
          <w:tcPr>
            <w:tcW w:w="639" w:type="dxa"/>
          </w:tcPr>
          <w:p w:rsidR="0038051A" w:rsidRPr="000C746A" w:rsidRDefault="0038051A" w:rsidP="002C4E7E">
            <w:pPr>
              <w:spacing w:after="80"/>
              <w:jc w:val="center"/>
              <w:rPr>
                <w:ins w:id="4770" w:author="Author"/>
                <w:szCs w:val="20"/>
              </w:rPr>
            </w:pPr>
          </w:p>
        </w:tc>
        <w:tc>
          <w:tcPr>
            <w:tcW w:w="705" w:type="dxa"/>
          </w:tcPr>
          <w:p w:rsidR="0038051A" w:rsidRPr="000C746A" w:rsidRDefault="0038051A" w:rsidP="002C4E7E">
            <w:pPr>
              <w:spacing w:after="80"/>
              <w:jc w:val="center"/>
              <w:rPr>
                <w:ins w:id="4771" w:author="Author"/>
                <w:szCs w:val="20"/>
              </w:rPr>
            </w:pPr>
          </w:p>
        </w:tc>
      </w:tr>
      <w:tr w:rsidR="0038051A" w:rsidRPr="000C746A" w:rsidTr="0038051A">
        <w:trPr>
          <w:ins w:id="4772" w:author="Author"/>
        </w:trPr>
        <w:tc>
          <w:tcPr>
            <w:tcW w:w="2449" w:type="dxa"/>
          </w:tcPr>
          <w:p w:rsidR="0038051A" w:rsidRPr="0038051A" w:rsidRDefault="0038051A" w:rsidP="002C4E7E">
            <w:pPr>
              <w:spacing w:after="80"/>
              <w:rPr>
                <w:ins w:id="4773" w:author="Author"/>
                <w:sz w:val="20"/>
                <w:szCs w:val="20"/>
                <w:rPrChange w:id="4774" w:author="Author">
                  <w:rPr>
                    <w:ins w:id="4775" w:author="Author"/>
                    <w:sz w:val="20"/>
                    <w:szCs w:val="20"/>
                  </w:rPr>
                </w:rPrChange>
              </w:rPr>
            </w:pPr>
            <w:ins w:id="4776" w:author="Author">
              <w:r w:rsidRPr="0038051A">
                <w:rPr>
                  <w:rFonts w:cs="Arial"/>
                  <w:sz w:val="20"/>
                  <w:szCs w:val="20"/>
                  <w:rPrChange w:id="4777" w:author="Author">
                    <w:rPr>
                      <w:rFonts w:cs="Arial"/>
                    </w:rPr>
                  </w:rPrChange>
                </w:rPr>
                <w:t>Rx_Sj</w:t>
              </w:r>
            </w:ins>
          </w:p>
        </w:tc>
        <w:tc>
          <w:tcPr>
            <w:tcW w:w="716" w:type="dxa"/>
          </w:tcPr>
          <w:p w:rsidR="0038051A" w:rsidRPr="000C746A" w:rsidRDefault="0038051A" w:rsidP="002C4E7E">
            <w:pPr>
              <w:spacing w:after="80"/>
              <w:jc w:val="center"/>
              <w:rPr>
                <w:ins w:id="4778" w:author="Author"/>
                <w:szCs w:val="20"/>
              </w:rPr>
            </w:pPr>
            <w:ins w:id="4779" w:author="Author">
              <w:r w:rsidRPr="003B6E12">
                <w:rPr>
                  <w:rFonts w:cs="Arial"/>
                  <w:szCs w:val="20"/>
                </w:rPr>
                <w:t>X</w:t>
              </w:r>
            </w:ins>
          </w:p>
        </w:tc>
        <w:tc>
          <w:tcPr>
            <w:tcW w:w="761" w:type="dxa"/>
          </w:tcPr>
          <w:p w:rsidR="0038051A" w:rsidRPr="000C746A" w:rsidRDefault="0038051A" w:rsidP="002C4E7E">
            <w:pPr>
              <w:spacing w:after="80"/>
              <w:jc w:val="center"/>
              <w:rPr>
                <w:ins w:id="4780" w:author="Author"/>
                <w:szCs w:val="20"/>
              </w:rPr>
            </w:pPr>
            <w:ins w:id="4781" w:author="Author">
              <w:r>
                <w:rPr>
                  <w:szCs w:val="20"/>
                </w:rPr>
                <w:t>X</w:t>
              </w:r>
            </w:ins>
          </w:p>
        </w:tc>
        <w:tc>
          <w:tcPr>
            <w:tcW w:w="838" w:type="dxa"/>
          </w:tcPr>
          <w:p w:rsidR="0038051A" w:rsidRPr="000C746A" w:rsidRDefault="0038051A" w:rsidP="002C4E7E">
            <w:pPr>
              <w:spacing w:after="80"/>
              <w:jc w:val="center"/>
              <w:rPr>
                <w:ins w:id="4782" w:author="Author"/>
                <w:szCs w:val="20"/>
              </w:rPr>
            </w:pPr>
            <w:ins w:id="4783" w:author="Author">
              <w:r>
                <w:rPr>
                  <w:szCs w:val="20"/>
                </w:rPr>
                <w:t>X</w:t>
              </w:r>
            </w:ins>
          </w:p>
        </w:tc>
        <w:tc>
          <w:tcPr>
            <w:tcW w:w="550" w:type="dxa"/>
          </w:tcPr>
          <w:p w:rsidR="0038051A" w:rsidRPr="000C746A" w:rsidRDefault="0038051A" w:rsidP="002C4E7E">
            <w:pPr>
              <w:spacing w:after="80"/>
              <w:jc w:val="center"/>
              <w:rPr>
                <w:ins w:id="4784" w:author="Author"/>
                <w:szCs w:val="20"/>
              </w:rPr>
            </w:pPr>
            <w:ins w:id="4785" w:author="Author">
              <w:r>
                <w:rPr>
                  <w:szCs w:val="20"/>
                </w:rPr>
                <w:t>X</w:t>
              </w:r>
            </w:ins>
          </w:p>
        </w:tc>
        <w:tc>
          <w:tcPr>
            <w:tcW w:w="1105" w:type="dxa"/>
          </w:tcPr>
          <w:p w:rsidR="0038051A" w:rsidRPr="000C746A" w:rsidRDefault="0038051A" w:rsidP="002C4E7E">
            <w:pPr>
              <w:spacing w:after="80"/>
              <w:jc w:val="center"/>
              <w:rPr>
                <w:ins w:id="4786" w:author="Author"/>
                <w:szCs w:val="20"/>
              </w:rPr>
            </w:pPr>
            <w:ins w:id="4787" w:author="Author">
              <w:r w:rsidRPr="003B6E12">
                <w:rPr>
                  <w:rFonts w:cs="Arial"/>
                  <w:szCs w:val="20"/>
                </w:rPr>
                <w:t>X</w:t>
              </w:r>
            </w:ins>
          </w:p>
        </w:tc>
        <w:tc>
          <w:tcPr>
            <w:tcW w:w="672" w:type="dxa"/>
          </w:tcPr>
          <w:p w:rsidR="0038051A" w:rsidRPr="000C746A" w:rsidRDefault="0038051A" w:rsidP="002C4E7E">
            <w:pPr>
              <w:spacing w:after="80"/>
              <w:jc w:val="center"/>
              <w:rPr>
                <w:ins w:id="4788" w:author="Author"/>
                <w:szCs w:val="20"/>
              </w:rPr>
            </w:pPr>
            <w:ins w:id="4789" w:author="Author">
              <w:r w:rsidRPr="003B6E12">
                <w:rPr>
                  <w:rFonts w:cs="Arial"/>
                  <w:szCs w:val="20"/>
                </w:rPr>
                <w:t>X</w:t>
              </w:r>
            </w:ins>
          </w:p>
        </w:tc>
        <w:tc>
          <w:tcPr>
            <w:tcW w:w="1006" w:type="dxa"/>
          </w:tcPr>
          <w:p w:rsidR="0038051A" w:rsidRPr="000C746A" w:rsidRDefault="0038051A" w:rsidP="002C4E7E">
            <w:pPr>
              <w:spacing w:after="80"/>
              <w:jc w:val="center"/>
              <w:rPr>
                <w:ins w:id="4790" w:author="Author"/>
                <w:szCs w:val="20"/>
              </w:rPr>
            </w:pPr>
          </w:p>
        </w:tc>
        <w:tc>
          <w:tcPr>
            <w:tcW w:w="694" w:type="dxa"/>
          </w:tcPr>
          <w:p w:rsidR="0038051A" w:rsidRPr="000C746A" w:rsidRDefault="0038051A" w:rsidP="002C4E7E">
            <w:pPr>
              <w:spacing w:after="80"/>
              <w:jc w:val="center"/>
              <w:rPr>
                <w:ins w:id="4791" w:author="Author"/>
                <w:szCs w:val="20"/>
              </w:rPr>
            </w:pPr>
          </w:p>
        </w:tc>
        <w:tc>
          <w:tcPr>
            <w:tcW w:w="639" w:type="dxa"/>
          </w:tcPr>
          <w:p w:rsidR="0038051A" w:rsidRPr="000C746A" w:rsidRDefault="0038051A" w:rsidP="002C4E7E">
            <w:pPr>
              <w:spacing w:after="80"/>
              <w:jc w:val="center"/>
              <w:rPr>
                <w:ins w:id="4792" w:author="Author"/>
                <w:szCs w:val="20"/>
              </w:rPr>
            </w:pPr>
          </w:p>
        </w:tc>
        <w:tc>
          <w:tcPr>
            <w:tcW w:w="705" w:type="dxa"/>
          </w:tcPr>
          <w:p w:rsidR="0038051A" w:rsidRPr="000C746A" w:rsidRDefault="0038051A" w:rsidP="002C4E7E">
            <w:pPr>
              <w:spacing w:after="80"/>
              <w:jc w:val="center"/>
              <w:rPr>
                <w:ins w:id="4793" w:author="Author"/>
                <w:szCs w:val="20"/>
              </w:rPr>
            </w:pPr>
          </w:p>
        </w:tc>
      </w:tr>
      <w:tr w:rsidR="0038051A" w:rsidRPr="000C746A" w:rsidTr="0038051A">
        <w:trPr>
          <w:ins w:id="4794" w:author="Author"/>
        </w:trPr>
        <w:tc>
          <w:tcPr>
            <w:tcW w:w="2449" w:type="dxa"/>
          </w:tcPr>
          <w:p w:rsidR="0038051A" w:rsidRPr="0038051A" w:rsidRDefault="0038051A" w:rsidP="002C4E7E">
            <w:pPr>
              <w:spacing w:after="80"/>
              <w:rPr>
                <w:ins w:id="4795" w:author="Author"/>
                <w:sz w:val="20"/>
                <w:szCs w:val="20"/>
                <w:rPrChange w:id="4796" w:author="Author">
                  <w:rPr>
                    <w:ins w:id="4797" w:author="Author"/>
                    <w:sz w:val="20"/>
                    <w:szCs w:val="20"/>
                  </w:rPr>
                </w:rPrChange>
              </w:rPr>
            </w:pPr>
            <w:ins w:id="4798" w:author="Author">
              <w:r w:rsidRPr="0038051A">
                <w:rPr>
                  <w:rFonts w:cs="Arial"/>
                  <w:sz w:val="20"/>
                  <w:szCs w:val="20"/>
                  <w:rPrChange w:id="4799" w:author="Author">
                    <w:rPr>
                      <w:rFonts w:cs="Arial"/>
                    </w:rPr>
                  </w:rPrChange>
                </w:rPr>
                <w:t>Rx_DCD</w:t>
              </w:r>
            </w:ins>
          </w:p>
        </w:tc>
        <w:tc>
          <w:tcPr>
            <w:tcW w:w="716" w:type="dxa"/>
          </w:tcPr>
          <w:p w:rsidR="0038051A" w:rsidRPr="000C746A" w:rsidRDefault="0038051A" w:rsidP="002C4E7E">
            <w:pPr>
              <w:spacing w:after="80"/>
              <w:jc w:val="center"/>
              <w:rPr>
                <w:ins w:id="4800" w:author="Author"/>
                <w:szCs w:val="20"/>
              </w:rPr>
            </w:pPr>
            <w:ins w:id="4801" w:author="Author">
              <w:r w:rsidRPr="003B6E12">
                <w:rPr>
                  <w:rFonts w:cs="Arial"/>
                  <w:szCs w:val="20"/>
                </w:rPr>
                <w:t>X</w:t>
              </w:r>
            </w:ins>
          </w:p>
        </w:tc>
        <w:tc>
          <w:tcPr>
            <w:tcW w:w="761" w:type="dxa"/>
          </w:tcPr>
          <w:p w:rsidR="0038051A" w:rsidRPr="000C746A" w:rsidRDefault="0038051A" w:rsidP="002C4E7E">
            <w:pPr>
              <w:spacing w:after="80"/>
              <w:jc w:val="center"/>
              <w:rPr>
                <w:ins w:id="4802" w:author="Author"/>
                <w:szCs w:val="20"/>
              </w:rPr>
            </w:pPr>
            <w:ins w:id="4803" w:author="Author">
              <w:r>
                <w:rPr>
                  <w:szCs w:val="20"/>
                </w:rPr>
                <w:t>X</w:t>
              </w:r>
            </w:ins>
          </w:p>
        </w:tc>
        <w:tc>
          <w:tcPr>
            <w:tcW w:w="838" w:type="dxa"/>
          </w:tcPr>
          <w:p w:rsidR="0038051A" w:rsidRPr="000C746A" w:rsidRDefault="0038051A" w:rsidP="002C4E7E">
            <w:pPr>
              <w:spacing w:after="80"/>
              <w:jc w:val="center"/>
              <w:rPr>
                <w:ins w:id="4804" w:author="Author"/>
                <w:szCs w:val="20"/>
              </w:rPr>
            </w:pPr>
            <w:ins w:id="4805" w:author="Author">
              <w:r>
                <w:rPr>
                  <w:szCs w:val="20"/>
                </w:rPr>
                <w:t>X</w:t>
              </w:r>
            </w:ins>
          </w:p>
        </w:tc>
        <w:tc>
          <w:tcPr>
            <w:tcW w:w="550" w:type="dxa"/>
          </w:tcPr>
          <w:p w:rsidR="0038051A" w:rsidRPr="000C746A" w:rsidRDefault="0038051A" w:rsidP="002C4E7E">
            <w:pPr>
              <w:spacing w:after="80"/>
              <w:jc w:val="center"/>
              <w:rPr>
                <w:ins w:id="4806" w:author="Author"/>
                <w:szCs w:val="20"/>
              </w:rPr>
            </w:pPr>
            <w:ins w:id="4807" w:author="Author">
              <w:r>
                <w:rPr>
                  <w:szCs w:val="20"/>
                </w:rPr>
                <w:t>X</w:t>
              </w:r>
            </w:ins>
          </w:p>
        </w:tc>
        <w:tc>
          <w:tcPr>
            <w:tcW w:w="1105" w:type="dxa"/>
          </w:tcPr>
          <w:p w:rsidR="0038051A" w:rsidRPr="000C746A" w:rsidRDefault="0038051A" w:rsidP="002C4E7E">
            <w:pPr>
              <w:spacing w:after="80"/>
              <w:jc w:val="center"/>
              <w:rPr>
                <w:ins w:id="4808" w:author="Author"/>
                <w:szCs w:val="20"/>
              </w:rPr>
            </w:pPr>
            <w:ins w:id="4809" w:author="Author">
              <w:r w:rsidRPr="003B6E12">
                <w:rPr>
                  <w:rFonts w:cs="Arial"/>
                  <w:szCs w:val="20"/>
                </w:rPr>
                <w:t>X</w:t>
              </w:r>
            </w:ins>
          </w:p>
        </w:tc>
        <w:tc>
          <w:tcPr>
            <w:tcW w:w="672" w:type="dxa"/>
          </w:tcPr>
          <w:p w:rsidR="0038051A" w:rsidRPr="000C746A" w:rsidRDefault="0038051A" w:rsidP="002C4E7E">
            <w:pPr>
              <w:spacing w:after="80"/>
              <w:jc w:val="center"/>
              <w:rPr>
                <w:ins w:id="4810" w:author="Author"/>
                <w:szCs w:val="20"/>
              </w:rPr>
            </w:pPr>
            <w:ins w:id="4811" w:author="Author">
              <w:r w:rsidRPr="003B6E12">
                <w:rPr>
                  <w:rFonts w:cs="Arial"/>
                  <w:szCs w:val="20"/>
                </w:rPr>
                <w:t>X</w:t>
              </w:r>
            </w:ins>
          </w:p>
        </w:tc>
        <w:tc>
          <w:tcPr>
            <w:tcW w:w="1006" w:type="dxa"/>
          </w:tcPr>
          <w:p w:rsidR="0038051A" w:rsidRPr="000C746A" w:rsidRDefault="0038051A" w:rsidP="002C4E7E">
            <w:pPr>
              <w:spacing w:after="80"/>
              <w:jc w:val="center"/>
              <w:rPr>
                <w:ins w:id="4812" w:author="Author"/>
                <w:szCs w:val="20"/>
              </w:rPr>
            </w:pPr>
          </w:p>
        </w:tc>
        <w:tc>
          <w:tcPr>
            <w:tcW w:w="694" w:type="dxa"/>
          </w:tcPr>
          <w:p w:rsidR="0038051A" w:rsidRPr="000C746A" w:rsidRDefault="0038051A" w:rsidP="002C4E7E">
            <w:pPr>
              <w:spacing w:after="80"/>
              <w:jc w:val="center"/>
              <w:rPr>
                <w:ins w:id="4813" w:author="Author"/>
                <w:szCs w:val="20"/>
              </w:rPr>
            </w:pPr>
          </w:p>
        </w:tc>
        <w:tc>
          <w:tcPr>
            <w:tcW w:w="639" w:type="dxa"/>
          </w:tcPr>
          <w:p w:rsidR="0038051A" w:rsidRPr="000C746A" w:rsidRDefault="0038051A" w:rsidP="002C4E7E">
            <w:pPr>
              <w:spacing w:after="80"/>
              <w:jc w:val="center"/>
              <w:rPr>
                <w:ins w:id="4814" w:author="Author"/>
                <w:szCs w:val="20"/>
              </w:rPr>
            </w:pPr>
          </w:p>
        </w:tc>
        <w:tc>
          <w:tcPr>
            <w:tcW w:w="705" w:type="dxa"/>
          </w:tcPr>
          <w:p w:rsidR="0038051A" w:rsidRPr="000C746A" w:rsidRDefault="0038051A" w:rsidP="002C4E7E">
            <w:pPr>
              <w:spacing w:after="80"/>
              <w:jc w:val="center"/>
              <w:rPr>
                <w:ins w:id="4815" w:author="Author"/>
                <w:szCs w:val="20"/>
              </w:rPr>
            </w:pPr>
          </w:p>
        </w:tc>
      </w:tr>
      <w:tr w:rsidR="0038051A" w:rsidRPr="000C746A" w:rsidTr="0038051A">
        <w:trPr>
          <w:ins w:id="4816" w:author="Author"/>
        </w:trPr>
        <w:tc>
          <w:tcPr>
            <w:tcW w:w="2449" w:type="dxa"/>
          </w:tcPr>
          <w:p w:rsidR="0038051A" w:rsidRPr="0038051A" w:rsidRDefault="0038051A" w:rsidP="002C4E7E">
            <w:pPr>
              <w:spacing w:after="80"/>
              <w:rPr>
                <w:ins w:id="4817" w:author="Author"/>
                <w:sz w:val="20"/>
                <w:szCs w:val="20"/>
                <w:rPrChange w:id="4818" w:author="Author">
                  <w:rPr>
                    <w:ins w:id="4819" w:author="Author"/>
                    <w:sz w:val="20"/>
                    <w:szCs w:val="20"/>
                  </w:rPr>
                </w:rPrChange>
              </w:rPr>
            </w:pPr>
            <w:ins w:id="4820" w:author="Author">
              <w:r w:rsidRPr="0038051A">
                <w:rPr>
                  <w:sz w:val="20"/>
                  <w:szCs w:val="20"/>
                  <w:rPrChange w:id="4821" w:author="Author">
                    <w:rPr>
                      <w:sz w:val="20"/>
                      <w:szCs w:val="20"/>
                    </w:rPr>
                  </w:rPrChange>
                </w:rPr>
                <w:t>Rx_Noise</w:t>
              </w:r>
            </w:ins>
          </w:p>
        </w:tc>
        <w:tc>
          <w:tcPr>
            <w:tcW w:w="716" w:type="dxa"/>
          </w:tcPr>
          <w:p w:rsidR="0038051A" w:rsidRPr="000C746A" w:rsidRDefault="0038051A" w:rsidP="002C4E7E">
            <w:pPr>
              <w:spacing w:after="80"/>
              <w:jc w:val="center"/>
              <w:rPr>
                <w:ins w:id="4822" w:author="Author"/>
                <w:szCs w:val="20"/>
              </w:rPr>
            </w:pPr>
            <w:ins w:id="4823" w:author="Author">
              <w:r w:rsidRPr="003B6E12">
                <w:rPr>
                  <w:rFonts w:cs="Arial"/>
                  <w:szCs w:val="20"/>
                </w:rPr>
                <w:t>X</w:t>
              </w:r>
            </w:ins>
          </w:p>
        </w:tc>
        <w:tc>
          <w:tcPr>
            <w:tcW w:w="761" w:type="dxa"/>
          </w:tcPr>
          <w:p w:rsidR="0038051A" w:rsidRPr="000C746A" w:rsidRDefault="0038051A" w:rsidP="002C4E7E">
            <w:pPr>
              <w:spacing w:after="80"/>
              <w:jc w:val="center"/>
              <w:rPr>
                <w:ins w:id="4824" w:author="Author"/>
                <w:szCs w:val="20"/>
              </w:rPr>
            </w:pPr>
            <w:ins w:id="4825" w:author="Author">
              <w:r>
                <w:rPr>
                  <w:szCs w:val="20"/>
                </w:rPr>
                <w:t>X</w:t>
              </w:r>
            </w:ins>
          </w:p>
        </w:tc>
        <w:tc>
          <w:tcPr>
            <w:tcW w:w="838" w:type="dxa"/>
          </w:tcPr>
          <w:p w:rsidR="0038051A" w:rsidRPr="000C746A" w:rsidRDefault="0038051A" w:rsidP="002C4E7E">
            <w:pPr>
              <w:spacing w:after="80"/>
              <w:jc w:val="center"/>
              <w:rPr>
                <w:ins w:id="4826" w:author="Author"/>
                <w:szCs w:val="20"/>
              </w:rPr>
            </w:pPr>
            <w:ins w:id="4827" w:author="Author">
              <w:r>
                <w:rPr>
                  <w:szCs w:val="20"/>
                </w:rPr>
                <w:t>X</w:t>
              </w:r>
            </w:ins>
          </w:p>
        </w:tc>
        <w:tc>
          <w:tcPr>
            <w:tcW w:w="550" w:type="dxa"/>
          </w:tcPr>
          <w:p w:rsidR="0038051A" w:rsidRPr="000C746A" w:rsidRDefault="0038051A" w:rsidP="002C4E7E">
            <w:pPr>
              <w:spacing w:after="80"/>
              <w:jc w:val="center"/>
              <w:rPr>
                <w:ins w:id="4828" w:author="Author"/>
                <w:szCs w:val="20"/>
              </w:rPr>
            </w:pPr>
            <w:ins w:id="4829" w:author="Author">
              <w:r>
                <w:rPr>
                  <w:szCs w:val="20"/>
                </w:rPr>
                <w:t>X</w:t>
              </w:r>
            </w:ins>
          </w:p>
        </w:tc>
        <w:tc>
          <w:tcPr>
            <w:tcW w:w="1105" w:type="dxa"/>
          </w:tcPr>
          <w:p w:rsidR="0038051A" w:rsidRPr="000C746A" w:rsidRDefault="0038051A" w:rsidP="002C4E7E">
            <w:pPr>
              <w:spacing w:after="80"/>
              <w:jc w:val="center"/>
              <w:rPr>
                <w:ins w:id="4830" w:author="Author"/>
                <w:szCs w:val="20"/>
              </w:rPr>
            </w:pPr>
            <w:ins w:id="4831" w:author="Author">
              <w:r w:rsidRPr="003B6E12">
                <w:rPr>
                  <w:rFonts w:cs="Arial"/>
                  <w:szCs w:val="20"/>
                </w:rPr>
                <w:t>X</w:t>
              </w:r>
            </w:ins>
          </w:p>
        </w:tc>
        <w:tc>
          <w:tcPr>
            <w:tcW w:w="672" w:type="dxa"/>
          </w:tcPr>
          <w:p w:rsidR="0038051A" w:rsidRPr="000C746A" w:rsidRDefault="0038051A" w:rsidP="002C4E7E">
            <w:pPr>
              <w:spacing w:after="80"/>
              <w:jc w:val="center"/>
              <w:rPr>
                <w:ins w:id="4832" w:author="Author"/>
                <w:szCs w:val="20"/>
              </w:rPr>
            </w:pPr>
            <w:ins w:id="4833" w:author="Author">
              <w:r w:rsidRPr="003B6E12">
                <w:rPr>
                  <w:rFonts w:cs="Arial"/>
                  <w:szCs w:val="20"/>
                </w:rPr>
                <w:t>X</w:t>
              </w:r>
            </w:ins>
          </w:p>
        </w:tc>
        <w:tc>
          <w:tcPr>
            <w:tcW w:w="1006" w:type="dxa"/>
          </w:tcPr>
          <w:p w:rsidR="0038051A" w:rsidRPr="000C746A" w:rsidRDefault="0038051A" w:rsidP="002C4E7E">
            <w:pPr>
              <w:spacing w:after="80"/>
              <w:jc w:val="center"/>
              <w:rPr>
                <w:ins w:id="4834" w:author="Author"/>
                <w:szCs w:val="20"/>
              </w:rPr>
            </w:pPr>
          </w:p>
        </w:tc>
        <w:tc>
          <w:tcPr>
            <w:tcW w:w="694" w:type="dxa"/>
          </w:tcPr>
          <w:p w:rsidR="0038051A" w:rsidRPr="000C746A" w:rsidRDefault="0038051A" w:rsidP="002C4E7E">
            <w:pPr>
              <w:spacing w:after="80"/>
              <w:jc w:val="center"/>
              <w:rPr>
                <w:ins w:id="4835" w:author="Author"/>
                <w:szCs w:val="20"/>
              </w:rPr>
            </w:pPr>
          </w:p>
        </w:tc>
        <w:tc>
          <w:tcPr>
            <w:tcW w:w="639" w:type="dxa"/>
          </w:tcPr>
          <w:p w:rsidR="0038051A" w:rsidRPr="000C746A" w:rsidRDefault="0038051A" w:rsidP="002C4E7E">
            <w:pPr>
              <w:spacing w:after="80"/>
              <w:jc w:val="center"/>
              <w:rPr>
                <w:ins w:id="4836" w:author="Author"/>
                <w:szCs w:val="20"/>
              </w:rPr>
            </w:pPr>
          </w:p>
        </w:tc>
        <w:tc>
          <w:tcPr>
            <w:tcW w:w="705" w:type="dxa"/>
          </w:tcPr>
          <w:p w:rsidR="0038051A" w:rsidRPr="000C746A" w:rsidRDefault="0038051A" w:rsidP="002C4E7E">
            <w:pPr>
              <w:spacing w:after="80"/>
              <w:jc w:val="center"/>
              <w:rPr>
                <w:ins w:id="4837" w:author="Author"/>
                <w:szCs w:val="20"/>
              </w:rPr>
            </w:pPr>
          </w:p>
        </w:tc>
      </w:tr>
    </w:tbl>
    <w:p w:rsidR="00AF3F30" w:rsidRDefault="00AF3F30" w:rsidP="00735AE5">
      <w:pPr>
        <w:pStyle w:val="Exampletext"/>
        <w:spacing w:after="80"/>
        <w:rPr>
          <w:ins w:id="4838" w:author="Author"/>
          <w:rFonts w:ascii="Times New Roman" w:hAnsi="Times New Roman" w:cs="Times New Roman"/>
          <w:sz w:val="24"/>
          <w:szCs w:val="24"/>
        </w:rPr>
      </w:pPr>
    </w:p>
    <w:p w:rsidR="0038051A" w:rsidRPr="003F79F0" w:rsidRDefault="0038051A" w:rsidP="0038051A">
      <w:pPr>
        <w:autoSpaceDE w:val="0"/>
        <w:autoSpaceDN w:val="0"/>
        <w:adjustRightInd w:val="0"/>
        <w:rPr>
          <w:ins w:id="4839" w:author="Author"/>
          <w:lang w:eastAsia="en-US"/>
        </w:rPr>
      </w:pPr>
      <w:ins w:id="4840"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4841" w:author="Author"/>
          <w:rFonts w:ascii="Times New Roman" w:hAnsi="Times New Roman" w:cs="Times New Roman"/>
          <w:sz w:val="24"/>
          <w:szCs w:val="24"/>
        </w:rPr>
      </w:pPr>
    </w:p>
    <w:p w:rsidR="0010520B" w:rsidRPr="00AF3F30" w:rsidDel="00C70C58" w:rsidRDefault="00C70C58" w:rsidP="00735AE5">
      <w:pPr>
        <w:pStyle w:val="Exampletext"/>
        <w:spacing w:after="80"/>
        <w:rPr>
          <w:ins w:id="4842" w:author="Author"/>
          <w:del w:id="4843" w:author="Author"/>
          <w:rFonts w:ascii="Times New Roman" w:hAnsi="Times New Roman" w:cs="Times New Roman"/>
          <w:b/>
          <w:sz w:val="24"/>
          <w:szCs w:val="24"/>
          <w:rPrChange w:id="4844" w:author="Author">
            <w:rPr>
              <w:ins w:id="4845" w:author="Author"/>
              <w:del w:id="4846" w:author="Author"/>
              <w:rFonts w:ascii="Times New Roman" w:hAnsi="Times New Roman" w:cs="Times New Roman"/>
              <w:sz w:val="24"/>
              <w:szCs w:val="24"/>
            </w:rPr>
          </w:rPrChange>
        </w:rPr>
      </w:pPr>
      <w:ins w:id="4847" w:author="Author">
        <w:r w:rsidRPr="00AF3F30">
          <w:rPr>
            <w:rFonts w:ascii="Times New Roman" w:hAnsi="Times New Roman" w:cs="Times New Roman"/>
            <w:b/>
            <w:sz w:val="24"/>
            <w:szCs w:val="24"/>
            <w:rPrChange w:id="4848" w:author="Author">
              <w:rPr>
                <w:rFonts w:ascii="Times New Roman" w:hAnsi="Times New Roman" w:cs="Times New Roman"/>
                <w:sz w:val="24"/>
                <w:szCs w:val="24"/>
              </w:rPr>
            </w:rPrChange>
          </w:rPr>
          <w:t xml:space="preserve">Reserved Parameters for </w:t>
        </w:r>
        <w:r w:rsidR="0010520B" w:rsidRPr="00AF3F30">
          <w:rPr>
            <w:rFonts w:ascii="Times New Roman" w:hAnsi="Times New Roman" w:cs="Times New Roman"/>
            <w:b/>
            <w:sz w:val="24"/>
            <w:szCs w:val="24"/>
            <w:rPrChange w:id="4849" w:author="Author">
              <w:rPr>
                <w:rFonts w:ascii="Times New Roman" w:hAnsi="Times New Roman" w:cs="Times New Roman"/>
                <w:sz w:val="24"/>
                <w:szCs w:val="24"/>
              </w:rPr>
            </w:rPrChange>
          </w:rPr>
          <w:t>Supporting Files:</w:t>
        </w:r>
      </w:ins>
    </w:p>
    <w:p w:rsidR="0010520B" w:rsidRDefault="0010520B" w:rsidP="00735AE5">
      <w:pPr>
        <w:pStyle w:val="Exampletext"/>
        <w:spacing w:after="80"/>
        <w:rPr>
          <w:ins w:id="4850" w:author="Author"/>
          <w:rFonts w:ascii="Times New Roman" w:hAnsi="Times New Roman" w:cs="Times New Roman"/>
          <w:sz w:val="24"/>
          <w:szCs w:val="24"/>
        </w:rPr>
      </w:pPr>
    </w:p>
    <w:p w:rsidR="00E4791B" w:rsidRPr="00F0603A" w:rsidRDefault="00E4791B" w:rsidP="00E4791B">
      <w:pPr>
        <w:pStyle w:val="Keyword"/>
        <w:spacing w:before="0" w:after="80"/>
        <w:rPr>
          <w:ins w:id="4851" w:author="Author"/>
        </w:rPr>
      </w:pPr>
      <w:ins w:id="4852" w:author="Author">
        <w:r>
          <w:rPr>
            <w:i/>
          </w:rPr>
          <w:t>Parameter</w:t>
        </w:r>
        <w:r w:rsidRPr="00AE08D7">
          <w:rPr>
            <w:i/>
          </w:rPr>
          <w:t>:</w:t>
        </w:r>
        <w:r>
          <w:tab/>
        </w:r>
        <w:r w:rsidRPr="00A466B4">
          <w:rPr>
            <w:b/>
          </w:rPr>
          <w:t>Supporting_Files</w:t>
        </w:r>
      </w:ins>
    </w:p>
    <w:p w:rsidR="00E4791B" w:rsidRDefault="00E4791B" w:rsidP="00E4791B">
      <w:pPr>
        <w:pStyle w:val="KeywordDescriptions"/>
        <w:rPr>
          <w:ins w:id="4853" w:author="Author"/>
          <w:b/>
        </w:rPr>
      </w:pPr>
      <w:ins w:id="4854" w:author="Author">
        <w:r w:rsidRPr="008A57D9">
          <w:rPr>
            <w:i/>
          </w:rPr>
          <w:t>Required:</w:t>
        </w:r>
        <w:r>
          <w:tab/>
          <w:t>No</w:t>
        </w:r>
      </w:ins>
    </w:p>
    <w:p w:rsidR="00E4791B" w:rsidRDefault="00E4791B" w:rsidP="00E4791B">
      <w:pPr>
        <w:pStyle w:val="KeywordDescriptions"/>
        <w:rPr>
          <w:ins w:id="4855" w:author="Author"/>
          <w:b/>
        </w:rPr>
      </w:pPr>
      <w:ins w:id="4856" w:author="Author">
        <w:r w:rsidRPr="003A109E">
          <w:rPr>
            <w:i/>
          </w:rPr>
          <w:t>Descriptors</w:t>
        </w:r>
        <w:r w:rsidRPr="00AE08D7">
          <w:t>:</w:t>
        </w:r>
      </w:ins>
    </w:p>
    <w:p w:rsidR="00E4791B" w:rsidRPr="00314A6D" w:rsidRDefault="00E4791B" w:rsidP="00E4791B">
      <w:pPr>
        <w:pStyle w:val="ListContinue"/>
        <w:spacing w:after="0"/>
        <w:rPr>
          <w:ins w:id="4857" w:author="Author"/>
          <w:b/>
        </w:rPr>
      </w:pPr>
      <w:ins w:id="4858" w:author="Author">
        <w:r w:rsidRPr="0094162C">
          <w:t>Usage:</w:t>
        </w:r>
        <w:r w:rsidRPr="0094162C">
          <w:tab/>
        </w:r>
        <w:r>
          <w:tab/>
          <w:t>Info</w:t>
        </w:r>
      </w:ins>
    </w:p>
    <w:p w:rsidR="00E4791B" w:rsidRPr="00314A6D" w:rsidRDefault="00E4791B" w:rsidP="00E4791B">
      <w:pPr>
        <w:pStyle w:val="ListContinue"/>
        <w:spacing w:after="0"/>
        <w:rPr>
          <w:ins w:id="4859" w:author="Author"/>
          <w:b/>
        </w:rPr>
      </w:pPr>
      <w:ins w:id="4860" w:author="Author">
        <w:r w:rsidRPr="0094162C">
          <w:t>Type:</w:t>
        </w:r>
        <w:r>
          <w:tab/>
        </w:r>
        <w:r>
          <w:tab/>
          <w:t>String</w:t>
        </w:r>
      </w:ins>
    </w:p>
    <w:p w:rsidR="00E4791B" w:rsidRDefault="00E4791B" w:rsidP="00E4791B">
      <w:pPr>
        <w:pStyle w:val="ListContinue"/>
        <w:spacing w:after="0"/>
        <w:rPr>
          <w:ins w:id="4861" w:author="Author"/>
          <w:b/>
        </w:rPr>
      </w:pPr>
      <w:ins w:id="4862" w:author="Author">
        <w:r w:rsidRPr="0094162C">
          <w:t>Format:</w:t>
        </w:r>
        <w:r>
          <w:tab/>
        </w:r>
        <w:r>
          <w:tab/>
          <w:t>Table</w:t>
        </w:r>
      </w:ins>
    </w:p>
    <w:p w:rsidR="00E4791B" w:rsidRDefault="00E4791B" w:rsidP="00E4791B">
      <w:pPr>
        <w:pStyle w:val="ListContinue"/>
        <w:spacing w:after="0"/>
        <w:ind w:left="2160" w:hanging="1800"/>
        <w:rPr>
          <w:ins w:id="4863" w:author="Author"/>
          <w:b/>
          <w:i/>
        </w:rPr>
      </w:pPr>
      <w:ins w:id="4864" w:author="Author">
        <w:r w:rsidRPr="0094162C">
          <w:t>Default:</w:t>
        </w:r>
        <w:r>
          <w:tab/>
          <w:t>illegal</w:t>
        </w:r>
      </w:ins>
    </w:p>
    <w:p w:rsidR="00E4791B" w:rsidRPr="00A52BFD" w:rsidRDefault="00E4791B" w:rsidP="00E4791B">
      <w:pPr>
        <w:pStyle w:val="ListContinue"/>
        <w:spacing w:after="80"/>
        <w:rPr>
          <w:ins w:id="4865" w:author="Author"/>
          <w:b/>
          <w:i/>
        </w:rPr>
      </w:pPr>
      <w:ins w:id="4866" w:author="Author">
        <w:r w:rsidRPr="0094162C">
          <w:t>Description:</w:t>
        </w:r>
        <w:r>
          <w:rPr>
            <w:i/>
          </w:rPr>
          <w:tab/>
        </w:r>
        <w:r>
          <w:t>&lt;string literal&gt;</w:t>
        </w:r>
      </w:ins>
    </w:p>
    <w:p w:rsidR="00E4791B" w:rsidRDefault="00E4791B" w:rsidP="00E4791B">
      <w:pPr>
        <w:pStyle w:val="KeywordDescriptions"/>
        <w:rPr>
          <w:ins w:id="4867" w:author="Author"/>
        </w:rPr>
      </w:pPr>
      <w:ins w:id="4868" w:author="Author">
        <w:r>
          <w:rPr>
            <w:i/>
          </w:rPr>
          <w:t>Definition</w:t>
        </w:r>
        <w:r w:rsidRPr="00AE08D7">
          <w:rPr>
            <w:i/>
          </w:rPr>
          <w:t>:</w:t>
        </w:r>
        <w:r>
          <w:tab/>
        </w:r>
        <w:r w:rsidRPr="003B6E12">
          <w:rPr>
            <w:b/>
          </w:rPr>
          <w:t>Supporting_Files</w:t>
        </w:r>
        <w:r>
          <w:t xml:space="preserve"> c</w:t>
        </w:r>
        <w:r w:rsidRPr="00A466B4">
          <w:t xml:space="preserve">ontains </w:t>
        </w:r>
        <w:r>
          <w:t xml:space="preserve">strings of file names </w:t>
        </w:r>
        <w:r w:rsidRPr="00A466B4">
          <w:t>and</w:t>
        </w:r>
        <w:r>
          <w:t xml:space="preserve">/or </w:t>
        </w:r>
        <w:r w:rsidRPr="00A466B4">
          <w:t>director</w:t>
        </w:r>
        <w:r>
          <w:t>y names</w:t>
        </w:r>
        <w:r w:rsidRPr="00A466B4">
          <w:t xml:space="preserve"> </w:t>
        </w:r>
        <w:r>
          <w:t xml:space="preserve">to point to files and/or directories which are used by the IBIS-AMI executable </w:t>
        </w:r>
        <w:r w:rsidRPr="00A466B4">
          <w:t>model</w:t>
        </w:r>
        <w:r>
          <w:t xml:space="preserve"> directly or by the EDA tool (for example to generate the channel impulse response) to function properly</w:t>
        </w:r>
        <w:r w:rsidRPr="00A466B4">
          <w:t xml:space="preserve">. </w:t>
        </w:r>
        <w:r>
          <w:t xml:space="preserve"> </w:t>
        </w:r>
        <w:r w:rsidRPr="003B6E12">
          <w:rPr>
            <w:b/>
          </w:rPr>
          <w:t>Supporting_Files</w:t>
        </w:r>
        <w:r>
          <w: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t>
        </w:r>
        <w:r w:rsidRPr="00A466B4">
          <w:t xml:space="preserve">relative </w:t>
        </w:r>
        <w:r>
          <w:t xml:space="preserve">to </w:t>
        </w:r>
        <w:r w:rsidRPr="00A466B4">
          <w:t xml:space="preserve">the </w:t>
        </w:r>
        <w:r>
          <w:t xml:space="preserve">location of the </w:t>
        </w:r>
        <w:r w:rsidRPr="00A466B4">
          <w:t>.</w:t>
        </w:r>
        <w:r>
          <w:t>ami</w:t>
        </w:r>
        <w:r w:rsidRPr="00A466B4">
          <w:t xml:space="preserve"> file </w:t>
        </w:r>
        <w:r>
          <w:t xml:space="preserve">in which the </w:t>
        </w:r>
        <w:r w:rsidRPr="003B6E12">
          <w:rPr>
            <w:b/>
          </w:rPr>
          <w:t>Supporting_Files</w:t>
        </w:r>
        <w:r>
          <w:t xml:space="preserve"> parameter is found.  (The AMI executable models and the parameter files are all required to be in the same directory as the .ibs file in which they are declared).  Path separators in the entires of </w:t>
        </w:r>
        <w:r w:rsidRPr="003B6E12">
          <w:rPr>
            <w:b/>
          </w:rPr>
          <w:t>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OS-specific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Pr="00A466B4">
          <w:rPr>
            <w:b/>
          </w:rPr>
          <w:t>Supporting</w:t>
        </w:r>
        <w:r>
          <w:rPr>
            <w:b/>
          </w:rPr>
          <w:t>_</w:t>
        </w:r>
        <w:r w:rsidRPr="00A466B4">
          <w:rPr>
            <w:b/>
          </w:rPr>
          <w:t>Files</w:t>
        </w:r>
        <w:r>
          <w:t xml:space="preserve"> entry may not be an empty string “”, or a string containing a period alone “.”.</w:t>
        </w:r>
      </w:ins>
    </w:p>
    <w:p w:rsidR="00E4791B" w:rsidRDefault="00E4791B" w:rsidP="00E4791B">
      <w:pPr>
        <w:pStyle w:val="KeywordDescriptions"/>
        <w:rPr>
          <w:ins w:id="4869" w:author="Author"/>
          <w:i/>
        </w:rPr>
      </w:pPr>
    </w:p>
    <w:p w:rsidR="00E4791B" w:rsidRDefault="00E4791B" w:rsidP="00E4791B">
      <w:pPr>
        <w:pStyle w:val="KeywordDescriptions"/>
        <w:rPr>
          <w:ins w:id="4870" w:author="Author"/>
        </w:rPr>
      </w:pPr>
      <w:ins w:id="4871" w:author="Author">
        <w:r w:rsidRPr="00735AE5">
          <w:rPr>
            <w:i/>
          </w:rPr>
          <w:t>Usage Rules:</w:t>
        </w:r>
        <w:r>
          <w:rPr>
            <w:i/>
          </w:rPr>
          <w:tab/>
        </w:r>
        <w:r>
          <w:t xml:space="preserve">The purpose of the </w:t>
        </w:r>
        <w:r w:rsidRPr="003B6E12">
          <w:rPr>
            <w:b/>
          </w:rPr>
          <w:t>Supporting_Files</w:t>
        </w:r>
        <w:r>
          <w:t xml:space="preserve"> parameter is to enumerate all of the supporting files of an AMI model.  This is important in situations when the EDA tool needs to </w:t>
        </w:r>
        <w:r>
          <w:lastRenderedPageBreak/>
          <w:t xml:space="preserve">know about the supporting files of an AMI model, for example to copy the original model files into its own simulation model library.  For this reason, all supporting files of an AMI model must be listed in the </w:t>
        </w:r>
        <w:r w:rsidRPr="003B6E12">
          <w:rPr>
            <w:b/>
          </w:rPr>
          <w:t>Supporting_Files</w:t>
        </w:r>
        <w:r>
          <w: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t>
        </w:r>
        <w:r w:rsidRPr="003B6E12">
          <w:rPr>
            <w:b/>
          </w:rPr>
          <w:t>Supporting_Files</w:t>
        </w:r>
        <w:r w:rsidRPr="00AB7E22">
          <w:t xml:space="preserve"> entry.</w:t>
        </w:r>
      </w:ins>
    </w:p>
    <w:p w:rsidR="00E4791B" w:rsidRDefault="00E4791B" w:rsidP="00E4791B">
      <w:pPr>
        <w:pStyle w:val="KeywordDescriptions"/>
        <w:rPr>
          <w:ins w:id="4872" w:author="Author"/>
        </w:rPr>
      </w:pPr>
    </w:p>
    <w:p w:rsidR="00E4791B" w:rsidRDefault="00E4791B" w:rsidP="00E4791B">
      <w:pPr>
        <w:pStyle w:val="KeywordDescriptions"/>
        <w:rPr>
          <w:ins w:id="4873" w:author="Author"/>
          <w:b/>
        </w:rPr>
      </w:pPr>
      <w:ins w:id="4874" w:author="Author">
        <w:r w:rsidRPr="004F0539">
          <w:rPr>
            <w:i/>
          </w:rPr>
          <w:t>Other Notes:</w:t>
        </w:r>
        <w:r>
          <w:tab/>
          <w:t>The EDA tool is not expected to make wildcard expansions (globbing) for any characters in the string.</w:t>
        </w:r>
      </w:ins>
    </w:p>
    <w:p w:rsidR="00E4791B" w:rsidRPr="00AE08D7" w:rsidRDefault="00E4791B" w:rsidP="00E4791B">
      <w:pPr>
        <w:pStyle w:val="KeywordDescriptions"/>
        <w:rPr>
          <w:ins w:id="4875" w:author="Author"/>
        </w:rPr>
      </w:pPr>
      <w:ins w:id="4876" w:author="Author">
        <w:r w:rsidRPr="00B95248">
          <w:rPr>
            <w:i/>
          </w:rPr>
          <w:t>Example:</w:t>
        </w:r>
      </w:ins>
    </w:p>
    <w:p w:rsidR="00E4791B" w:rsidRDefault="00E4791B" w:rsidP="00E4791B">
      <w:pPr>
        <w:autoSpaceDE w:val="0"/>
        <w:autoSpaceDN w:val="0"/>
        <w:adjustRightInd w:val="0"/>
        <w:rPr>
          <w:ins w:id="4877" w:author="Author"/>
          <w:rFonts w:ascii="Courier New" w:hAnsi="Courier New" w:cs="Courier New"/>
        </w:rPr>
      </w:pPr>
      <w:ins w:id="4878" w:author="Author">
        <w:r w:rsidRPr="00A466B4">
          <w:rPr>
            <w:rFonts w:ascii="Courier New" w:hAnsi="Courier New" w:cs="Courier New"/>
          </w:rPr>
          <w:t>(Supporting_Files (Usage Info)(Type String)</w:t>
        </w:r>
      </w:ins>
    </w:p>
    <w:p w:rsidR="00E4791B" w:rsidRDefault="00E4791B" w:rsidP="00E4791B">
      <w:pPr>
        <w:autoSpaceDE w:val="0"/>
        <w:autoSpaceDN w:val="0"/>
        <w:adjustRightInd w:val="0"/>
        <w:rPr>
          <w:ins w:id="4879" w:author="Author"/>
          <w:rFonts w:ascii="Courier New" w:hAnsi="Courier New" w:cs="Courier New"/>
        </w:rPr>
      </w:pPr>
      <w:ins w:id="4880" w:author="Author">
        <w:r w:rsidRPr="00A466B4">
          <w:rPr>
            <w:rFonts w:ascii="Courier New" w:hAnsi="Courier New" w:cs="Courier New"/>
          </w:rPr>
          <w:t xml:space="preserve">   (Description </w:t>
        </w:r>
      </w:ins>
    </w:p>
    <w:p w:rsidR="00E4791B" w:rsidRPr="00A466B4" w:rsidRDefault="00E4791B" w:rsidP="00E4791B">
      <w:pPr>
        <w:autoSpaceDE w:val="0"/>
        <w:autoSpaceDN w:val="0"/>
        <w:adjustRightInd w:val="0"/>
        <w:rPr>
          <w:ins w:id="4881" w:author="Author"/>
          <w:rFonts w:ascii="Courier New" w:hAnsi="Courier New" w:cs="Courier New"/>
        </w:rPr>
      </w:pPr>
      <w:ins w:id="4882" w:author="Author">
        <w:r>
          <w:rPr>
            <w:rFonts w:ascii="Courier New" w:hAnsi="Courier New" w:cs="Courier New"/>
          </w:rPr>
          <w:t xml:space="preserve">       </w:t>
        </w:r>
        <w:r w:rsidRPr="00A466B4">
          <w:rPr>
            <w:rFonts w:ascii="Courier New" w:hAnsi="Courier New" w:cs="Courier New"/>
          </w:rPr>
          <w:t>"Additional files</w:t>
        </w:r>
        <w:r>
          <w:rPr>
            <w:rFonts w:ascii="Courier New" w:hAnsi="Courier New" w:cs="Courier New"/>
          </w:rPr>
          <w:t xml:space="preserve"> and directories required by </w:t>
        </w:r>
        <w:r w:rsidRPr="00A466B4">
          <w:rPr>
            <w:rFonts w:ascii="Courier New" w:hAnsi="Courier New" w:cs="Courier New"/>
          </w:rPr>
          <w:t>this model")</w:t>
        </w:r>
      </w:ins>
    </w:p>
    <w:p w:rsidR="00E4791B" w:rsidRDefault="00E4791B" w:rsidP="00E4791B">
      <w:pPr>
        <w:autoSpaceDE w:val="0"/>
        <w:autoSpaceDN w:val="0"/>
        <w:adjustRightInd w:val="0"/>
        <w:rPr>
          <w:ins w:id="4883" w:author="Author"/>
          <w:rFonts w:ascii="Courier New" w:hAnsi="Courier New" w:cs="Courier New"/>
        </w:rPr>
      </w:pPr>
      <w:ins w:id="4884" w:author="Author">
        <w:r>
          <w:rPr>
            <w:rFonts w:ascii="Courier New" w:hAnsi="Courier New" w:cs="Courier New"/>
          </w:rPr>
          <w:t xml:space="preserve">   (Table</w:t>
        </w:r>
      </w:ins>
    </w:p>
    <w:p w:rsidR="00E4791B" w:rsidRDefault="00E4791B" w:rsidP="00E4791B">
      <w:pPr>
        <w:autoSpaceDE w:val="0"/>
        <w:autoSpaceDN w:val="0"/>
        <w:adjustRightInd w:val="0"/>
        <w:rPr>
          <w:ins w:id="4885" w:author="Author"/>
          <w:rFonts w:ascii="Courier New" w:hAnsi="Courier New" w:cs="Courier New"/>
        </w:rPr>
      </w:pPr>
      <w:ins w:id="4886" w:author="Author">
        <w:r>
          <w:rPr>
            <w:rFonts w:ascii="Courier New" w:hAnsi="Courier New" w:cs="Courier New"/>
          </w:rPr>
          <w:t xml:space="preserve">       (</w:t>
        </w:r>
        <w:r w:rsidRPr="00A466B4">
          <w:rPr>
            <w:rFonts w:ascii="Courier New" w:hAnsi="Courier New" w:cs="Courier New"/>
          </w:rPr>
          <w:t>"my_stuff_dir"</w:t>
        </w:r>
        <w:r>
          <w:rPr>
            <w:rFonts w:ascii="Courier New" w:hAnsi="Courier New" w:cs="Courier New"/>
          </w:rPr>
          <w:t>)</w:t>
        </w:r>
      </w:ins>
    </w:p>
    <w:p w:rsidR="00E4791B" w:rsidRDefault="00E4791B" w:rsidP="00E4791B">
      <w:pPr>
        <w:autoSpaceDE w:val="0"/>
        <w:autoSpaceDN w:val="0"/>
        <w:adjustRightInd w:val="0"/>
        <w:rPr>
          <w:ins w:id="4887" w:author="Author"/>
          <w:rFonts w:ascii="Courier New" w:hAnsi="Courier New" w:cs="Courier New"/>
        </w:rPr>
      </w:pPr>
      <w:ins w:id="4888" w:author="Author">
        <w:r>
          <w:rPr>
            <w:rFonts w:ascii="Courier New" w:hAnsi="Courier New" w:cs="Courier New"/>
          </w:rPr>
          <w:t xml:space="preserve">       (</w:t>
        </w:r>
        <w:r w:rsidRPr="00A466B4">
          <w:rPr>
            <w:rFonts w:ascii="Courier New" w:hAnsi="Courier New" w:cs="Courier New"/>
          </w:rPr>
          <w:t>"my_</w:t>
        </w:r>
        <w:r>
          <w:rPr>
            <w:rFonts w:ascii="Courier New" w:hAnsi="Courier New" w:cs="Courier New"/>
          </w:rPr>
          <w:t>deeper_</w:t>
        </w:r>
        <w:r w:rsidRPr="00A466B4">
          <w:rPr>
            <w:rFonts w:ascii="Courier New" w:hAnsi="Courier New" w:cs="Courier New"/>
          </w:rPr>
          <w:t>stuff</w:t>
        </w:r>
        <w:r>
          <w:rPr>
            <w:rFonts w:ascii="Courier New" w:hAnsi="Courier New" w:cs="Courier New"/>
          </w:rPr>
          <w:t>_</w:t>
        </w:r>
        <w:r w:rsidRPr="00A466B4">
          <w:rPr>
            <w:rFonts w:ascii="Courier New" w:hAnsi="Courier New" w:cs="Courier New"/>
          </w:rPr>
          <w:t>dir</w:t>
        </w:r>
        <w:r>
          <w:rPr>
            <w:rFonts w:ascii="Courier New" w:hAnsi="Courier New" w:cs="Courier New"/>
          </w:rPr>
          <w:t>/here</w:t>
        </w:r>
        <w:r w:rsidRPr="00A466B4">
          <w:rPr>
            <w:rFonts w:ascii="Courier New" w:hAnsi="Courier New" w:cs="Courier New"/>
          </w:rPr>
          <w:t>"</w:t>
        </w:r>
        <w:r>
          <w:rPr>
            <w:rFonts w:ascii="Courier New" w:hAnsi="Courier New" w:cs="Courier New"/>
          </w:rPr>
          <w:t>)</w:t>
        </w:r>
      </w:ins>
    </w:p>
    <w:p w:rsidR="00E4791B" w:rsidRDefault="00E4791B" w:rsidP="00E4791B">
      <w:pPr>
        <w:autoSpaceDE w:val="0"/>
        <w:autoSpaceDN w:val="0"/>
        <w:adjustRightInd w:val="0"/>
        <w:rPr>
          <w:ins w:id="4889" w:author="Author"/>
          <w:rFonts w:ascii="Courier New" w:hAnsi="Courier New" w:cs="Courier New"/>
        </w:rPr>
      </w:pPr>
      <w:ins w:id="4890" w:author="Author">
        <w:r>
          <w:rPr>
            <w:rFonts w:ascii="Courier New" w:hAnsi="Courier New" w:cs="Courier New"/>
          </w:rPr>
          <w:t xml:space="preserve">       (</w:t>
        </w:r>
        <w:r w:rsidRPr="00A466B4">
          <w:rPr>
            <w:rFonts w:ascii="Courier New" w:hAnsi="Courier New" w:cs="Courier New"/>
          </w:rPr>
          <w:t>"m1.s4p"</w:t>
        </w:r>
        <w:r>
          <w:rPr>
            <w:rFonts w:ascii="Courier New" w:hAnsi="Courier New" w:cs="Courier New"/>
          </w:rPr>
          <w:t>)</w:t>
        </w:r>
      </w:ins>
    </w:p>
    <w:p w:rsidR="00E4791B" w:rsidRDefault="00E4791B" w:rsidP="00E4791B">
      <w:pPr>
        <w:autoSpaceDE w:val="0"/>
        <w:autoSpaceDN w:val="0"/>
        <w:adjustRightInd w:val="0"/>
        <w:rPr>
          <w:ins w:id="4891" w:author="Author"/>
          <w:rFonts w:ascii="Courier New" w:hAnsi="Courier New" w:cs="Courier New"/>
        </w:rPr>
      </w:pPr>
      <w:ins w:id="4892" w:author="Author">
        <w:r>
          <w:rPr>
            <w:rFonts w:ascii="Courier New" w:hAnsi="Courier New" w:cs="Courier New"/>
          </w:rPr>
          <w:t xml:space="preserve">       (</w:t>
        </w:r>
        <w:r w:rsidRPr="00A466B4">
          <w:rPr>
            <w:rFonts w:ascii="Courier New" w:hAnsi="Courier New" w:cs="Courier New"/>
          </w:rPr>
          <w:t>"</w:t>
        </w:r>
        <w:r>
          <w:rPr>
            <w:rFonts w:ascii="Courier New" w:hAnsi="Courier New" w:cs="Courier New"/>
          </w:rPr>
          <w:t>my_special_dir/</w:t>
        </w:r>
        <w:r w:rsidRPr="00A466B4">
          <w:rPr>
            <w:rFonts w:ascii="Courier New" w:hAnsi="Courier New" w:cs="Courier New"/>
          </w:rPr>
          <w:t>m2.s4p"</w:t>
        </w:r>
        <w:r>
          <w:rPr>
            <w:rFonts w:ascii="Courier New" w:hAnsi="Courier New" w:cs="Courier New"/>
          </w:rPr>
          <w:t>)</w:t>
        </w:r>
      </w:ins>
    </w:p>
    <w:p w:rsidR="00E4791B" w:rsidRPr="00A466B4" w:rsidRDefault="00E4791B" w:rsidP="00E4791B">
      <w:pPr>
        <w:autoSpaceDE w:val="0"/>
        <w:autoSpaceDN w:val="0"/>
        <w:adjustRightInd w:val="0"/>
        <w:rPr>
          <w:ins w:id="4893" w:author="Author"/>
          <w:rFonts w:ascii="Courier New" w:hAnsi="Courier New" w:cs="Courier New"/>
        </w:rPr>
      </w:pPr>
      <w:ins w:id="4894" w:author="Author">
        <w:r>
          <w:rPr>
            <w:rFonts w:ascii="Courier New" w:hAnsi="Courier New" w:cs="Courier New"/>
          </w:rPr>
          <w:t xml:space="preserve">   )</w:t>
        </w:r>
      </w:ins>
    </w:p>
    <w:p w:rsidR="00E4791B" w:rsidRPr="00A466B4" w:rsidRDefault="00E4791B" w:rsidP="00E4791B">
      <w:pPr>
        <w:autoSpaceDE w:val="0"/>
        <w:autoSpaceDN w:val="0"/>
        <w:adjustRightInd w:val="0"/>
        <w:rPr>
          <w:ins w:id="4895" w:author="Author"/>
          <w:rFonts w:ascii="Courier New" w:hAnsi="Courier New" w:cs="Courier New"/>
        </w:rPr>
      </w:pPr>
      <w:ins w:id="4896" w:author="Author">
        <w:r w:rsidRPr="00A466B4">
          <w:rPr>
            <w:rFonts w:ascii="Courier New" w:hAnsi="Courier New" w:cs="Courier New"/>
          </w:rPr>
          <w:t>)</w:t>
        </w:r>
      </w:ins>
    </w:p>
    <w:p w:rsidR="00E4791B" w:rsidRDefault="00E4791B" w:rsidP="00E4791B">
      <w:pPr>
        <w:pStyle w:val="Exampletext"/>
        <w:rPr>
          <w:ins w:id="4897" w:author="Author"/>
          <w:sz w:val="24"/>
          <w:szCs w:val="24"/>
        </w:rPr>
      </w:pPr>
    </w:p>
    <w:p w:rsidR="00E4791B" w:rsidRDefault="00E4791B" w:rsidP="00E4791B">
      <w:pPr>
        <w:pStyle w:val="Exampletext"/>
        <w:rPr>
          <w:ins w:id="4898" w:author="Author"/>
          <w:sz w:val="24"/>
          <w:szCs w:val="24"/>
        </w:rPr>
      </w:pPr>
    </w:p>
    <w:p w:rsidR="00E4791B" w:rsidRPr="00F0603A" w:rsidRDefault="00E4791B" w:rsidP="00E4791B">
      <w:pPr>
        <w:pStyle w:val="Keyword"/>
        <w:spacing w:before="0" w:after="80"/>
        <w:rPr>
          <w:ins w:id="4899" w:author="Author"/>
        </w:rPr>
      </w:pPr>
      <w:ins w:id="4900" w:author="Author">
        <w:r>
          <w:rPr>
            <w:i/>
          </w:rPr>
          <w:t>Parameter</w:t>
        </w:r>
        <w:r w:rsidRPr="00AE08D7">
          <w:rPr>
            <w:i/>
          </w:rPr>
          <w:t>:</w:t>
        </w:r>
        <w:r>
          <w:tab/>
        </w:r>
        <w:r>
          <w:rPr>
            <w:b/>
          </w:rPr>
          <w:t>DLL_Path</w:t>
        </w:r>
      </w:ins>
    </w:p>
    <w:p w:rsidR="00E4791B" w:rsidRDefault="00E4791B" w:rsidP="00E4791B">
      <w:pPr>
        <w:pStyle w:val="KeywordDescriptions"/>
        <w:rPr>
          <w:ins w:id="4901" w:author="Author"/>
          <w:b/>
        </w:rPr>
      </w:pPr>
      <w:ins w:id="4902" w:author="Author">
        <w:r w:rsidRPr="008A57D9">
          <w:rPr>
            <w:i/>
          </w:rPr>
          <w:t>Required:</w:t>
        </w:r>
        <w:r>
          <w:tab/>
          <w:t>No</w:t>
        </w:r>
      </w:ins>
    </w:p>
    <w:p w:rsidR="00E4791B" w:rsidRDefault="00E4791B" w:rsidP="00E4791B">
      <w:pPr>
        <w:pStyle w:val="KeywordDescriptions"/>
        <w:rPr>
          <w:ins w:id="4903" w:author="Author"/>
          <w:b/>
        </w:rPr>
      </w:pPr>
      <w:ins w:id="4904" w:author="Author">
        <w:r w:rsidRPr="003A109E">
          <w:rPr>
            <w:i/>
          </w:rPr>
          <w:t>Descriptors</w:t>
        </w:r>
        <w:r w:rsidRPr="00AE08D7">
          <w:t>:</w:t>
        </w:r>
      </w:ins>
    </w:p>
    <w:p w:rsidR="00E4791B" w:rsidRPr="00314A6D" w:rsidRDefault="00E4791B" w:rsidP="00E4791B">
      <w:pPr>
        <w:pStyle w:val="ListContinue"/>
        <w:spacing w:after="0"/>
        <w:rPr>
          <w:ins w:id="4905" w:author="Author"/>
          <w:b/>
        </w:rPr>
      </w:pPr>
      <w:ins w:id="4906" w:author="Author">
        <w:r w:rsidRPr="0094162C">
          <w:t>Usage:</w:t>
        </w:r>
        <w:r w:rsidRPr="0094162C">
          <w:tab/>
        </w:r>
        <w:r>
          <w:tab/>
          <w:t>In</w:t>
        </w:r>
      </w:ins>
    </w:p>
    <w:p w:rsidR="00E4791B" w:rsidRPr="00314A6D" w:rsidRDefault="00E4791B" w:rsidP="00E4791B">
      <w:pPr>
        <w:pStyle w:val="ListContinue"/>
        <w:spacing w:after="0"/>
        <w:rPr>
          <w:ins w:id="4907" w:author="Author"/>
          <w:b/>
        </w:rPr>
      </w:pPr>
      <w:ins w:id="4908" w:author="Author">
        <w:r w:rsidRPr="0094162C">
          <w:t>Type:</w:t>
        </w:r>
        <w:r>
          <w:tab/>
        </w:r>
        <w:r>
          <w:tab/>
          <w:t>String</w:t>
        </w:r>
      </w:ins>
    </w:p>
    <w:p w:rsidR="00E4791B" w:rsidRDefault="00E4791B" w:rsidP="00E4791B">
      <w:pPr>
        <w:pStyle w:val="ListContinue"/>
        <w:spacing w:after="0"/>
        <w:rPr>
          <w:ins w:id="4909" w:author="Author"/>
          <w:b/>
        </w:rPr>
      </w:pPr>
      <w:ins w:id="4910" w:author="Author">
        <w:r w:rsidRPr="0094162C">
          <w:t>Format:</w:t>
        </w:r>
        <w:r>
          <w:tab/>
        </w:r>
        <w:r>
          <w:tab/>
          <w:t>Value</w:t>
        </w:r>
      </w:ins>
    </w:p>
    <w:p w:rsidR="00E4791B" w:rsidRDefault="00E4791B" w:rsidP="00E4791B">
      <w:pPr>
        <w:pStyle w:val="ListContinue"/>
        <w:spacing w:after="0"/>
        <w:ind w:left="2160" w:hanging="1800"/>
        <w:rPr>
          <w:ins w:id="4911" w:author="Author"/>
          <w:b/>
          <w:i/>
        </w:rPr>
      </w:pPr>
      <w:ins w:id="4912" w:author="Author">
        <w:r w:rsidRPr="0094162C">
          <w:t>Default:</w:t>
        </w:r>
        <w:r>
          <w:tab/>
          <w:t>&lt;string literal&gt;</w:t>
        </w:r>
      </w:ins>
    </w:p>
    <w:p w:rsidR="00E4791B" w:rsidRPr="00A52BFD" w:rsidRDefault="00E4791B" w:rsidP="00E4791B">
      <w:pPr>
        <w:pStyle w:val="ListContinue"/>
        <w:spacing w:after="80"/>
        <w:rPr>
          <w:ins w:id="4913" w:author="Author"/>
          <w:b/>
          <w:i/>
        </w:rPr>
      </w:pPr>
      <w:ins w:id="4914" w:author="Author">
        <w:r w:rsidRPr="0094162C">
          <w:t>Description:</w:t>
        </w:r>
        <w:r>
          <w:rPr>
            <w:i/>
          </w:rPr>
          <w:tab/>
        </w:r>
        <w:r>
          <w:t>&lt;string literal&gt;</w:t>
        </w:r>
      </w:ins>
    </w:p>
    <w:p w:rsidR="00E4791B" w:rsidRDefault="00E4791B" w:rsidP="00E4791B">
      <w:pPr>
        <w:autoSpaceDE w:val="0"/>
        <w:autoSpaceDN w:val="0"/>
        <w:adjustRightInd w:val="0"/>
        <w:rPr>
          <w:ins w:id="4915" w:author="Author"/>
          <w:i/>
        </w:rPr>
      </w:pPr>
    </w:p>
    <w:p w:rsidR="00E4791B" w:rsidRDefault="00E4791B" w:rsidP="00E4791B">
      <w:pPr>
        <w:autoSpaceDE w:val="0"/>
        <w:autoSpaceDN w:val="0"/>
        <w:adjustRightInd w:val="0"/>
        <w:rPr>
          <w:ins w:id="4916" w:author="Author"/>
        </w:rPr>
      </w:pPr>
      <w:ins w:id="4917"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to </w:t>
        </w:r>
        <w:r w:rsidRPr="00070D6D">
          <w:t>the</w:t>
        </w:r>
        <w:r>
          <w:t xml:space="preserve"> </w:t>
        </w:r>
        <w:r>
          <w:rPr>
            <w:color w:val="1F497D"/>
          </w:rPr>
          <w:t xml:space="preserve">directory where the DLL and .ami files reside.  </w:t>
        </w:r>
        <w:r w:rsidRPr="00070D6D">
          <w:t xml:space="preserve">The Value specified in the .ami file shall be ignored by the EDA tool. </w:t>
        </w:r>
        <w:r>
          <w:t xml:space="preserve"> </w:t>
        </w:r>
        <w:r w:rsidRPr="00070D6D">
          <w:t xml:space="preserve">The value of DLL_Path passed to the DLL can either be an absolute path,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he model is responsible for making any OS-specific adjustments (for example, replacing forward slashes "/" with backslashes "\"</w:t>
        </w:r>
        <w:r>
          <w:t>)</w:t>
        </w:r>
        <w:r w:rsidRPr="00070D6D">
          <w:t xml:space="preserve"> if necessary.</w:t>
        </w:r>
      </w:ins>
    </w:p>
    <w:p w:rsidR="00E4791B" w:rsidRDefault="00E4791B" w:rsidP="00E4791B">
      <w:pPr>
        <w:autoSpaceDE w:val="0"/>
        <w:autoSpaceDN w:val="0"/>
        <w:adjustRightInd w:val="0"/>
        <w:rPr>
          <w:ins w:id="4918" w:author="Author"/>
        </w:rPr>
      </w:pPr>
    </w:p>
    <w:p w:rsidR="00E4791B" w:rsidRDefault="00E4791B" w:rsidP="00E4791B">
      <w:pPr>
        <w:autoSpaceDE w:val="0"/>
        <w:autoSpaceDN w:val="0"/>
        <w:adjustRightInd w:val="0"/>
        <w:rPr>
          <w:ins w:id="4919" w:author="Author"/>
        </w:rPr>
      </w:pPr>
      <w:ins w:id="4920"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Pr="00070D6D">
          <w:t xml:space="preserve">Path,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w:t>
        </w:r>
        <w:r>
          <w:lastRenderedPageBreak/>
          <w:t>path and if the current working directory (CWD) is where the DLL resides then DLL_Path should be a period “.”.</w:t>
        </w:r>
      </w:ins>
    </w:p>
    <w:p w:rsidR="00E4791B" w:rsidRDefault="00E4791B" w:rsidP="00E4791B">
      <w:pPr>
        <w:autoSpaceDE w:val="0"/>
        <w:autoSpaceDN w:val="0"/>
        <w:adjustRightInd w:val="0"/>
        <w:rPr>
          <w:ins w:id="4921" w:author="Author"/>
        </w:rPr>
      </w:pPr>
    </w:p>
    <w:p w:rsidR="00E4791B" w:rsidRDefault="00E4791B" w:rsidP="00E4791B">
      <w:pPr>
        <w:pStyle w:val="KeywordDescriptions"/>
        <w:rPr>
          <w:ins w:id="4922" w:author="Author"/>
        </w:rPr>
      </w:pPr>
      <w:ins w:id="4923" w:author="Author">
        <w:r w:rsidRPr="00735AE5">
          <w:rPr>
            <w:i/>
          </w:rPr>
          <w:t>Usage Rules:</w:t>
        </w:r>
        <w:r>
          <w:rPr>
            <w:i/>
          </w:rPr>
          <w:tab/>
        </w:r>
      </w:ins>
    </w:p>
    <w:p w:rsidR="00E4791B" w:rsidRDefault="00E4791B" w:rsidP="00E4791B">
      <w:pPr>
        <w:pStyle w:val="KeywordDescriptions"/>
        <w:rPr>
          <w:ins w:id="4924" w:author="Author"/>
          <w:b/>
        </w:rPr>
      </w:pPr>
      <w:ins w:id="4925"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ins>
    </w:p>
    <w:p w:rsidR="00E4791B" w:rsidRDefault="00E4791B" w:rsidP="00E4791B">
      <w:pPr>
        <w:pStyle w:val="KeywordDescriptions"/>
        <w:rPr>
          <w:ins w:id="4926" w:author="Author"/>
          <w:i/>
        </w:rPr>
      </w:pPr>
    </w:p>
    <w:p w:rsidR="00E4791B" w:rsidRPr="00AE08D7" w:rsidRDefault="00E4791B" w:rsidP="00E4791B">
      <w:pPr>
        <w:pStyle w:val="KeywordDescriptions"/>
        <w:rPr>
          <w:ins w:id="4927" w:author="Author"/>
        </w:rPr>
      </w:pPr>
      <w:ins w:id="4928" w:author="Author">
        <w:r w:rsidRPr="00B95248">
          <w:rPr>
            <w:i/>
          </w:rPr>
          <w:t>Example:</w:t>
        </w:r>
      </w:ins>
    </w:p>
    <w:p w:rsidR="00E4791B" w:rsidRPr="00AB7E22" w:rsidRDefault="00E4791B" w:rsidP="00E4791B">
      <w:pPr>
        <w:autoSpaceDE w:val="0"/>
        <w:autoSpaceDN w:val="0"/>
        <w:adjustRightInd w:val="0"/>
        <w:rPr>
          <w:ins w:id="4929" w:author="Author"/>
          <w:rFonts w:ascii="Courier New" w:hAnsi="Courier New" w:cs="Courier New"/>
        </w:rPr>
      </w:pPr>
      <w:ins w:id="4930" w:author="Author">
        <w:r w:rsidRPr="00AB7E22">
          <w:rPr>
            <w:rFonts w:ascii="Courier New" w:hAnsi="Courier New" w:cs="Courier New"/>
          </w:rPr>
          <w:t>(DLL_Path (Usage In)(Type String)(Value "</w:t>
        </w:r>
        <w:r>
          <w:rPr>
            <w:rFonts w:ascii="Courier New" w:hAnsi="Courier New" w:cs="Courier New"/>
          </w:rPr>
          <w:t>placeholder</w:t>
        </w:r>
        <w:r w:rsidRPr="00AB7E22">
          <w:rPr>
            <w:rFonts w:ascii="Courier New" w:hAnsi="Courier New" w:cs="Courier New"/>
          </w:rPr>
          <w:t>")</w:t>
        </w:r>
      </w:ins>
    </w:p>
    <w:p w:rsidR="00E4791B" w:rsidRPr="00AB7E22" w:rsidRDefault="00E4791B" w:rsidP="00E4791B">
      <w:pPr>
        <w:autoSpaceDE w:val="0"/>
        <w:autoSpaceDN w:val="0"/>
        <w:adjustRightInd w:val="0"/>
        <w:rPr>
          <w:ins w:id="4931" w:author="Author"/>
          <w:rFonts w:ascii="Courier New" w:hAnsi="Courier New" w:cs="Courier New"/>
        </w:rPr>
      </w:pPr>
      <w:ins w:id="4932" w:author="Author">
        <w:r w:rsidRPr="00AB7E22">
          <w:rPr>
            <w:rFonts w:ascii="Courier New" w:hAnsi="Courier New" w:cs="Courier New"/>
          </w:rPr>
          <w:t xml:space="preserve">          (Description "Path to where the DLL is located"))</w:t>
        </w:r>
      </w:ins>
    </w:p>
    <w:p w:rsidR="00E4791B" w:rsidRDefault="00E4791B" w:rsidP="00E4791B">
      <w:pPr>
        <w:autoSpaceDE w:val="0"/>
        <w:autoSpaceDN w:val="0"/>
        <w:adjustRightInd w:val="0"/>
        <w:rPr>
          <w:ins w:id="4933" w:author="Author"/>
        </w:rPr>
      </w:pPr>
    </w:p>
    <w:p w:rsidR="00E4791B" w:rsidRDefault="00E4791B" w:rsidP="00E4791B">
      <w:pPr>
        <w:autoSpaceDE w:val="0"/>
        <w:autoSpaceDN w:val="0"/>
        <w:adjustRightInd w:val="0"/>
        <w:rPr>
          <w:ins w:id="4934" w:author="Author"/>
        </w:rPr>
      </w:pPr>
    </w:p>
    <w:p w:rsidR="00E4791B" w:rsidRPr="00F0603A" w:rsidRDefault="00E4791B" w:rsidP="00E4791B">
      <w:pPr>
        <w:pStyle w:val="Keyword"/>
        <w:spacing w:before="0" w:after="80"/>
        <w:rPr>
          <w:ins w:id="4935" w:author="Author"/>
        </w:rPr>
      </w:pPr>
      <w:ins w:id="4936" w:author="Author">
        <w:r>
          <w:rPr>
            <w:i/>
          </w:rPr>
          <w:t>Parameter</w:t>
        </w:r>
        <w:r w:rsidRPr="00AE08D7">
          <w:rPr>
            <w:i/>
          </w:rPr>
          <w:t>:</w:t>
        </w:r>
        <w:r>
          <w:tab/>
        </w:r>
        <w:r>
          <w:rPr>
            <w:b/>
          </w:rPr>
          <w:t>DLL_ID</w:t>
        </w:r>
      </w:ins>
    </w:p>
    <w:p w:rsidR="00E4791B" w:rsidRDefault="00E4791B" w:rsidP="00E4791B">
      <w:pPr>
        <w:pStyle w:val="KeywordDescriptions"/>
        <w:rPr>
          <w:ins w:id="4937" w:author="Author"/>
          <w:b/>
        </w:rPr>
      </w:pPr>
      <w:ins w:id="4938" w:author="Author">
        <w:r w:rsidRPr="008A57D9">
          <w:rPr>
            <w:i/>
          </w:rPr>
          <w:t>Required:</w:t>
        </w:r>
        <w:r>
          <w:tab/>
          <w:t>No</w:t>
        </w:r>
      </w:ins>
    </w:p>
    <w:p w:rsidR="00E4791B" w:rsidRDefault="00E4791B" w:rsidP="00E4791B">
      <w:pPr>
        <w:pStyle w:val="KeywordDescriptions"/>
        <w:rPr>
          <w:ins w:id="4939" w:author="Author"/>
          <w:b/>
        </w:rPr>
      </w:pPr>
      <w:ins w:id="4940" w:author="Author">
        <w:r w:rsidRPr="003A109E">
          <w:rPr>
            <w:i/>
          </w:rPr>
          <w:t>Descriptors</w:t>
        </w:r>
        <w:r w:rsidRPr="00AE08D7">
          <w:t>:</w:t>
        </w:r>
      </w:ins>
    </w:p>
    <w:p w:rsidR="00E4791B" w:rsidRPr="00314A6D" w:rsidRDefault="00E4791B" w:rsidP="00E4791B">
      <w:pPr>
        <w:pStyle w:val="ListContinue"/>
        <w:spacing w:after="0"/>
        <w:rPr>
          <w:ins w:id="4941" w:author="Author"/>
          <w:b/>
        </w:rPr>
      </w:pPr>
      <w:ins w:id="4942" w:author="Author">
        <w:r w:rsidRPr="0094162C">
          <w:t>Usage:</w:t>
        </w:r>
        <w:r w:rsidRPr="0094162C">
          <w:tab/>
        </w:r>
        <w:r>
          <w:tab/>
          <w:t>In</w:t>
        </w:r>
      </w:ins>
    </w:p>
    <w:p w:rsidR="00E4791B" w:rsidRPr="00314A6D" w:rsidRDefault="00E4791B" w:rsidP="00E4791B">
      <w:pPr>
        <w:pStyle w:val="ListContinue"/>
        <w:spacing w:after="0"/>
        <w:rPr>
          <w:ins w:id="4943" w:author="Author"/>
          <w:b/>
        </w:rPr>
      </w:pPr>
      <w:ins w:id="4944" w:author="Author">
        <w:r w:rsidRPr="0094162C">
          <w:t>Type:</w:t>
        </w:r>
        <w:r>
          <w:tab/>
        </w:r>
        <w:r>
          <w:tab/>
          <w:t>String</w:t>
        </w:r>
      </w:ins>
    </w:p>
    <w:p w:rsidR="00E4791B" w:rsidRDefault="00E4791B" w:rsidP="00E4791B">
      <w:pPr>
        <w:pStyle w:val="ListContinue"/>
        <w:spacing w:after="0"/>
        <w:rPr>
          <w:ins w:id="4945" w:author="Author"/>
          <w:b/>
        </w:rPr>
      </w:pPr>
      <w:ins w:id="4946" w:author="Author">
        <w:r w:rsidRPr="0094162C">
          <w:t>Format:</w:t>
        </w:r>
        <w:r>
          <w:tab/>
        </w:r>
        <w:r>
          <w:tab/>
          <w:t>Value</w:t>
        </w:r>
      </w:ins>
    </w:p>
    <w:p w:rsidR="00E4791B" w:rsidRDefault="00E4791B" w:rsidP="00E4791B">
      <w:pPr>
        <w:pStyle w:val="ListContinue"/>
        <w:spacing w:after="0"/>
        <w:ind w:left="2160" w:hanging="1800"/>
        <w:rPr>
          <w:ins w:id="4947" w:author="Author"/>
          <w:b/>
          <w:i/>
        </w:rPr>
      </w:pPr>
      <w:ins w:id="4948" w:author="Author">
        <w:r w:rsidRPr="0094162C">
          <w:t>Default:</w:t>
        </w:r>
        <w:r>
          <w:tab/>
          <w:t>&lt;string literal&gt;</w:t>
        </w:r>
      </w:ins>
    </w:p>
    <w:p w:rsidR="00E4791B" w:rsidRPr="00A52BFD" w:rsidRDefault="00E4791B" w:rsidP="00E4791B">
      <w:pPr>
        <w:pStyle w:val="ListContinue"/>
        <w:spacing w:after="80"/>
        <w:rPr>
          <w:ins w:id="4949" w:author="Author"/>
          <w:b/>
          <w:i/>
        </w:rPr>
      </w:pPr>
      <w:ins w:id="4950" w:author="Author">
        <w:r w:rsidRPr="0094162C">
          <w:t>Description:</w:t>
        </w:r>
        <w:r>
          <w:rPr>
            <w:i/>
          </w:rPr>
          <w:tab/>
        </w:r>
        <w:r>
          <w:t>&lt;string literal&gt;</w:t>
        </w:r>
      </w:ins>
    </w:p>
    <w:p w:rsidR="00E4791B" w:rsidRDefault="00E4791B" w:rsidP="00E4791B">
      <w:pPr>
        <w:autoSpaceDE w:val="0"/>
        <w:autoSpaceDN w:val="0"/>
        <w:adjustRightInd w:val="0"/>
        <w:rPr>
          <w:ins w:id="4951" w:author="Author"/>
          <w:rFonts w:ascii="Courier New" w:hAnsi="Courier New" w:cs="Courier New"/>
          <w:sz w:val="18"/>
          <w:szCs w:val="18"/>
        </w:rPr>
      </w:pPr>
      <w:ins w:id="4952"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Pr="00070D6D">
          <w:rPr>
            <w:b/>
          </w:rPr>
          <w:t>DLL_ID</w:t>
        </w:r>
        <w:r w:rsidRPr="00070D6D">
          <w:t xml:space="preserve"> as the base name for any data files that the model creates, either for use as temporary storage or for recording output data.  The use of </w:t>
        </w:r>
        <w:r w:rsidRPr="00070D6D">
          <w:rPr>
            <w:b/>
          </w:rPr>
          <w:t>DLL_ID</w:t>
        </w:r>
        <w:r w:rsidRPr="00070D6D">
          <w:t xml:space="preserve"> helps guarantee that multiple instances of the same model (or different models from the same vendor) do not mix up data as a result </w:t>
        </w:r>
        <w:r>
          <w:t xml:space="preserve">of </w:t>
        </w:r>
        <w:r w:rsidRPr="00070D6D">
          <w:t>collisions between temporary or permanent file names.</w:t>
        </w:r>
      </w:ins>
    </w:p>
    <w:p w:rsidR="00E4791B" w:rsidRDefault="00E4791B" w:rsidP="00E4791B">
      <w:pPr>
        <w:pStyle w:val="KeywordDescriptions"/>
        <w:rPr>
          <w:ins w:id="4953" w:author="Author"/>
        </w:rPr>
      </w:pPr>
      <w:ins w:id="4954" w:author="Author">
        <w:r w:rsidRPr="00735AE5">
          <w:rPr>
            <w:i/>
          </w:rPr>
          <w:t>Usage Rules:</w:t>
        </w:r>
        <w:r>
          <w:rPr>
            <w:i/>
          </w:rPr>
          <w:tab/>
        </w:r>
      </w:ins>
    </w:p>
    <w:p w:rsidR="00E4791B" w:rsidRDefault="00E4791B" w:rsidP="00E4791B">
      <w:pPr>
        <w:pStyle w:val="KeywordDescriptions"/>
        <w:rPr>
          <w:ins w:id="4955" w:author="Author"/>
          <w:b/>
        </w:rPr>
      </w:pPr>
      <w:ins w:id="4956" w:author="Author">
        <w:r w:rsidRPr="004F0539">
          <w:rPr>
            <w:i/>
          </w:rPr>
          <w:t>Other Notes:</w:t>
        </w:r>
        <w:r>
          <w:tab/>
        </w:r>
      </w:ins>
    </w:p>
    <w:p w:rsidR="00E4791B" w:rsidRPr="00AE08D7" w:rsidRDefault="00E4791B" w:rsidP="00E4791B">
      <w:pPr>
        <w:pStyle w:val="KeywordDescriptions"/>
        <w:rPr>
          <w:ins w:id="4957" w:author="Author"/>
        </w:rPr>
      </w:pPr>
      <w:ins w:id="4958" w:author="Author">
        <w:r w:rsidRPr="00B95248">
          <w:rPr>
            <w:i/>
          </w:rPr>
          <w:t>Example:</w:t>
        </w:r>
      </w:ins>
    </w:p>
    <w:p w:rsidR="00E4791B" w:rsidRPr="00AB7E22" w:rsidRDefault="00E4791B" w:rsidP="00E4791B">
      <w:pPr>
        <w:autoSpaceDE w:val="0"/>
        <w:autoSpaceDN w:val="0"/>
        <w:adjustRightInd w:val="0"/>
        <w:rPr>
          <w:ins w:id="4959" w:author="Author"/>
          <w:rFonts w:ascii="Courier New" w:hAnsi="Courier New" w:cs="Courier New"/>
        </w:rPr>
      </w:pPr>
      <w:ins w:id="4960" w:author="Author">
        <w:r w:rsidRPr="00AB7E22">
          <w:rPr>
            <w:rFonts w:ascii="Courier New" w:hAnsi="Courier New" w:cs="Courier New"/>
          </w:rPr>
          <w:t>DLL_ID (Usage In)(Type String)(Value "</w:t>
        </w:r>
        <w:r>
          <w:rPr>
            <w:rFonts w:ascii="Courier New" w:hAnsi="Courier New" w:cs="Courier New"/>
          </w:rPr>
          <w:t>placeholder</w:t>
        </w:r>
        <w:r w:rsidRPr="00AB7E22">
          <w:rPr>
            <w:rFonts w:ascii="Courier New" w:hAnsi="Courier New" w:cs="Courier New"/>
          </w:rPr>
          <w:t>")</w:t>
        </w:r>
      </w:ins>
    </w:p>
    <w:p w:rsidR="00E4791B" w:rsidRPr="00AB7E22" w:rsidRDefault="00E4791B" w:rsidP="00E4791B">
      <w:pPr>
        <w:autoSpaceDE w:val="0"/>
        <w:autoSpaceDN w:val="0"/>
        <w:adjustRightInd w:val="0"/>
        <w:rPr>
          <w:ins w:id="4961" w:author="Author"/>
          <w:rFonts w:ascii="Courier New" w:hAnsi="Courier New" w:cs="Courier New"/>
        </w:rPr>
      </w:pPr>
      <w:ins w:id="4962" w:author="Author">
        <w:r w:rsidRPr="00AB7E22">
          <w:rPr>
            <w:rFonts w:ascii="Courier New" w:hAnsi="Courier New" w:cs="Courier New"/>
          </w:rPr>
          <w:t xml:space="preserve">       (Description "Unique base name for each AMI model instance and run"))</w:t>
        </w:r>
      </w:ins>
    </w:p>
    <w:p w:rsidR="00E4791B" w:rsidRDefault="00E4791B" w:rsidP="00735AE5">
      <w:pPr>
        <w:pStyle w:val="Exampletext"/>
        <w:spacing w:after="80"/>
        <w:rPr>
          <w:ins w:id="4963" w:author="Author"/>
          <w:rFonts w:ascii="Times New Roman" w:hAnsi="Times New Roman" w:cs="Times New Roman"/>
          <w:sz w:val="24"/>
          <w:szCs w:val="24"/>
        </w:rPr>
      </w:pPr>
    </w:p>
    <w:p w:rsidR="00FA6AEA" w:rsidRDefault="00FA6AEA" w:rsidP="00FA6AEA">
      <w:pPr>
        <w:pStyle w:val="Keyword"/>
        <w:spacing w:before="0" w:after="80"/>
        <w:rPr>
          <w:ins w:id="4964" w:author="Author"/>
        </w:rPr>
      </w:pPr>
      <w:ins w:id="4965" w:author="Author">
        <w:r>
          <w:rPr>
            <w:i/>
          </w:rPr>
          <w:t>Parameter:</w:t>
        </w:r>
        <w:r>
          <w:tab/>
        </w:r>
        <w:r>
          <w:rPr>
            <w:b/>
          </w:rPr>
          <w:t>Repeater_Type</w:t>
        </w:r>
      </w:ins>
    </w:p>
    <w:p w:rsidR="00FA6AEA" w:rsidRDefault="00FA6AEA" w:rsidP="00FA6AEA">
      <w:pPr>
        <w:pStyle w:val="KeywordDescriptions"/>
        <w:rPr>
          <w:ins w:id="4966" w:author="Author"/>
          <w:b/>
        </w:rPr>
      </w:pPr>
      <w:ins w:id="4967" w:author="Author">
        <w:r>
          <w:rPr>
            <w:i/>
          </w:rPr>
          <w:t>Required:</w:t>
        </w:r>
        <w:r>
          <w:tab/>
          <w:t>No</w:t>
        </w:r>
      </w:ins>
    </w:p>
    <w:p w:rsidR="00FA6AEA" w:rsidRDefault="00FA6AEA" w:rsidP="00FA6AEA">
      <w:pPr>
        <w:pStyle w:val="KeywordDescriptions"/>
        <w:rPr>
          <w:ins w:id="4968" w:author="Author"/>
          <w:b/>
        </w:rPr>
      </w:pPr>
      <w:ins w:id="4969" w:author="Author">
        <w:r>
          <w:rPr>
            <w:i/>
          </w:rPr>
          <w:t>Descriptors</w:t>
        </w:r>
        <w:r>
          <w:t>:</w:t>
        </w:r>
      </w:ins>
    </w:p>
    <w:p w:rsidR="00FA6AEA" w:rsidRDefault="00FA6AEA" w:rsidP="00FA6AEA">
      <w:pPr>
        <w:pStyle w:val="ListContinue"/>
        <w:spacing w:after="80"/>
        <w:rPr>
          <w:ins w:id="4970" w:author="Author"/>
          <w:b/>
        </w:rPr>
      </w:pPr>
      <w:ins w:id="4971" w:author="Author">
        <w:r>
          <w:t>Usage:</w:t>
        </w:r>
        <w:r>
          <w:tab/>
        </w:r>
        <w:r>
          <w:tab/>
          <w:t>Info</w:t>
        </w:r>
      </w:ins>
    </w:p>
    <w:p w:rsidR="00FA6AEA" w:rsidRDefault="00FA6AEA" w:rsidP="00FA6AEA">
      <w:pPr>
        <w:pStyle w:val="ListContinue"/>
        <w:spacing w:after="80"/>
        <w:rPr>
          <w:ins w:id="4972" w:author="Author"/>
          <w:b/>
        </w:rPr>
      </w:pPr>
      <w:ins w:id="4973" w:author="Author">
        <w:r>
          <w:t>Type:</w:t>
        </w:r>
        <w:r>
          <w:tab/>
        </w:r>
        <w:r>
          <w:tab/>
          <w:t>String</w:t>
        </w:r>
      </w:ins>
    </w:p>
    <w:p w:rsidR="00FA6AEA" w:rsidRDefault="00FA6AEA" w:rsidP="00FA6AEA">
      <w:pPr>
        <w:pStyle w:val="ListContinue"/>
        <w:spacing w:after="80"/>
        <w:rPr>
          <w:ins w:id="4974" w:author="Author"/>
          <w:b/>
        </w:rPr>
      </w:pPr>
      <w:ins w:id="4975" w:author="Author">
        <w:r>
          <w:t>Format:</w:t>
        </w:r>
        <w:r>
          <w:tab/>
        </w:r>
        <w:r>
          <w:tab/>
          <w:t>Value</w:t>
        </w:r>
      </w:ins>
    </w:p>
    <w:p w:rsidR="00FA6AEA" w:rsidRDefault="00FA6AEA" w:rsidP="00FA6AEA">
      <w:pPr>
        <w:pStyle w:val="ListContinue"/>
        <w:spacing w:after="80"/>
        <w:ind w:left="2160" w:hanging="1800"/>
        <w:rPr>
          <w:ins w:id="4976" w:author="Author"/>
          <w:b/>
          <w:i/>
        </w:rPr>
      </w:pPr>
      <w:ins w:id="4977" w:author="Author">
        <w:r>
          <w:t>Default:</w:t>
        </w:r>
        <w:r>
          <w:tab/>
          <w:t>None</w:t>
        </w:r>
      </w:ins>
    </w:p>
    <w:p w:rsidR="00FA6AEA" w:rsidRDefault="00FA6AEA" w:rsidP="00FA6AEA">
      <w:pPr>
        <w:pStyle w:val="ListContinue"/>
        <w:spacing w:after="80"/>
        <w:rPr>
          <w:ins w:id="4978" w:author="Author"/>
          <w:b/>
          <w:i/>
        </w:rPr>
      </w:pPr>
      <w:ins w:id="4979" w:author="Author">
        <w:r>
          <w:t>Description:</w:t>
        </w:r>
        <w:r>
          <w:rPr>
            <w:i/>
          </w:rPr>
          <w:tab/>
        </w:r>
        <w:r>
          <w:t>&lt;String&gt;</w:t>
        </w:r>
      </w:ins>
    </w:p>
    <w:p w:rsidR="00FA6AEA" w:rsidRDefault="00FA6AEA" w:rsidP="00FA6AEA">
      <w:pPr>
        <w:rPr>
          <w:ins w:id="4980" w:author="Author"/>
        </w:rPr>
      </w:pPr>
      <w:ins w:id="4981" w:author="Author">
        <w:r>
          <w:rPr>
            <w:i/>
          </w:rPr>
          <w:t>Definition:</w:t>
        </w:r>
        <w:r>
          <w:tab/>
          <w:t>This parameter is a reserved parameter of Repeater Rx model and shall have the value “Redriver” or “Retimer”</w:t>
        </w:r>
      </w:ins>
    </w:p>
    <w:p w:rsidR="00FA6AEA" w:rsidRDefault="00FA6AEA" w:rsidP="00FA6AEA">
      <w:pPr>
        <w:autoSpaceDE w:val="0"/>
        <w:autoSpaceDN w:val="0"/>
        <w:adjustRightInd w:val="0"/>
        <w:rPr>
          <w:ins w:id="4982" w:author="Author"/>
        </w:rPr>
      </w:pPr>
      <w:ins w:id="4983" w:author="Author">
        <w:r>
          <w:rPr>
            <w:i/>
          </w:rPr>
          <w:t>Usage Rules:</w:t>
        </w:r>
        <w:r>
          <w:tab/>
          <w:t>This parameter is required if the Rx model is part of a Repeater Rx/Tx pair.  A Retimer Rx model must has AMI_GetWave (GetWave_Exists = True) and the function must return clock_ticks.</w:t>
        </w:r>
      </w:ins>
    </w:p>
    <w:p w:rsidR="00FA6AEA" w:rsidRDefault="00FA6AEA" w:rsidP="00FA6AEA">
      <w:pPr>
        <w:rPr>
          <w:ins w:id="4984" w:author="Author"/>
        </w:rPr>
      </w:pPr>
    </w:p>
    <w:p w:rsidR="00FA6AEA" w:rsidRDefault="00FA6AEA" w:rsidP="00FA6AEA">
      <w:pPr>
        <w:pStyle w:val="KeywordDescriptions"/>
        <w:rPr>
          <w:ins w:id="4985" w:author="Author"/>
        </w:rPr>
      </w:pPr>
      <w:ins w:id="4986" w:author="Author">
        <w:r>
          <w:rPr>
            <w:i/>
          </w:rPr>
          <w:t>Examples:</w:t>
        </w:r>
      </w:ins>
    </w:p>
    <w:p w:rsidR="00FA6AEA" w:rsidRDefault="00FA6AEA" w:rsidP="00FA6AEA">
      <w:pPr>
        <w:pStyle w:val="Exampletext"/>
        <w:rPr>
          <w:ins w:id="4987" w:author="Author"/>
          <w:sz w:val="24"/>
          <w:szCs w:val="24"/>
        </w:rPr>
      </w:pPr>
      <w:ins w:id="4988" w:author="Author">
        <w:r>
          <w:rPr>
            <w:sz w:val="24"/>
            <w:szCs w:val="24"/>
          </w:rPr>
          <w:t>(Repeater (Usage Info)(Type String)(Value “Redriver”))</w:t>
        </w:r>
      </w:ins>
    </w:p>
    <w:p w:rsidR="00FA6AEA" w:rsidRDefault="00FA6AEA" w:rsidP="00FA6AEA">
      <w:pPr>
        <w:rPr>
          <w:ins w:id="4989" w:author="Author"/>
        </w:rPr>
      </w:pPr>
    </w:p>
    <w:p w:rsidR="00FA6AEA" w:rsidRPr="00735AE5" w:rsidRDefault="00FA6AE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t>RESERVED PARAMETER AND DATA TYPE RULE SUMMARY TABLES</w:t>
      </w: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lastRenderedPageBreak/>
        <w:t xml:space="preserve">Table </w:t>
      </w:r>
      <w:r w:rsidR="00A61E56">
        <w:fldChar w:fldCharType="begin"/>
      </w:r>
      <w:r w:rsidR="00A61E56">
        <w:instrText xml:space="preserve"> SEQ Table \* ARABIC </w:instrText>
      </w:r>
      <w:r w:rsidR="00A61E56">
        <w:fldChar w:fldCharType="separate"/>
      </w:r>
      <w:r w:rsidR="00096ED3">
        <w:rPr>
          <w:noProof/>
        </w:rPr>
        <w:t>17</w:t>
      </w:r>
      <w:r w:rsidR="00A61E56">
        <w:rPr>
          <w:noProof/>
        </w:rPr>
        <w:fldChar w:fldCharType="end"/>
      </w:r>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4990" w:author="Author">
              <w:r w:rsidR="00C70C58" w:rsidRPr="00AF3F30">
                <w:rPr>
                  <w:vertAlign w:val="superscript"/>
                  <w:rPrChange w:id="4991" w:author="Author">
                    <w:rPr/>
                  </w:rPrChange>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4992" w:author="Author">
              <w:r w:rsidR="00C70C58" w:rsidRPr="003B6E12">
                <w:rPr>
                  <w:vertAlign w:val="superscript"/>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7E6E4E" w:rsidTr="00190351">
        <w:trPr>
          <w:ins w:id="4993" w:author="Author"/>
        </w:trPr>
        <w:tc>
          <w:tcPr>
            <w:tcW w:w="2616" w:type="dxa"/>
          </w:tcPr>
          <w:p w:rsidR="007E6E4E" w:rsidRDefault="007E6E4E" w:rsidP="003857C0">
            <w:pPr>
              <w:spacing w:after="80"/>
              <w:rPr>
                <w:ins w:id="4994" w:author="Author"/>
              </w:rPr>
            </w:pPr>
            <w:ins w:id="4995" w:author="Author">
              <w:r>
                <w:t>Supporting_Files</w:t>
              </w:r>
            </w:ins>
          </w:p>
        </w:tc>
        <w:tc>
          <w:tcPr>
            <w:tcW w:w="1325" w:type="dxa"/>
          </w:tcPr>
          <w:p w:rsidR="007E6E4E" w:rsidRDefault="00FA6AEA" w:rsidP="003857C0">
            <w:pPr>
              <w:spacing w:after="80"/>
              <w:jc w:val="center"/>
              <w:rPr>
                <w:ins w:id="4996" w:author="Author"/>
              </w:rPr>
            </w:pPr>
            <w:ins w:id="4997" w:author="Author">
              <w:r>
                <w:t>No</w:t>
              </w:r>
            </w:ins>
          </w:p>
        </w:tc>
        <w:tc>
          <w:tcPr>
            <w:tcW w:w="1273" w:type="dxa"/>
          </w:tcPr>
          <w:p w:rsidR="007E6E4E" w:rsidRDefault="00FA6AEA" w:rsidP="003857C0">
            <w:pPr>
              <w:spacing w:after="80"/>
              <w:jc w:val="center"/>
              <w:rPr>
                <w:ins w:id="4998" w:author="Author"/>
              </w:rPr>
            </w:pPr>
            <w:ins w:id="4999" w:author="Author">
              <w:r>
                <w:t>--</w:t>
              </w:r>
            </w:ins>
          </w:p>
        </w:tc>
        <w:tc>
          <w:tcPr>
            <w:tcW w:w="1150" w:type="dxa"/>
          </w:tcPr>
          <w:p w:rsidR="007E6E4E" w:rsidRDefault="00F607D0" w:rsidP="003857C0">
            <w:pPr>
              <w:spacing w:after="80"/>
              <w:jc w:val="center"/>
              <w:rPr>
                <w:ins w:id="5000" w:author="Author"/>
              </w:rPr>
            </w:pPr>
            <w:ins w:id="5001" w:author="Author">
              <w:r>
                <w:t>X</w:t>
              </w:r>
            </w:ins>
          </w:p>
        </w:tc>
        <w:tc>
          <w:tcPr>
            <w:tcW w:w="1084" w:type="dxa"/>
          </w:tcPr>
          <w:p w:rsidR="007E6E4E" w:rsidRDefault="007E6E4E" w:rsidP="003857C0">
            <w:pPr>
              <w:spacing w:after="80"/>
              <w:jc w:val="center"/>
              <w:rPr>
                <w:ins w:id="5002" w:author="Author"/>
              </w:rPr>
            </w:pPr>
          </w:p>
        </w:tc>
        <w:tc>
          <w:tcPr>
            <w:tcW w:w="1142" w:type="dxa"/>
          </w:tcPr>
          <w:p w:rsidR="007E6E4E" w:rsidRDefault="007E6E4E" w:rsidP="003857C0">
            <w:pPr>
              <w:spacing w:after="80"/>
              <w:jc w:val="center"/>
              <w:rPr>
                <w:ins w:id="5003" w:author="Author"/>
              </w:rPr>
            </w:pPr>
          </w:p>
        </w:tc>
        <w:tc>
          <w:tcPr>
            <w:tcW w:w="1216" w:type="dxa"/>
          </w:tcPr>
          <w:p w:rsidR="007E6E4E" w:rsidRDefault="007E6E4E" w:rsidP="003857C0">
            <w:pPr>
              <w:spacing w:after="80"/>
              <w:rPr>
                <w:ins w:id="5004" w:author="Author"/>
              </w:rPr>
            </w:pPr>
          </w:p>
        </w:tc>
      </w:tr>
      <w:tr w:rsidR="007E6E4E" w:rsidTr="00190351">
        <w:trPr>
          <w:ins w:id="5005" w:author="Author"/>
        </w:trPr>
        <w:tc>
          <w:tcPr>
            <w:tcW w:w="2616" w:type="dxa"/>
          </w:tcPr>
          <w:p w:rsidR="007E6E4E" w:rsidRDefault="007E6E4E" w:rsidP="003857C0">
            <w:pPr>
              <w:spacing w:after="80"/>
              <w:rPr>
                <w:ins w:id="5006" w:author="Author"/>
              </w:rPr>
            </w:pPr>
            <w:ins w:id="5007" w:author="Author">
              <w:r>
                <w:t>DLL_Path</w:t>
              </w:r>
            </w:ins>
          </w:p>
        </w:tc>
        <w:tc>
          <w:tcPr>
            <w:tcW w:w="1325" w:type="dxa"/>
          </w:tcPr>
          <w:p w:rsidR="007E6E4E" w:rsidRDefault="00FA6AEA" w:rsidP="003857C0">
            <w:pPr>
              <w:spacing w:after="80"/>
              <w:jc w:val="center"/>
              <w:rPr>
                <w:ins w:id="5008" w:author="Author"/>
              </w:rPr>
            </w:pPr>
            <w:ins w:id="5009" w:author="Author">
              <w:r>
                <w:t>No</w:t>
              </w:r>
            </w:ins>
          </w:p>
        </w:tc>
        <w:tc>
          <w:tcPr>
            <w:tcW w:w="1273" w:type="dxa"/>
          </w:tcPr>
          <w:p w:rsidR="007E6E4E" w:rsidRDefault="00FA6AEA" w:rsidP="003857C0">
            <w:pPr>
              <w:spacing w:after="80"/>
              <w:jc w:val="center"/>
              <w:rPr>
                <w:ins w:id="5010" w:author="Author"/>
              </w:rPr>
            </w:pPr>
            <w:ins w:id="5011" w:author="Author">
              <w:r>
                <w:t>--</w:t>
              </w:r>
            </w:ins>
          </w:p>
        </w:tc>
        <w:tc>
          <w:tcPr>
            <w:tcW w:w="1150" w:type="dxa"/>
          </w:tcPr>
          <w:p w:rsidR="007E6E4E" w:rsidRDefault="007E6E4E" w:rsidP="003857C0">
            <w:pPr>
              <w:spacing w:after="80"/>
              <w:jc w:val="center"/>
              <w:rPr>
                <w:ins w:id="5012" w:author="Author"/>
              </w:rPr>
            </w:pPr>
          </w:p>
        </w:tc>
        <w:tc>
          <w:tcPr>
            <w:tcW w:w="1084" w:type="dxa"/>
          </w:tcPr>
          <w:p w:rsidR="007E6E4E" w:rsidRDefault="002C4E7E" w:rsidP="003857C0">
            <w:pPr>
              <w:spacing w:after="80"/>
              <w:jc w:val="center"/>
              <w:rPr>
                <w:ins w:id="5013" w:author="Author"/>
              </w:rPr>
            </w:pPr>
            <w:ins w:id="5014" w:author="Author">
              <w:r>
                <w:t>X</w:t>
              </w:r>
            </w:ins>
          </w:p>
        </w:tc>
        <w:tc>
          <w:tcPr>
            <w:tcW w:w="1142" w:type="dxa"/>
          </w:tcPr>
          <w:p w:rsidR="007E6E4E" w:rsidRDefault="007E6E4E" w:rsidP="003857C0">
            <w:pPr>
              <w:spacing w:after="80"/>
              <w:jc w:val="center"/>
              <w:rPr>
                <w:ins w:id="5015" w:author="Author"/>
              </w:rPr>
            </w:pPr>
          </w:p>
        </w:tc>
        <w:tc>
          <w:tcPr>
            <w:tcW w:w="1216" w:type="dxa"/>
          </w:tcPr>
          <w:p w:rsidR="007E6E4E" w:rsidRDefault="007E6E4E" w:rsidP="003857C0">
            <w:pPr>
              <w:spacing w:after="80"/>
              <w:rPr>
                <w:ins w:id="5016" w:author="Author"/>
              </w:rPr>
            </w:pPr>
          </w:p>
        </w:tc>
      </w:tr>
      <w:tr w:rsidR="007E6E4E" w:rsidTr="00190351">
        <w:trPr>
          <w:ins w:id="5017" w:author="Author"/>
        </w:trPr>
        <w:tc>
          <w:tcPr>
            <w:tcW w:w="2616" w:type="dxa"/>
          </w:tcPr>
          <w:p w:rsidR="007E6E4E" w:rsidRDefault="007E6E4E" w:rsidP="003857C0">
            <w:pPr>
              <w:spacing w:after="80"/>
              <w:rPr>
                <w:ins w:id="5018" w:author="Author"/>
              </w:rPr>
            </w:pPr>
            <w:ins w:id="5019" w:author="Author">
              <w:r>
                <w:t>DLL_ID</w:t>
              </w:r>
            </w:ins>
          </w:p>
        </w:tc>
        <w:tc>
          <w:tcPr>
            <w:tcW w:w="1325" w:type="dxa"/>
          </w:tcPr>
          <w:p w:rsidR="007E6E4E" w:rsidRDefault="00FA6AEA" w:rsidP="003857C0">
            <w:pPr>
              <w:spacing w:after="80"/>
              <w:jc w:val="center"/>
              <w:rPr>
                <w:ins w:id="5020" w:author="Author"/>
              </w:rPr>
            </w:pPr>
            <w:ins w:id="5021" w:author="Author">
              <w:r>
                <w:t>No</w:t>
              </w:r>
            </w:ins>
          </w:p>
        </w:tc>
        <w:tc>
          <w:tcPr>
            <w:tcW w:w="1273" w:type="dxa"/>
          </w:tcPr>
          <w:p w:rsidR="007E6E4E" w:rsidRDefault="00FA6AEA" w:rsidP="003857C0">
            <w:pPr>
              <w:spacing w:after="80"/>
              <w:jc w:val="center"/>
              <w:rPr>
                <w:ins w:id="5022" w:author="Author"/>
              </w:rPr>
            </w:pPr>
            <w:ins w:id="5023" w:author="Author">
              <w:r>
                <w:t>--</w:t>
              </w:r>
            </w:ins>
          </w:p>
        </w:tc>
        <w:tc>
          <w:tcPr>
            <w:tcW w:w="1150" w:type="dxa"/>
          </w:tcPr>
          <w:p w:rsidR="007E6E4E" w:rsidRDefault="007E6E4E" w:rsidP="003857C0">
            <w:pPr>
              <w:spacing w:after="80"/>
              <w:jc w:val="center"/>
              <w:rPr>
                <w:ins w:id="5024" w:author="Author"/>
              </w:rPr>
            </w:pPr>
          </w:p>
        </w:tc>
        <w:tc>
          <w:tcPr>
            <w:tcW w:w="1084" w:type="dxa"/>
          </w:tcPr>
          <w:p w:rsidR="007E6E4E" w:rsidRDefault="002C4E7E" w:rsidP="003857C0">
            <w:pPr>
              <w:spacing w:after="80"/>
              <w:jc w:val="center"/>
              <w:rPr>
                <w:ins w:id="5025" w:author="Author"/>
              </w:rPr>
            </w:pPr>
            <w:ins w:id="5026" w:author="Author">
              <w:r>
                <w:t>X</w:t>
              </w:r>
            </w:ins>
          </w:p>
        </w:tc>
        <w:tc>
          <w:tcPr>
            <w:tcW w:w="1142" w:type="dxa"/>
          </w:tcPr>
          <w:p w:rsidR="007E6E4E" w:rsidRDefault="007E6E4E" w:rsidP="003857C0">
            <w:pPr>
              <w:spacing w:after="80"/>
              <w:jc w:val="center"/>
              <w:rPr>
                <w:ins w:id="5027" w:author="Author"/>
              </w:rPr>
            </w:pPr>
          </w:p>
        </w:tc>
        <w:tc>
          <w:tcPr>
            <w:tcW w:w="1216" w:type="dxa"/>
          </w:tcPr>
          <w:p w:rsidR="007E6E4E" w:rsidRDefault="007E6E4E" w:rsidP="003857C0">
            <w:pPr>
              <w:spacing w:after="80"/>
              <w:rPr>
                <w:ins w:id="5028" w:author="Author"/>
              </w:rPr>
            </w:pPr>
          </w:p>
        </w:tc>
      </w:tr>
      <w:tr w:rsidR="00FA6AEA" w:rsidTr="00190351">
        <w:trPr>
          <w:ins w:id="5029" w:author="Author"/>
        </w:trPr>
        <w:tc>
          <w:tcPr>
            <w:tcW w:w="2616" w:type="dxa"/>
          </w:tcPr>
          <w:p w:rsidR="00FA6AEA" w:rsidRDefault="00FA6AEA" w:rsidP="003857C0">
            <w:pPr>
              <w:spacing w:after="80"/>
              <w:rPr>
                <w:ins w:id="5030" w:author="Author"/>
              </w:rPr>
            </w:pPr>
            <w:ins w:id="5031" w:author="Author">
              <w:r>
                <w:t>Repeater_Type</w:t>
              </w:r>
            </w:ins>
          </w:p>
        </w:tc>
        <w:tc>
          <w:tcPr>
            <w:tcW w:w="1325" w:type="dxa"/>
          </w:tcPr>
          <w:p w:rsidR="00FA6AEA" w:rsidRDefault="00FA6AEA" w:rsidP="003857C0">
            <w:pPr>
              <w:spacing w:after="80"/>
              <w:jc w:val="center"/>
              <w:rPr>
                <w:ins w:id="5032" w:author="Author"/>
              </w:rPr>
            </w:pPr>
            <w:ins w:id="5033" w:author="Author">
              <w:r>
                <w:t>No</w:t>
              </w:r>
            </w:ins>
          </w:p>
        </w:tc>
        <w:tc>
          <w:tcPr>
            <w:tcW w:w="1273" w:type="dxa"/>
          </w:tcPr>
          <w:p w:rsidR="00FA6AEA" w:rsidRDefault="00FA6AEA" w:rsidP="003857C0">
            <w:pPr>
              <w:spacing w:after="80"/>
              <w:jc w:val="center"/>
              <w:rPr>
                <w:ins w:id="5034" w:author="Author"/>
              </w:rPr>
            </w:pPr>
            <w:ins w:id="5035" w:author="Author">
              <w:r>
                <w:t>--</w:t>
              </w:r>
            </w:ins>
          </w:p>
        </w:tc>
        <w:tc>
          <w:tcPr>
            <w:tcW w:w="1150" w:type="dxa"/>
          </w:tcPr>
          <w:p w:rsidR="00FA6AEA" w:rsidRDefault="00FA6AEA" w:rsidP="003857C0">
            <w:pPr>
              <w:spacing w:after="80"/>
              <w:jc w:val="center"/>
              <w:rPr>
                <w:ins w:id="5036" w:author="Author"/>
              </w:rPr>
            </w:pPr>
            <w:ins w:id="5037" w:author="Author">
              <w:r>
                <w:t>X</w:t>
              </w:r>
            </w:ins>
          </w:p>
        </w:tc>
        <w:tc>
          <w:tcPr>
            <w:tcW w:w="1084" w:type="dxa"/>
          </w:tcPr>
          <w:p w:rsidR="00FA6AEA" w:rsidRDefault="00FA6AEA" w:rsidP="003857C0">
            <w:pPr>
              <w:spacing w:after="80"/>
              <w:jc w:val="center"/>
              <w:rPr>
                <w:ins w:id="5038" w:author="Author"/>
              </w:rPr>
            </w:pPr>
          </w:p>
        </w:tc>
        <w:tc>
          <w:tcPr>
            <w:tcW w:w="1142" w:type="dxa"/>
          </w:tcPr>
          <w:p w:rsidR="00FA6AEA" w:rsidRDefault="00FA6AEA" w:rsidP="003857C0">
            <w:pPr>
              <w:spacing w:after="80"/>
              <w:jc w:val="center"/>
              <w:rPr>
                <w:ins w:id="5039" w:author="Author"/>
              </w:rPr>
            </w:pPr>
          </w:p>
        </w:tc>
        <w:tc>
          <w:tcPr>
            <w:tcW w:w="1216" w:type="dxa"/>
          </w:tcPr>
          <w:p w:rsidR="00FA6AEA" w:rsidRDefault="00FA6AEA" w:rsidP="003857C0">
            <w:pPr>
              <w:spacing w:after="80"/>
              <w:rPr>
                <w:ins w:id="5040" w:author="Author"/>
              </w:rPr>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w:t>
      </w:r>
      <w:r w:rsidR="00CB11C1">
        <w:rPr>
          <w:lang w:eastAsia="en-US"/>
        </w:rPr>
        <w:t>AMI_</w:t>
      </w:r>
      <w:r w:rsidRPr="00CB43EA">
        <w:rPr>
          <w:lang w:eastAsia="en-US"/>
        </w:rPr>
        <w:t xml:space="preserve">Version 5.1 and </w:t>
      </w:r>
      <w:r w:rsidR="00CB11C1">
        <w:rPr>
          <w:lang w:eastAsia="en-US"/>
        </w:rPr>
        <w:t>later,</w:t>
      </w:r>
      <w:r w:rsidR="00CB11C1" w:rsidRPr="00CB43EA">
        <w:rPr>
          <w:lang w:eastAsia="en-US"/>
        </w:rPr>
        <w:t xml:space="preserve"> </w:t>
      </w:r>
      <w:r w:rsidRPr="00CB43EA">
        <w:rPr>
          <w:lang w:eastAsia="en-US"/>
        </w:rPr>
        <w:t xml:space="preserve">and illegal </w:t>
      </w:r>
      <w:r w:rsidR="00CB11C1">
        <w:rPr>
          <w:lang w:eastAsia="en-US"/>
        </w:rPr>
        <w:t>be</w:t>
      </w:r>
      <w:r w:rsidRPr="00CB43EA">
        <w:rPr>
          <w:lang w:eastAsia="en-US"/>
        </w:rPr>
        <w:t>for</w:t>
      </w:r>
      <w:r w:rsidR="00CB11C1">
        <w:rPr>
          <w:lang w:eastAsia="en-US"/>
        </w:rPr>
        <w:t>e</w:t>
      </w:r>
      <w:r w:rsidRPr="00CB43EA">
        <w:rPr>
          <w:lang w:eastAsia="en-US"/>
        </w:rPr>
        <w:t xml:space="preserve"> </w:t>
      </w:r>
      <w:r w:rsidR="00CB11C1">
        <w:rPr>
          <w:lang w:eastAsia="en-US"/>
        </w:rPr>
        <w:t>AMI_</w:t>
      </w:r>
      <w:r w:rsidRPr="00CB43EA">
        <w:rPr>
          <w:lang w:eastAsia="en-US"/>
        </w:rPr>
        <w:t>Version 5.</w:t>
      </w:r>
      <w:r w:rsidR="00CB11C1">
        <w:rPr>
          <w:lang w:eastAsia="en-US"/>
        </w:rPr>
        <w:t>1</w:t>
      </w:r>
    </w:p>
    <w:p w:rsidR="0004354A" w:rsidRDefault="0004354A" w:rsidP="00735AE5">
      <w:pPr>
        <w:pStyle w:val="ListParagraph"/>
        <w:numPr>
          <w:ilvl w:val="0"/>
          <w:numId w:val="43"/>
        </w:numPr>
        <w:spacing w:after="80"/>
        <w:contextualSpacing w:val="0"/>
        <w:rPr>
          <w:ins w:id="5041" w:author="Author"/>
        </w:rPr>
      </w:pPr>
      <w:r w:rsidRPr="00CB43EA">
        <w:rPr>
          <w:lang w:eastAsia="en-US"/>
        </w:rPr>
        <w:t xml:space="preserve">Illegal for </w:t>
      </w:r>
      <w:r w:rsidR="00CB11C1">
        <w:rPr>
          <w:lang w:eastAsia="en-US"/>
        </w:rPr>
        <w:t>AMI_</w:t>
      </w:r>
      <w:r w:rsidRPr="00CB43EA">
        <w:rPr>
          <w:lang w:eastAsia="en-US"/>
        </w:rPr>
        <w:t xml:space="preserve">Version 5.1 and </w:t>
      </w:r>
      <w:r w:rsidR="00CB11C1">
        <w:rPr>
          <w:lang w:eastAsia="en-US"/>
        </w:rPr>
        <w:t>later</w:t>
      </w:r>
    </w:p>
    <w:p w:rsidR="00C70C58" w:rsidRPr="00CB43EA" w:rsidRDefault="00C70C58" w:rsidP="00735AE5">
      <w:pPr>
        <w:pStyle w:val="ListParagraph"/>
        <w:numPr>
          <w:ilvl w:val="0"/>
          <w:numId w:val="43"/>
        </w:numPr>
        <w:spacing w:after="80"/>
        <w:contextualSpacing w:val="0"/>
      </w:pPr>
      <w:ins w:id="5042" w:author="Author">
        <w:r>
          <w:rPr>
            <w:lang w:eastAsia="en-US"/>
          </w:rPr>
          <w:t>Illegal for AMI_Version 6.0 and later</w:t>
        </w:r>
      </w:ins>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r w:rsidR="00A61E56">
        <w:fldChar w:fldCharType="begin"/>
      </w:r>
      <w:r w:rsidR="00A61E56">
        <w:instrText xml:space="preserve"> SEQ Table \* ARABIC </w:instrText>
      </w:r>
      <w:r w:rsidR="00A61E56">
        <w:fldChar w:fldCharType="separate"/>
      </w:r>
      <w:r w:rsidR="00096ED3">
        <w:rPr>
          <w:noProof/>
        </w:rPr>
        <w:t>18</w:t>
      </w:r>
      <w:r w:rsidR="00A61E56">
        <w:rPr>
          <w:noProof/>
        </w:rPr>
        <w:fldChar w:fldCharType="end"/>
      </w:r>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7E6E4E" w:rsidTr="00190351">
        <w:trPr>
          <w:ins w:id="5043" w:author="Author"/>
        </w:trPr>
        <w:tc>
          <w:tcPr>
            <w:tcW w:w="2616" w:type="dxa"/>
          </w:tcPr>
          <w:p w:rsidR="007E6E4E" w:rsidRDefault="007E6E4E" w:rsidP="00735AE5">
            <w:pPr>
              <w:spacing w:after="80"/>
              <w:rPr>
                <w:ins w:id="5044" w:author="Author"/>
              </w:rPr>
            </w:pPr>
            <w:ins w:id="5045" w:author="Author">
              <w:r>
                <w:t>Supporting_Files</w:t>
              </w:r>
            </w:ins>
          </w:p>
        </w:tc>
        <w:tc>
          <w:tcPr>
            <w:tcW w:w="1325" w:type="dxa"/>
          </w:tcPr>
          <w:p w:rsidR="007E6E4E" w:rsidRDefault="007E6E4E" w:rsidP="00735AE5">
            <w:pPr>
              <w:spacing w:after="80"/>
              <w:jc w:val="center"/>
              <w:rPr>
                <w:ins w:id="5046" w:author="Author"/>
              </w:rPr>
            </w:pPr>
          </w:p>
        </w:tc>
        <w:tc>
          <w:tcPr>
            <w:tcW w:w="1273" w:type="dxa"/>
          </w:tcPr>
          <w:p w:rsidR="007E6E4E" w:rsidRDefault="007E6E4E" w:rsidP="00735AE5">
            <w:pPr>
              <w:spacing w:after="80"/>
              <w:jc w:val="center"/>
              <w:rPr>
                <w:ins w:id="5047" w:author="Author"/>
              </w:rPr>
            </w:pPr>
          </w:p>
        </w:tc>
        <w:tc>
          <w:tcPr>
            <w:tcW w:w="1150" w:type="dxa"/>
          </w:tcPr>
          <w:p w:rsidR="007E6E4E" w:rsidRDefault="007E6E4E" w:rsidP="00735AE5">
            <w:pPr>
              <w:spacing w:after="80"/>
              <w:jc w:val="center"/>
              <w:rPr>
                <w:ins w:id="5048" w:author="Author"/>
              </w:rPr>
            </w:pPr>
          </w:p>
        </w:tc>
        <w:tc>
          <w:tcPr>
            <w:tcW w:w="1550" w:type="dxa"/>
          </w:tcPr>
          <w:p w:rsidR="007E6E4E" w:rsidRDefault="00F607D0" w:rsidP="00735AE5">
            <w:pPr>
              <w:spacing w:after="80"/>
              <w:jc w:val="center"/>
              <w:rPr>
                <w:ins w:id="5049" w:author="Author"/>
              </w:rPr>
            </w:pPr>
            <w:ins w:id="5050" w:author="Author">
              <w:r>
                <w:t>X</w:t>
              </w:r>
            </w:ins>
          </w:p>
        </w:tc>
        <w:tc>
          <w:tcPr>
            <w:tcW w:w="1216" w:type="dxa"/>
          </w:tcPr>
          <w:p w:rsidR="007E6E4E" w:rsidRDefault="007E6E4E" w:rsidP="00735AE5">
            <w:pPr>
              <w:spacing w:after="80"/>
              <w:rPr>
                <w:ins w:id="5051" w:author="Author"/>
              </w:rPr>
            </w:pPr>
          </w:p>
        </w:tc>
      </w:tr>
      <w:tr w:rsidR="007E6E4E" w:rsidTr="00190351">
        <w:trPr>
          <w:ins w:id="5052" w:author="Author"/>
        </w:trPr>
        <w:tc>
          <w:tcPr>
            <w:tcW w:w="2616" w:type="dxa"/>
          </w:tcPr>
          <w:p w:rsidR="007E6E4E" w:rsidRDefault="007E6E4E" w:rsidP="00735AE5">
            <w:pPr>
              <w:spacing w:after="80"/>
              <w:rPr>
                <w:ins w:id="5053" w:author="Author"/>
              </w:rPr>
            </w:pPr>
            <w:ins w:id="5054" w:author="Author">
              <w:r>
                <w:lastRenderedPageBreak/>
                <w:t>DLL_Path</w:t>
              </w:r>
            </w:ins>
          </w:p>
        </w:tc>
        <w:tc>
          <w:tcPr>
            <w:tcW w:w="1325" w:type="dxa"/>
          </w:tcPr>
          <w:p w:rsidR="007E6E4E" w:rsidRDefault="007E6E4E" w:rsidP="00735AE5">
            <w:pPr>
              <w:spacing w:after="80"/>
              <w:jc w:val="center"/>
              <w:rPr>
                <w:ins w:id="5055" w:author="Author"/>
              </w:rPr>
            </w:pPr>
          </w:p>
        </w:tc>
        <w:tc>
          <w:tcPr>
            <w:tcW w:w="1273" w:type="dxa"/>
          </w:tcPr>
          <w:p w:rsidR="007E6E4E" w:rsidRDefault="007E6E4E" w:rsidP="00735AE5">
            <w:pPr>
              <w:spacing w:after="80"/>
              <w:jc w:val="center"/>
              <w:rPr>
                <w:ins w:id="5056" w:author="Author"/>
              </w:rPr>
            </w:pPr>
          </w:p>
        </w:tc>
        <w:tc>
          <w:tcPr>
            <w:tcW w:w="1150" w:type="dxa"/>
          </w:tcPr>
          <w:p w:rsidR="007E6E4E" w:rsidRDefault="007E6E4E" w:rsidP="00735AE5">
            <w:pPr>
              <w:spacing w:after="80"/>
              <w:jc w:val="center"/>
              <w:rPr>
                <w:ins w:id="5057" w:author="Author"/>
              </w:rPr>
            </w:pPr>
          </w:p>
        </w:tc>
        <w:tc>
          <w:tcPr>
            <w:tcW w:w="1550" w:type="dxa"/>
          </w:tcPr>
          <w:p w:rsidR="007E6E4E" w:rsidRDefault="002C4E7E" w:rsidP="00735AE5">
            <w:pPr>
              <w:spacing w:after="80"/>
              <w:jc w:val="center"/>
              <w:rPr>
                <w:ins w:id="5058" w:author="Author"/>
              </w:rPr>
            </w:pPr>
            <w:ins w:id="5059" w:author="Author">
              <w:r>
                <w:t>X</w:t>
              </w:r>
            </w:ins>
          </w:p>
        </w:tc>
        <w:tc>
          <w:tcPr>
            <w:tcW w:w="1216" w:type="dxa"/>
          </w:tcPr>
          <w:p w:rsidR="007E6E4E" w:rsidRDefault="007E6E4E" w:rsidP="00735AE5">
            <w:pPr>
              <w:spacing w:after="80"/>
              <w:rPr>
                <w:ins w:id="5060" w:author="Author"/>
              </w:rPr>
            </w:pPr>
          </w:p>
        </w:tc>
      </w:tr>
      <w:tr w:rsidR="007E6E4E" w:rsidTr="00190351">
        <w:trPr>
          <w:ins w:id="5061" w:author="Author"/>
        </w:trPr>
        <w:tc>
          <w:tcPr>
            <w:tcW w:w="2616" w:type="dxa"/>
          </w:tcPr>
          <w:p w:rsidR="007E6E4E" w:rsidRDefault="007E6E4E" w:rsidP="00735AE5">
            <w:pPr>
              <w:spacing w:after="80"/>
              <w:rPr>
                <w:ins w:id="5062" w:author="Author"/>
              </w:rPr>
            </w:pPr>
            <w:ins w:id="5063" w:author="Author">
              <w:r>
                <w:t>DLL_ID</w:t>
              </w:r>
            </w:ins>
          </w:p>
        </w:tc>
        <w:tc>
          <w:tcPr>
            <w:tcW w:w="1325" w:type="dxa"/>
          </w:tcPr>
          <w:p w:rsidR="007E6E4E" w:rsidRDefault="007E6E4E" w:rsidP="00735AE5">
            <w:pPr>
              <w:spacing w:after="80"/>
              <w:jc w:val="center"/>
              <w:rPr>
                <w:ins w:id="5064" w:author="Author"/>
              </w:rPr>
            </w:pPr>
          </w:p>
        </w:tc>
        <w:tc>
          <w:tcPr>
            <w:tcW w:w="1273" w:type="dxa"/>
          </w:tcPr>
          <w:p w:rsidR="007E6E4E" w:rsidRDefault="007E6E4E" w:rsidP="00735AE5">
            <w:pPr>
              <w:spacing w:after="80"/>
              <w:jc w:val="center"/>
              <w:rPr>
                <w:ins w:id="5065" w:author="Author"/>
              </w:rPr>
            </w:pPr>
          </w:p>
        </w:tc>
        <w:tc>
          <w:tcPr>
            <w:tcW w:w="1150" w:type="dxa"/>
          </w:tcPr>
          <w:p w:rsidR="007E6E4E" w:rsidRDefault="007E6E4E" w:rsidP="00735AE5">
            <w:pPr>
              <w:spacing w:after="80"/>
              <w:jc w:val="center"/>
              <w:rPr>
                <w:ins w:id="5066" w:author="Author"/>
              </w:rPr>
            </w:pPr>
          </w:p>
        </w:tc>
        <w:tc>
          <w:tcPr>
            <w:tcW w:w="1550" w:type="dxa"/>
          </w:tcPr>
          <w:p w:rsidR="007E6E4E" w:rsidRDefault="002C4E7E" w:rsidP="00735AE5">
            <w:pPr>
              <w:spacing w:after="80"/>
              <w:jc w:val="center"/>
              <w:rPr>
                <w:ins w:id="5067" w:author="Author"/>
              </w:rPr>
            </w:pPr>
            <w:ins w:id="5068" w:author="Author">
              <w:r>
                <w:t>X</w:t>
              </w:r>
            </w:ins>
          </w:p>
        </w:tc>
        <w:tc>
          <w:tcPr>
            <w:tcW w:w="1216" w:type="dxa"/>
          </w:tcPr>
          <w:p w:rsidR="007E6E4E" w:rsidRDefault="007E6E4E" w:rsidP="00735AE5">
            <w:pPr>
              <w:spacing w:after="80"/>
              <w:rPr>
                <w:ins w:id="5069" w:author="Author"/>
              </w:rPr>
            </w:pPr>
          </w:p>
        </w:tc>
      </w:tr>
      <w:tr w:rsidR="002C4E7E" w:rsidTr="00190351">
        <w:trPr>
          <w:ins w:id="5070" w:author="Author"/>
        </w:trPr>
        <w:tc>
          <w:tcPr>
            <w:tcW w:w="2616" w:type="dxa"/>
          </w:tcPr>
          <w:p w:rsidR="002C4E7E" w:rsidRDefault="002C4E7E" w:rsidP="00735AE5">
            <w:pPr>
              <w:spacing w:after="80"/>
              <w:rPr>
                <w:ins w:id="5071" w:author="Author"/>
              </w:rPr>
            </w:pPr>
            <w:ins w:id="5072" w:author="Author">
              <w:r>
                <w:t>Repeater_Type</w:t>
              </w:r>
            </w:ins>
          </w:p>
        </w:tc>
        <w:tc>
          <w:tcPr>
            <w:tcW w:w="1325" w:type="dxa"/>
          </w:tcPr>
          <w:p w:rsidR="002C4E7E" w:rsidRDefault="002C4E7E" w:rsidP="00735AE5">
            <w:pPr>
              <w:spacing w:after="80"/>
              <w:jc w:val="center"/>
              <w:rPr>
                <w:ins w:id="5073" w:author="Author"/>
              </w:rPr>
            </w:pPr>
          </w:p>
        </w:tc>
        <w:tc>
          <w:tcPr>
            <w:tcW w:w="1273" w:type="dxa"/>
          </w:tcPr>
          <w:p w:rsidR="002C4E7E" w:rsidRDefault="002C4E7E" w:rsidP="00735AE5">
            <w:pPr>
              <w:spacing w:after="80"/>
              <w:jc w:val="center"/>
              <w:rPr>
                <w:ins w:id="5074" w:author="Author"/>
              </w:rPr>
            </w:pPr>
          </w:p>
        </w:tc>
        <w:tc>
          <w:tcPr>
            <w:tcW w:w="1150" w:type="dxa"/>
          </w:tcPr>
          <w:p w:rsidR="002C4E7E" w:rsidRDefault="002C4E7E" w:rsidP="00735AE5">
            <w:pPr>
              <w:spacing w:after="80"/>
              <w:jc w:val="center"/>
              <w:rPr>
                <w:ins w:id="5075" w:author="Author"/>
              </w:rPr>
            </w:pPr>
          </w:p>
        </w:tc>
        <w:tc>
          <w:tcPr>
            <w:tcW w:w="1550" w:type="dxa"/>
          </w:tcPr>
          <w:p w:rsidR="002C4E7E" w:rsidRDefault="002C4E7E" w:rsidP="00735AE5">
            <w:pPr>
              <w:spacing w:after="80"/>
              <w:jc w:val="center"/>
              <w:rPr>
                <w:ins w:id="5076" w:author="Author"/>
              </w:rPr>
            </w:pPr>
            <w:ins w:id="5077" w:author="Author">
              <w:r>
                <w:t>X</w:t>
              </w:r>
            </w:ins>
          </w:p>
        </w:tc>
        <w:tc>
          <w:tcPr>
            <w:tcW w:w="1216" w:type="dxa"/>
          </w:tcPr>
          <w:p w:rsidR="002C4E7E" w:rsidRDefault="002C4E7E" w:rsidP="00735AE5">
            <w:pPr>
              <w:spacing w:after="80"/>
              <w:rPr>
                <w:ins w:id="5078" w:author="Author"/>
              </w:rPr>
            </w:pPr>
          </w:p>
        </w:tc>
      </w:tr>
    </w:tbl>
    <w:p w:rsidR="0004354A" w:rsidRDefault="0004354A" w:rsidP="00735AE5">
      <w:pPr>
        <w:autoSpaceDE w:val="0"/>
        <w:autoSpaceDN w:val="0"/>
        <w:spacing w:after="80"/>
        <w:rPr>
          <w:rFonts w:ascii="Courier New" w:hAnsi="Courier New" w:cs="Courier New"/>
          <w:sz w:val="20"/>
          <w:szCs w:val="20"/>
          <w:lang w:eastAsia="en-US"/>
        </w:rPr>
      </w:pPr>
    </w:p>
    <w:p w:rsidR="00CB11C1" w:rsidRPr="00CB43EA" w:rsidRDefault="00CB11C1" w:rsidP="00CB11C1">
      <w:pPr>
        <w:pStyle w:val="ListParagraph"/>
        <w:numPr>
          <w:ilvl w:val="0"/>
          <w:numId w:val="6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6"/>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A61E56">
        <w:fldChar w:fldCharType="begin"/>
      </w:r>
      <w:r w:rsidR="00A61E56">
        <w:instrText xml:space="preserve"> SEQ Table \* ARABIC </w:instrText>
      </w:r>
      <w:r w:rsidR="00A61E56">
        <w:fldChar w:fldCharType="separate"/>
      </w:r>
      <w:r w:rsidR="00096ED3">
        <w:rPr>
          <w:noProof/>
        </w:rPr>
        <w:t>19</w:t>
      </w:r>
      <w:r w:rsidR="00A61E56">
        <w:rPr>
          <w:noProof/>
        </w:rPr>
        <w:fldChar w:fldCharType="end"/>
      </w:r>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7E6E4E" w:rsidRPr="000C746A" w:rsidTr="002C247B">
        <w:trPr>
          <w:ins w:id="5079" w:author="Author"/>
        </w:trPr>
        <w:tc>
          <w:tcPr>
            <w:tcW w:w="2216" w:type="dxa"/>
          </w:tcPr>
          <w:p w:rsidR="007E6E4E" w:rsidRPr="00500B80" w:rsidRDefault="007E6E4E" w:rsidP="00735AE5">
            <w:pPr>
              <w:spacing w:after="80"/>
              <w:rPr>
                <w:ins w:id="5080" w:author="Author"/>
                <w:sz w:val="20"/>
                <w:szCs w:val="20"/>
              </w:rPr>
            </w:pPr>
            <w:ins w:id="5081" w:author="Author">
              <w:r>
                <w:rPr>
                  <w:sz w:val="20"/>
                  <w:szCs w:val="20"/>
                </w:rPr>
                <w:t>Supporting_Files</w:t>
              </w:r>
            </w:ins>
          </w:p>
        </w:tc>
        <w:tc>
          <w:tcPr>
            <w:tcW w:w="716" w:type="dxa"/>
          </w:tcPr>
          <w:p w:rsidR="007E6E4E" w:rsidRPr="000C746A" w:rsidRDefault="007E6E4E" w:rsidP="00735AE5">
            <w:pPr>
              <w:spacing w:after="80"/>
              <w:jc w:val="center"/>
              <w:rPr>
                <w:ins w:id="5082" w:author="Author"/>
                <w:szCs w:val="20"/>
              </w:rPr>
            </w:pPr>
          </w:p>
        </w:tc>
        <w:tc>
          <w:tcPr>
            <w:tcW w:w="761" w:type="dxa"/>
          </w:tcPr>
          <w:p w:rsidR="007E6E4E" w:rsidRPr="000C746A" w:rsidRDefault="007E6E4E" w:rsidP="00735AE5">
            <w:pPr>
              <w:spacing w:after="80"/>
              <w:jc w:val="center"/>
              <w:rPr>
                <w:ins w:id="5083" w:author="Author"/>
                <w:szCs w:val="20"/>
              </w:rPr>
            </w:pPr>
          </w:p>
        </w:tc>
        <w:tc>
          <w:tcPr>
            <w:tcW w:w="838" w:type="dxa"/>
          </w:tcPr>
          <w:p w:rsidR="007E6E4E" w:rsidRPr="000C746A" w:rsidRDefault="007E6E4E" w:rsidP="00735AE5">
            <w:pPr>
              <w:spacing w:after="80"/>
              <w:jc w:val="center"/>
              <w:rPr>
                <w:ins w:id="5084" w:author="Author"/>
                <w:szCs w:val="20"/>
              </w:rPr>
            </w:pPr>
          </w:p>
        </w:tc>
        <w:tc>
          <w:tcPr>
            <w:tcW w:w="550" w:type="dxa"/>
          </w:tcPr>
          <w:p w:rsidR="007E6E4E" w:rsidRPr="000C746A" w:rsidRDefault="007E6E4E" w:rsidP="00735AE5">
            <w:pPr>
              <w:spacing w:after="80"/>
              <w:jc w:val="center"/>
              <w:rPr>
                <w:ins w:id="5085" w:author="Author"/>
                <w:szCs w:val="20"/>
              </w:rPr>
            </w:pPr>
          </w:p>
        </w:tc>
        <w:tc>
          <w:tcPr>
            <w:tcW w:w="1105" w:type="dxa"/>
          </w:tcPr>
          <w:p w:rsidR="007E6E4E" w:rsidRPr="000C746A" w:rsidRDefault="007E6E4E" w:rsidP="00735AE5">
            <w:pPr>
              <w:spacing w:after="80"/>
              <w:jc w:val="center"/>
              <w:rPr>
                <w:ins w:id="5086" w:author="Author"/>
                <w:szCs w:val="20"/>
              </w:rPr>
            </w:pPr>
          </w:p>
        </w:tc>
        <w:tc>
          <w:tcPr>
            <w:tcW w:w="672" w:type="dxa"/>
          </w:tcPr>
          <w:p w:rsidR="007E6E4E" w:rsidRPr="000C746A" w:rsidRDefault="007E6E4E" w:rsidP="00735AE5">
            <w:pPr>
              <w:spacing w:after="80"/>
              <w:jc w:val="center"/>
              <w:rPr>
                <w:ins w:id="5087" w:author="Author"/>
                <w:szCs w:val="20"/>
              </w:rPr>
            </w:pPr>
          </w:p>
        </w:tc>
        <w:tc>
          <w:tcPr>
            <w:tcW w:w="1006" w:type="dxa"/>
          </w:tcPr>
          <w:p w:rsidR="007E6E4E" w:rsidRPr="000C746A" w:rsidRDefault="007E6E4E" w:rsidP="00735AE5">
            <w:pPr>
              <w:spacing w:after="80"/>
              <w:jc w:val="center"/>
              <w:rPr>
                <w:ins w:id="5088" w:author="Author"/>
                <w:szCs w:val="20"/>
              </w:rPr>
            </w:pPr>
          </w:p>
        </w:tc>
        <w:tc>
          <w:tcPr>
            <w:tcW w:w="694" w:type="dxa"/>
          </w:tcPr>
          <w:p w:rsidR="007E6E4E" w:rsidRPr="000C746A" w:rsidRDefault="007E6E4E" w:rsidP="00735AE5">
            <w:pPr>
              <w:spacing w:after="80"/>
              <w:jc w:val="center"/>
              <w:rPr>
                <w:ins w:id="5089" w:author="Author"/>
                <w:szCs w:val="20"/>
              </w:rPr>
            </w:pPr>
          </w:p>
        </w:tc>
        <w:tc>
          <w:tcPr>
            <w:tcW w:w="639" w:type="dxa"/>
          </w:tcPr>
          <w:p w:rsidR="007E6E4E" w:rsidRPr="000C746A" w:rsidRDefault="007E6E4E" w:rsidP="00735AE5">
            <w:pPr>
              <w:spacing w:after="80"/>
              <w:jc w:val="center"/>
              <w:rPr>
                <w:ins w:id="5090" w:author="Author"/>
                <w:szCs w:val="20"/>
              </w:rPr>
            </w:pPr>
          </w:p>
        </w:tc>
        <w:tc>
          <w:tcPr>
            <w:tcW w:w="721" w:type="dxa"/>
          </w:tcPr>
          <w:p w:rsidR="007E6E4E" w:rsidRPr="000C746A" w:rsidRDefault="002C4E7E" w:rsidP="00735AE5">
            <w:pPr>
              <w:spacing w:after="80"/>
              <w:jc w:val="center"/>
              <w:rPr>
                <w:ins w:id="5091" w:author="Author"/>
                <w:szCs w:val="20"/>
              </w:rPr>
            </w:pPr>
            <w:ins w:id="5092" w:author="Author">
              <w:r>
                <w:rPr>
                  <w:szCs w:val="20"/>
                </w:rPr>
                <w:t>X</w:t>
              </w:r>
            </w:ins>
          </w:p>
        </w:tc>
      </w:tr>
      <w:tr w:rsidR="007E6E4E" w:rsidRPr="000C746A" w:rsidTr="002C247B">
        <w:trPr>
          <w:ins w:id="5093" w:author="Author"/>
        </w:trPr>
        <w:tc>
          <w:tcPr>
            <w:tcW w:w="2216" w:type="dxa"/>
          </w:tcPr>
          <w:p w:rsidR="007E6E4E" w:rsidRPr="00500B80" w:rsidRDefault="007E6E4E" w:rsidP="00735AE5">
            <w:pPr>
              <w:spacing w:after="80"/>
              <w:rPr>
                <w:ins w:id="5094" w:author="Author"/>
                <w:sz w:val="20"/>
                <w:szCs w:val="20"/>
              </w:rPr>
            </w:pPr>
            <w:ins w:id="5095" w:author="Author">
              <w:r>
                <w:rPr>
                  <w:sz w:val="20"/>
                  <w:szCs w:val="20"/>
                </w:rPr>
                <w:t>DLL_Path</w:t>
              </w:r>
            </w:ins>
          </w:p>
        </w:tc>
        <w:tc>
          <w:tcPr>
            <w:tcW w:w="716" w:type="dxa"/>
          </w:tcPr>
          <w:p w:rsidR="007E6E4E" w:rsidRPr="000C746A" w:rsidRDefault="002C4E7E" w:rsidP="00735AE5">
            <w:pPr>
              <w:spacing w:after="80"/>
              <w:jc w:val="center"/>
              <w:rPr>
                <w:ins w:id="5096" w:author="Author"/>
                <w:szCs w:val="20"/>
              </w:rPr>
            </w:pPr>
            <w:ins w:id="5097" w:author="Author">
              <w:r>
                <w:rPr>
                  <w:szCs w:val="20"/>
                </w:rPr>
                <w:t>X</w:t>
              </w:r>
            </w:ins>
          </w:p>
        </w:tc>
        <w:tc>
          <w:tcPr>
            <w:tcW w:w="761" w:type="dxa"/>
          </w:tcPr>
          <w:p w:rsidR="007E6E4E" w:rsidRPr="000C746A" w:rsidRDefault="007E6E4E" w:rsidP="00735AE5">
            <w:pPr>
              <w:spacing w:after="80"/>
              <w:jc w:val="center"/>
              <w:rPr>
                <w:ins w:id="5098" w:author="Author"/>
                <w:szCs w:val="20"/>
              </w:rPr>
            </w:pPr>
          </w:p>
        </w:tc>
        <w:tc>
          <w:tcPr>
            <w:tcW w:w="838" w:type="dxa"/>
          </w:tcPr>
          <w:p w:rsidR="007E6E4E" w:rsidRPr="000C746A" w:rsidRDefault="007E6E4E" w:rsidP="00735AE5">
            <w:pPr>
              <w:spacing w:after="80"/>
              <w:jc w:val="center"/>
              <w:rPr>
                <w:ins w:id="5099" w:author="Author"/>
                <w:szCs w:val="20"/>
              </w:rPr>
            </w:pPr>
          </w:p>
        </w:tc>
        <w:tc>
          <w:tcPr>
            <w:tcW w:w="550" w:type="dxa"/>
          </w:tcPr>
          <w:p w:rsidR="007E6E4E" w:rsidRPr="000C746A" w:rsidRDefault="007E6E4E" w:rsidP="00735AE5">
            <w:pPr>
              <w:spacing w:after="80"/>
              <w:jc w:val="center"/>
              <w:rPr>
                <w:ins w:id="5100" w:author="Author"/>
                <w:szCs w:val="20"/>
              </w:rPr>
            </w:pPr>
          </w:p>
        </w:tc>
        <w:tc>
          <w:tcPr>
            <w:tcW w:w="1105" w:type="dxa"/>
          </w:tcPr>
          <w:p w:rsidR="007E6E4E" w:rsidRPr="000C746A" w:rsidRDefault="007E6E4E" w:rsidP="00735AE5">
            <w:pPr>
              <w:spacing w:after="80"/>
              <w:jc w:val="center"/>
              <w:rPr>
                <w:ins w:id="5101" w:author="Author"/>
                <w:szCs w:val="20"/>
              </w:rPr>
            </w:pPr>
          </w:p>
        </w:tc>
        <w:tc>
          <w:tcPr>
            <w:tcW w:w="672" w:type="dxa"/>
          </w:tcPr>
          <w:p w:rsidR="007E6E4E" w:rsidRPr="000C746A" w:rsidRDefault="007E6E4E" w:rsidP="00735AE5">
            <w:pPr>
              <w:spacing w:after="80"/>
              <w:jc w:val="center"/>
              <w:rPr>
                <w:ins w:id="5102" w:author="Author"/>
                <w:szCs w:val="20"/>
              </w:rPr>
            </w:pPr>
          </w:p>
        </w:tc>
        <w:tc>
          <w:tcPr>
            <w:tcW w:w="1006" w:type="dxa"/>
          </w:tcPr>
          <w:p w:rsidR="007E6E4E" w:rsidRPr="000C746A" w:rsidRDefault="007E6E4E" w:rsidP="00735AE5">
            <w:pPr>
              <w:spacing w:after="80"/>
              <w:jc w:val="center"/>
              <w:rPr>
                <w:ins w:id="5103" w:author="Author"/>
                <w:szCs w:val="20"/>
              </w:rPr>
            </w:pPr>
          </w:p>
        </w:tc>
        <w:tc>
          <w:tcPr>
            <w:tcW w:w="694" w:type="dxa"/>
          </w:tcPr>
          <w:p w:rsidR="007E6E4E" w:rsidRPr="000C746A" w:rsidRDefault="007E6E4E" w:rsidP="00735AE5">
            <w:pPr>
              <w:spacing w:after="80"/>
              <w:jc w:val="center"/>
              <w:rPr>
                <w:ins w:id="5104" w:author="Author"/>
                <w:szCs w:val="20"/>
              </w:rPr>
            </w:pPr>
          </w:p>
        </w:tc>
        <w:tc>
          <w:tcPr>
            <w:tcW w:w="639" w:type="dxa"/>
          </w:tcPr>
          <w:p w:rsidR="007E6E4E" w:rsidRPr="000C746A" w:rsidRDefault="007E6E4E" w:rsidP="00735AE5">
            <w:pPr>
              <w:spacing w:after="80"/>
              <w:jc w:val="center"/>
              <w:rPr>
                <w:ins w:id="5105" w:author="Author"/>
                <w:szCs w:val="20"/>
              </w:rPr>
            </w:pPr>
          </w:p>
        </w:tc>
        <w:tc>
          <w:tcPr>
            <w:tcW w:w="721" w:type="dxa"/>
          </w:tcPr>
          <w:p w:rsidR="007E6E4E" w:rsidRPr="000C746A" w:rsidRDefault="007E6E4E" w:rsidP="00735AE5">
            <w:pPr>
              <w:spacing w:after="80"/>
              <w:jc w:val="center"/>
              <w:rPr>
                <w:ins w:id="5106" w:author="Author"/>
                <w:szCs w:val="20"/>
              </w:rPr>
            </w:pPr>
          </w:p>
        </w:tc>
      </w:tr>
      <w:tr w:rsidR="007E6E4E" w:rsidRPr="000C746A" w:rsidTr="002C247B">
        <w:trPr>
          <w:ins w:id="5107" w:author="Author"/>
        </w:trPr>
        <w:tc>
          <w:tcPr>
            <w:tcW w:w="2216" w:type="dxa"/>
          </w:tcPr>
          <w:p w:rsidR="007E6E4E" w:rsidRPr="00500B80" w:rsidRDefault="007E6E4E" w:rsidP="00735AE5">
            <w:pPr>
              <w:spacing w:after="80"/>
              <w:rPr>
                <w:ins w:id="5108" w:author="Author"/>
                <w:sz w:val="20"/>
                <w:szCs w:val="20"/>
              </w:rPr>
            </w:pPr>
            <w:ins w:id="5109" w:author="Author">
              <w:r>
                <w:rPr>
                  <w:sz w:val="20"/>
                  <w:szCs w:val="20"/>
                </w:rPr>
                <w:t>DLL_ID</w:t>
              </w:r>
            </w:ins>
          </w:p>
        </w:tc>
        <w:tc>
          <w:tcPr>
            <w:tcW w:w="716" w:type="dxa"/>
          </w:tcPr>
          <w:p w:rsidR="007E6E4E" w:rsidRPr="000C746A" w:rsidRDefault="002C4E7E" w:rsidP="00735AE5">
            <w:pPr>
              <w:spacing w:after="80"/>
              <w:jc w:val="center"/>
              <w:rPr>
                <w:ins w:id="5110" w:author="Author"/>
                <w:szCs w:val="20"/>
              </w:rPr>
            </w:pPr>
            <w:ins w:id="5111" w:author="Author">
              <w:r>
                <w:rPr>
                  <w:szCs w:val="20"/>
                </w:rPr>
                <w:t>X</w:t>
              </w:r>
            </w:ins>
          </w:p>
        </w:tc>
        <w:tc>
          <w:tcPr>
            <w:tcW w:w="761" w:type="dxa"/>
          </w:tcPr>
          <w:p w:rsidR="007E6E4E" w:rsidRPr="000C746A" w:rsidRDefault="007E6E4E" w:rsidP="00735AE5">
            <w:pPr>
              <w:spacing w:after="80"/>
              <w:jc w:val="center"/>
              <w:rPr>
                <w:ins w:id="5112" w:author="Author"/>
                <w:szCs w:val="20"/>
              </w:rPr>
            </w:pPr>
          </w:p>
        </w:tc>
        <w:tc>
          <w:tcPr>
            <w:tcW w:w="838" w:type="dxa"/>
          </w:tcPr>
          <w:p w:rsidR="007E6E4E" w:rsidRPr="000C746A" w:rsidRDefault="007E6E4E" w:rsidP="00735AE5">
            <w:pPr>
              <w:spacing w:after="80"/>
              <w:jc w:val="center"/>
              <w:rPr>
                <w:ins w:id="5113" w:author="Author"/>
                <w:szCs w:val="20"/>
              </w:rPr>
            </w:pPr>
          </w:p>
        </w:tc>
        <w:tc>
          <w:tcPr>
            <w:tcW w:w="550" w:type="dxa"/>
          </w:tcPr>
          <w:p w:rsidR="007E6E4E" w:rsidRPr="000C746A" w:rsidRDefault="007E6E4E" w:rsidP="00735AE5">
            <w:pPr>
              <w:spacing w:after="80"/>
              <w:jc w:val="center"/>
              <w:rPr>
                <w:ins w:id="5114" w:author="Author"/>
                <w:szCs w:val="20"/>
              </w:rPr>
            </w:pPr>
          </w:p>
        </w:tc>
        <w:tc>
          <w:tcPr>
            <w:tcW w:w="1105" w:type="dxa"/>
          </w:tcPr>
          <w:p w:rsidR="007E6E4E" w:rsidRPr="000C746A" w:rsidRDefault="007E6E4E" w:rsidP="00735AE5">
            <w:pPr>
              <w:spacing w:after="80"/>
              <w:jc w:val="center"/>
              <w:rPr>
                <w:ins w:id="5115" w:author="Author"/>
                <w:szCs w:val="20"/>
              </w:rPr>
            </w:pPr>
          </w:p>
        </w:tc>
        <w:tc>
          <w:tcPr>
            <w:tcW w:w="672" w:type="dxa"/>
          </w:tcPr>
          <w:p w:rsidR="007E6E4E" w:rsidRPr="000C746A" w:rsidRDefault="007E6E4E" w:rsidP="00735AE5">
            <w:pPr>
              <w:spacing w:after="80"/>
              <w:jc w:val="center"/>
              <w:rPr>
                <w:ins w:id="5116" w:author="Author"/>
                <w:szCs w:val="20"/>
              </w:rPr>
            </w:pPr>
          </w:p>
        </w:tc>
        <w:tc>
          <w:tcPr>
            <w:tcW w:w="1006" w:type="dxa"/>
          </w:tcPr>
          <w:p w:rsidR="007E6E4E" w:rsidRPr="000C746A" w:rsidRDefault="007E6E4E" w:rsidP="00735AE5">
            <w:pPr>
              <w:spacing w:after="80"/>
              <w:jc w:val="center"/>
              <w:rPr>
                <w:ins w:id="5117" w:author="Author"/>
                <w:szCs w:val="20"/>
              </w:rPr>
            </w:pPr>
          </w:p>
        </w:tc>
        <w:tc>
          <w:tcPr>
            <w:tcW w:w="694" w:type="dxa"/>
          </w:tcPr>
          <w:p w:rsidR="007E6E4E" w:rsidRPr="000C746A" w:rsidRDefault="007E6E4E" w:rsidP="00735AE5">
            <w:pPr>
              <w:spacing w:after="80"/>
              <w:jc w:val="center"/>
              <w:rPr>
                <w:ins w:id="5118" w:author="Author"/>
                <w:szCs w:val="20"/>
              </w:rPr>
            </w:pPr>
          </w:p>
        </w:tc>
        <w:tc>
          <w:tcPr>
            <w:tcW w:w="639" w:type="dxa"/>
          </w:tcPr>
          <w:p w:rsidR="007E6E4E" w:rsidRPr="000C746A" w:rsidRDefault="007E6E4E" w:rsidP="00735AE5">
            <w:pPr>
              <w:spacing w:after="80"/>
              <w:jc w:val="center"/>
              <w:rPr>
                <w:ins w:id="5119" w:author="Author"/>
                <w:szCs w:val="20"/>
              </w:rPr>
            </w:pPr>
          </w:p>
        </w:tc>
        <w:tc>
          <w:tcPr>
            <w:tcW w:w="721" w:type="dxa"/>
          </w:tcPr>
          <w:p w:rsidR="007E6E4E" w:rsidRPr="000C746A" w:rsidRDefault="007E6E4E" w:rsidP="00735AE5">
            <w:pPr>
              <w:spacing w:after="80"/>
              <w:jc w:val="center"/>
              <w:rPr>
                <w:ins w:id="5120" w:author="Author"/>
                <w:szCs w:val="20"/>
              </w:rPr>
            </w:pPr>
          </w:p>
        </w:tc>
      </w:tr>
      <w:tr w:rsidR="002C4E7E" w:rsidRPr="000C746A" w:rsidTr="002C247B">
        <w:trPr>
          <w:ins w:id="5121" w:author="Author"/>
        </w:trPr>
        <w:tc>
          <w:tcPr>
            <w:tcW w:w="2216" w:type="dxa"/>
          </w:tcPr>
          <w:p w:rsidR="002C4E7E" w:rsidRDefault="002C4E7E" w:rsidP="00735AE5">
            <w:pPr>
              <w:spacing w:after="80"/>
              <w:rPr>
                <w:ins w:id="5122" w:author="Author"/>
                <w:sz w:val="20"/>
                <w:szCs w:val="20"/>
              </w:rPr>
            </w:pPr>
            <w:ins w:id="5123" w:author="Author">
              <w:r>
                <w:rPr>
                  <w:sz w:val="20"/>
                  <w:szCs w:val="20"/>
                </w:rPr>
                <w:t>Repeater_Type</w:t>
              </w:r>
            </w:ins>
          </w:p>
        </w:tc>
        <w:tc>
          <w:tcPr>
            <w:tcW w:w="716" w:type="dxa"/>
          </w:tcPr>
          <w:p w:rsidR="002C4E7E" w:rsidRPr="000C746A" w:rsidRDefault="002C4E7E" w:rsidP="00735AE5">
            <w:pPr>
              <w:spacing w:after="80"/>
              <w:jc w:val="center"/>
              <w:rPr>
                <w:ins w:id="5124" w:author="Author"/>
                <w:szCs w:val="20"/>
              </w:rPr>
            </w:pPr>
            <w:ins w:id="5125" w:author="Author">
              <w:r>
                <w:rPr>
                  <w:szCs w:val="20"/>
                </w:rPr>
                <w:t>X</w:t>
              </w:r>
            </w:ins>
          </w:p>
        </w:tc>
        <w:tc>
          <w:tcPr>
            <w:tcW w:w="761" w:type="dxa"/>
          </w:tcPr>
          <w:p w:rsidR="002C4E7E" w:rsidRPr="000C746A" w:rsidRDefault="002C4E7E" w:rsidP="00735AE5">
            <w:pPr>
              <w:spacing w:after="80"/>
              <w:jc w:val="center"/>
              <w:rPr>
                <w:ins w:id="5126" w:author="Author"/>
                <w:szCs w:val="20"/>
              </w:rPr>
            </w:pPr>
          </w:p>
        </w:tc>
        <w:tc>
          <w:tcPr>
            <w:tcW w:w="838" w:type="dxa"/>
          </w:tcPr>
          <w:p w:rsidR="002C4E7E" w:rsidRPr="000C746A" w:rsidRDefault="002C4E7E" w:rsidP="00735AE5">
            <w:pPr>
              <w:spacing w:after="80"/>
              <w:jc w:val="center"/>
              <w:rPr>
                <w:ins w:id="5127" w:author="Author"/>
                <w:szCs w:val="20"/>
              </w:rPr>
            </w:pPr>
          </w:p>
        </w:tc>
        <w:tc>
          <w:tcPr>
            <w:tcW w:w="550" w:type="dxa"/>
          </w:tcPr>
          <w:p w:rsidR="002C4E7E" w:rsidRPr="000C746A" w:rsidRDefault="002C4E7E" w:rsidP="00735AE5">
            <w:pPr>
              <w:spacing w:after="80"/>
              <w:jc w:val="center"/>
              <w:rPr>
                <w:ins w:id="5128" w:author="Author"/>
                <w:szCs w:val="20"/>
              </w:rPr>
            </w:pPr>
          </w:p>
        </w:tc>
        <w:tc>
          <w:tcPr>
            <w:tcW w:w="1105" w:type="dxa"/>
          </w:tcPr>
          <w:p w:rsidR="002C4E7E" w:rsidRPr="000C746A" w:rsidRDefault="002C4E7E" w:rsidP="00735AE5">
            <w:pPr>
              <w:spacing w:after="80"/>
              <w:jc w:val="center"/>
              <w:rPr>
                <w:ins w:id="5129" w:author="Author"/>
                <w:szCs w:val="20"/>
              </w:rPr>
            </w:pPr>
          </w:p>
        </w:tc>
        <w:tc>
          <w:tcPr>
            <w:tcW w:w="672" w:type="dxa"/>
          </w:tcPr>
          <w:p w:rsidR="002C4E7E" w:rsidRPr="000C746A" w:rsidRDefault="002C4E7E" w:rsidP="00735AE5">
            <w:pPr>
              <w:spacing w:after="80"/>
              <w:jc w:val="center"/>
              <w:rPr>
                <w:ins w:id="5130" w:author="Author"/>
                <w:szCs w:val="20"/>
              </w:rPr>
            </w:pPr>
          </w:p>
        </w:tc>
        <w:tc>
          <w:tcPr>
            <w:tcW w:w="1006" w:type="dxa"/>
          </w:tcPr>
          <w:p w:rsidR="002C4E7E" w:rsidRPr="000C746A" w:rsidRDefault="002C4E7E" w:rsidP="00735AE5">
            <w:pPr>
              <w:spacing w:after="80"/>
              <w:jc w:val="center"/>
              <w:rPr>
                <w:ins w:id="5131" w:author="Author"/>
                <w:szCs w:val="20"/>
              </w:rPr>
            </w:pPr>
          </w:p>
        </w:tc>
        <w:tc>
          <w:tcPr>
            <w:tcW w:w="694" w:type="dxa"/>
          </w:tcPr>
          <w:p w:rsidR="002C4E7E" w:rsidRPr="000C746A" w:rsidRDefault="002C4E7E" w:rsidP="00735AE5">
            <w:pPr>
              <w:spacing w:after="80"/>
              <w:jc w:val="center"/>
              <w:rPr>
                <w:ins w:id="5132" w:author="Author"/>
                <w:szCs w:val="20"/>
              </w:rPr>
            </w:pPr>
          </w:p>
        </w:tc>
        <w:tc>
          <w:tcPr>
            <w:tcW w:w="639" w:type="dxa"/>
          </w:tcPr>
          <w:p w:rsidR="002C4E7E" w:rsidRPr="000C746A" w:rsidRDefault="002C4E7E" w:rsidP="00735AE5">
            <w:pPr>
              <w:spacing w:after="80"/>
              <w:jc w:val="center"/>
              <w:rPr>
                <w:ins w:id="5133" w:author="Author"/>
                <w:szCs w:val="20"/>
              </w:rPr>
            </w:pPr>
          </w:p>
        </w:tc>
        <w:tc>
          <w:tcPr>
            <w:tcW w:w="721" w:type="dxa"/>
          </w:tcPr>
          <w:p w:rsidR="002C4E7E" w:rsidRPr="000C746A" w:rsidRDefault="002C4E7E" w:rsidP="00735AE5">
            <w:pPr>
              <w:spacing w:after="80"/>
              <w:jc w:val="center"/>
              <w:rPr>
                <w:ins w:id="5134" w:author="Author"/>
                <w:szCs w:val="20"/>
              </w:rPr>
            </w:pPr>
          </w:p>
        </w:tc>
      </w:tr>
    </w:tbl>
    <w:p w:rsidR="0004354A" w:rsidRPr="00735AE5" w:rsidRDefault="0004354A" w:rsidP="00735AE5">
      <w:pPr>
        <w:autoSpaceDE w:val="0"/>
        <w:autoSpaceDN w:val="0"/>
        <w:spacing w:after="80"/>
        <w:rPr>
          <w:lang w:eastAsia="en-US"/>
        </w:rPr>
      </w:pPr>
    </w:p>
    <w:p w:rsidR="00CB11C1" w:rsidRPr="00CB43EA" w:rsidRDefault="00CB11C1" w:rsidP="00CB11C1">
      <w:pPr>
        <w:pStyle w:val="ListParagraph"/>
        <w:numPr>
          <w:ilvl w:val="0"/>
          <w:numId w:val="67"/>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7"/>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r w:rsidR="00096ED3">
        <w:t xml:space="preserve">Table </w:t>
      </w:r>
      <w:r w:rsidR="00096ED3">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5135" w:name="_Ref323151897"/>
      <w:r>
        <w:t xml:space="preserve">Table </w:t>
      </w:r>
      <w:r w:rsidR="00A61E56">
        <w:fldChar w:fldCharType="begin"/>
      </w:r>
      <w:r w:rsidR="00A61E56">
        <w:instrText xml:space="preserve"> SEQ Table \* ARABIC </w:instrText>
      </w:r>
      <w:r w:rsidR="00A61E56">
        <w:fldChar w:fldCharType="separate"/>
      </w:r>
      <w:r w:rsidR="00096ED3">
        <w:rPr>
          <w:noProof/>
        </w:rPr>
        <w:t>20</w:t>
      </w:r>
      <w:r w:rsidR="00A61E56">
        <w:rPr>
          <w:noProof/>
        </w:rPr>
        <w:fldChar w:fldCharType="end"/>
      </w:r>
      <w:bookmarkEnd w:id="5135"/>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lastRenderedPageBreak/>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16026A" w:rsidRDefault="0016026A" w:rsidP="00FA3E19">
      <w:pPr>
        <w:pStyle w:val="3rd-level-heading-in-Section-6"/>
        <w:spacing w:after="80"/>
      </w:pPr>
      <w:bookmarkStart w:id="5136" w:name="_Toc320117591"/>
      <w:bookmarkStart w:id="5137" w:name="_Toc320118045"/>
      <w:bookmarkStart w:id="5138" w:name="_Toc320118496"/>
      <w:bookmarkStart w:id="5139" w:name="_Toc320118948"/>
      <w:bookmarkStart w:id="5140" w:name="_Toc320119400"/>
      <w:bookmarkStart w:id="5141" w:name="_Toc320122079"/>
      <w:bookmarkStart w:id="5142" w:name="_Toc320066666"/>
      <w:bookmarkStart w:id="5143" w:name="_Toc320117592"/>
      <w:bookmarkStart w:id="5144" w:name="_Toc320118046"/>
      <w:bookmarkStart w:id="5145" w:name="_Toc320118497"/>
      <w:bookmarkStart w:id="5146" w:name="_Toc320118949"/>
      <w:bookmarkStart w:id="5147" w:name="_Toc320119401"/>
      <w:bookmarkStart w:id="5148" w:name="_Toc320122080"/>
      <w:bookmarkStart w:id="5149" w:name="_Toc320066667"/>
      <w:bookmarkStart w:id="5150" w:name="_Toc320117593"/>
      <w:bookmarkStart w:id="5151" w:name="_Toc320118047"/>
      <w:bookmarkStart w:id="5152" w:name="_Toc320118498"/>
      <w:bookmarkStart w:id="5153" w:name="_Toc320118950"/>
      <w:bookmarkStart w:id="5154" w:name="_Toc320119402"/>
      <w:bookmarkStart w:id="5155" w:name="_Toc320122081"/>
      <w:bookmarkStart w:id="5156" w:name="_Toc320066668"/>
      <w:bookmarkStart w:id="5157" w:name="_Toc320117594"/>
      <w:bookmarkStart w:id="5158" w:name="_Toc320118048"/>
      <w:bookmarkStart w:id="5159" w:name="_Toc320118499"/>
      <w:bookmarkStart w:id="5160" w:name="_Toc320118951"/>
      <w:bookmarkStart w:id="5161" w:name="_Toc320119403"/>
      <w:bookmarkStart w:id="5162" w:name="_Toc320122082"/>
      <w:bookmarkStart w:id="5163" w:name="_Toc320066669"/>
      <w:bookmarkStart w:id="5164" w:name="_Toc320117595"/>
      <w:bookmarkStart w:id="5165" w:name="_Toc320118049"/>
      <w:bookmarkStart w:id="5166" w:name="_Toc320118500"/>
      <w:bookmarkStart w:id="5167" w:name="_Toc320118952"/>
      <w:bookmarkStart w:id="5168" w:name="_Toc320119404"/>
      <w:bookmarkStart w:id="5169" w:name="_Toc320122083"/>
      <w:bookmarkStart w:id="5170" w:name="_Toc320066670"/>
      <w:bookmarkStart w:id="5171" w:name="_Toc320117596"/>
      <w:bookmarkStart w:id="5172" w:name="_Toc320118050"/>
      <w:bookmarkStart w:id="5173" w:name="_Toc320118501"/>
      <w:bookmarkStart w:id="5174" w:name="_Toc320118953"/>
      <w:bookmarkStart w:id="5175" w:name="_Toc320119405"/>
      <w:bookmarkStart w:id="5176" w:name="_Toc320122084"/>
      <w:bookmarkStart w:id="5177" w:name="_Toc320066671"/>
      <w:bookmarkStart w:id="5178" w:name="_Toc320117601"/>
      <w:bookmarkStart w:id="5179" w:name="_Toc320118055"/>
      <w:bookmarkStart w:id="5180" w:name="_Toc320118506"/>
      <w:bookmarkStart w:id="5181" w:name="_Toc320118958"/>
      <w:bookmarkStart w:id="5182" w:name="_Toc320119410"/>
      <w:bookmarkStart w:id="5183" w:name="_Toc320122089"/>
      <w:bookmarkStart w:id="5184" w:name="_Toc320066676"/>
      <w:bookmarkStart w:id="5185" w:name="_Toc320117689"/>
      <w:bookmarkStart w:id="5186" w:name="_Toc320118143"/>
      <w:bookmarkStart w:id="5187" w:name="_Toc320118594"/>
      <w:bookmarkStart w:id="5188" w:name="_Toc320119046"/>
      <w:bookmarkStart w:id="5189" w:name="_Toc320119498"/>
      <w:bookmarkStart w:id="5190" w:name="_Toc320122177"/>
      <w:bookmarkStart w:id="5191" w:name="_Toc320066764"/>
      <w:bookmarkStart w:id="5192" w:name="_Toc320117690"/>
      <w:bookmarkStart w:id="5193" w:name="_Toc320118144"/>
      <w:bookmarkStart w:id="5194" w:name="_Toc320118595"/>
      <w:bookmarkStart w:id="5195" w:name="_Toc320119047"/>
      <w:bookmarkStart w:id="5196" w:name="_Toc320119499"/>
      <w:bookmarkStart w:id="5197" w:name="_Toc320122178"/>
      <w:bookmarkStart w:id="5198" w:name="_Toc320066765"/>
      <w:bookmarkStart w:id="5199" w:name="_Toc320117691"/>
      <w:bookmarkStart w:id="5200" w:name="_Toc320118145"/>
      <w:bookmarkStart w:id="5201" w:name="_Toc320118596"/>
      <w:bookmarkStart w:id="5202" w:name="_Toc320119048"/>
      <w:bookmarkStart w:id="5203" w:name="_Toc320119500"/>
      <w:bookmarkStart w:id="5204" w:name="_Toc320122179"/>
      <w:bookmarkStart w:id="5205" w:name="_Toc320066766"/>
      <w:bookmarkStart w:id="5206" w:name="_Toc320117692"/>
      <w:bookmarkStart w:id="5207" w:name="_Toc320118146"/>
      <w:bookmarkStart w:id="5208" w:name="_Toc320118597"/>
      <w:bookmarkStart w:id="5209" w:name="_Toc320119049"/>
      <w:bookmarkStart w:id="5210" w:name="_Toc320119501"/>
      <w:bookmarkStart w:id="5211" w:name="_Toc320122180"/>
      <w:bookmarkStart w:id="5212" w:name="_Toc320066767"/>
      <w:bookmarkStart w:id="5213" w:name="_Toc320117693"/>
      <w:bookmarkStart w:id="5214" w:name="_Toc320118147"/>
      <w:bookmarkStart w:id="5215" w:name="_Toc320118598"/>
      <w:bookmarkStart w:id="5216" w:name="_Toc320119050"/>
      <w:bookmarkStart w:id="5217" w:name="_Toc320119502"/>
      <w:bookmarkStart w:id="5218" w:name="_Toc320122181"/>
      <w:bookmarkStart w:id="5219" w:name="_Toc320066768"/>
      <w:bookmarkStart w:id="5220" w:name="_Toc320117694"/>
      <w:bookmarkStart w:id="5221" w:name="_Toc320118148"/>
      <w:bookmarkStart w:id="5222" w:name="_Toc320118599"/>
      <w:bookmarkStart w:id="5223" w:name="_Toc320119051"/>
      <w:bookmarkStart w:id="5224" w:name="_Toc320119503"/>
      <w:bookmarkStart w:id="5225" w:name="_Toc320122182"/>
      <w:bookmarkStart w:id="5226" w:name="_Toc320066769"/>
      <w:bookmarkStart w:id="5227" w:name="_Toc320117698"/>
      <w:bookmarkStart w:id="5228" w:name="_Toc320118152"/>
      <w:bookmarkStart w:id="5229" w:name="_Toc320118603"/>
      <w:bookmarkStart w:id="5230" w:name="_Toc320119055"/>
      <w:bookmarkStart w:id="5231" w:name="_Toc320119507"/>
      <w:bookmarkStart w:id="5232" w:name="_Toc320122186"/>
      <w:bookmarkStart w:id="5233" w:name="_Toc320066773"/>
      <w:bookmarkStart w:id="5234" w:name="_Toc320117775"/>
      <w:bookmarkStart w:id="5235" w:name="_Toc320118229"/>
      <w:bookmarkStart w:id="5236" w:name="_Toc320118680"/>
      <w:bookmarkStart w:id="5237" w:name="_Toc320119132"/>
      <w:bookmarkStart w:id="5238" w:name="_Toc320119584"/>
      <w:bookmarkStart w:id="5239" w:name="_Toc320122263"/>
      <w:bookmarkStart w:id="5240" w:name="_Toc320066850"/>
      <w:bookmarkStart w:id="5241" w:name="_Toc320117776"/>
      <w:bookmarkStart w:id="5242" w:name="_Toc320118230"/>
      <w:bookmarkStart w:id="5243" w:name="_Toc320118681"/>
      <w:bookmarkStart w:id="5244" w:name="_Toc320119133"/>
      <w:bookmarkStart w:id="5245" w:name="_Toc320119585"/>
      <w:bookmarkStart w:id="5246" w:name="_Toc320122264"/>
      <w:bookmarkStart w:id="5247" w:name="_Toc320066851"/>
      <w:bookmarkStart w:id="5248" w:name="_Toc320117777"/>
      <w:bookmarkStart w:id="5249" w:name="_Toc320118231"/>
      <w:bookmarkStart w:id="5250" w:name="_Toc320118682"/>
      <w:bookmarkStart w:id="5251" w:name="_Toc320119134"/>
      <w:bookmarkStart w:id="5252" w:name="_Toc320119586"/>
      <w:bookmarkStart w:id="5253" w:name="_Toc320122265"/>
      <w:bookmarkStart w:id="5254" w:name="_Toc320066852"/>
      <w:bookmarkStart w:id="5255" w:name="_Toc320117778"/>
      <w:bookmarkStart w:id="5256" w:name="_Toc320118232"/>
      <w:bookmarkStart w:id="5257" w:name="_Toc320118683"/>
      <w:bookmarkStart w:id="5258" w:name="_Toc320119135"/>
      <w:bookmarkStart w:id="5259" w:name="_Toc320119587"/>
      <w:bookmarkStart w:id="5260" w:name="_Toc320122266"/>
      <w:bookmarkStart w:id="5261" w:name="_Toc320066853"/>
      <w:bookmarkStart w:id="5262" w:name="_Toc320117779"/>
      <w:bookmarkStart w:id="5263" w:name="_Toc320118233"/>
      <w:bookmarkStart w:id="5264" w:name="_Toc320118684"/>
      <w:bookmarkStart w:id="5265" w:name="_Toc320119136"/>
      <w:bookmarkStart w:id="5266" w:name="_Toc320119588"/>
      <w:bookmarkStart w:id="5267" w:name="_Toc320122267"/>
      <w:bookmarkStart w:id="5268" w:name="_Toc320066854"/>
      <w:bookmarkStart w:id="5269" w:name="_Toc320117780"/>
      <w:bookmarkStart w:id="5270" w:name="_Toc320118234"/>
      <w:bookmarkStart w:id="5271" w:name="_Toc320118685"/>
      <w:bookmarkStart w:id="5272" w:name="_Toc320119137"/>
      <w:bookmarkStart w:id="5273" w:name="_Toc320119589"/>
      <w:bookmarkStart w:id="5274" w:name="_Toc320122268"/>
      <w:bookmarkStart w:id="5275" w:name="_Toc320066855"/>
      <w:bookmarkStart w:id="5276" w:name="_Toc320117784"/>
      <w:bookmarkStart w:id="5277" w:name="_Toc320118238"/>
      <w:bookmarkStart w:id="5278" w:name="_Toc320118689"/>
      <w:bookmarkStart w:id="5279" w:name="_Toc320119141"/>
      <w:bookmarkStart w:id="5280" w:name="_Toc320119593"/>
      <w:bookmarkStart w:id="5281" w:name="_Toc320122272"/>
      <w:bookmarkStart w:id="5282" w:name="_Toc320066859"/>
      <w:bookmarkStart w:id="5283" w:name="_Toc320117916"/>
      <w:bookmarkStart w:id="5284" w:name="_Toc320118370"/>
      <w:bookmarkStart w:id="5285" w:name="_Toc320118821"/>
      <w:bookmarkStart w:id="5286" w:name="_Toc320119273"/>
      <w:bookmarkStart w:id="5287" w:name="_Toc320119725"/>
      <w:bookmarkStart w:id="5288" w:name="_Toc320122404"/>
      <w:bookmarkStart w:id="5289" w:name="_Toc320066991"/>
      <w:bookmarkStart w:id="5290" w:name="_Toc320117917"/>
      <w:bookmarkStart w:id="5291" w:name="_Toc320118371"/>
      <w:bookmarkStart w:id="5292" w:name="_Toc320118822"/>
      <w:bookmarkStart w:id="5293" w:name="_Toc320119274"/>
      <w:bookmarkStart w:id="5294" w:name="_Toc320119726"/>
      <w:bookmarkStart w:id="5295" w:name="_Toc320122405"/>
      <w:bookmarkStart w:id="5296" w:name="_Toc320066992"/>
      <w:bookmarkStart w:id="5297" w:name="_Toc320117918"/>
      <w:bookmarkStart w:id="5298" w:name="_Toc320118372"/>
      <w:bookmarkStart w:id="5299" w:name="_Toc320118823"/>
      <w:bookmarkStart w:id="5300" w:name="_Toc320119275"/>
      <w:bookmarkStart w:id="5301" w:name="_Toc320119727"/>
      <w:bookmarkStart w:id="5302" w:name="_Toc320122406"/>
      <w:bookmarkStart w:id="5303" w:name="_Toc320066993"/>
      <w:bookmarkStart w:id="5304" w:name="_Toc320117919"/>
      <w:bookmarkStart w:id="5305" w:name="_Toc320118373"/>
      <w:bookmarkStart w:id="5306" w:name="_Toc320118824"/>
      <w:bookmarkStart w:id="5307" w:name="_Toc320119276"/>
      <w:bookmarkStart w:id="5308" w:name="_Toc320119728"/>
      <w:bookmarkStart w:id="5309" w:name="_Toc320122407"/>
      <w:bookmarkStart w:id="5310" w:name="_Toc320066994"/>
      <w:bookmarkStart w:id="5311" w:name="_Toc320117920"/>
      <w:bookmarkStart w:id="5312" w:name="_Toc320118374"/>
      <w:bookmarkStart w:id="5313" w:name="_Toc320118825"/>
      <w:bookmarkStart w:id="5314" w:name="_Toc320119277"/>
      <w:bookmarkStart w:id="5315" w:name="_Toc320119729"/>
      <w:bookmarkStart w:id="5316" w:name="_Toc320122408"/>
      <w:bookmarkStart w:id="5317" w:name="_Toc320066995"/>
      <w:bookmarkStart w:id="5318" w:name="_Toc320117921"/>
      <w:bookmarkStart w:id="5319" w:name="_Toc320118375"/>
      <w:bookmarkStart w:id="5320" w:name="_Toc320118826"/>
      <w:bookmarkStart w:id="5321" w:name="_Toc320119278"/>
      <w:bookmarkStart w:id="5322" w:name="_Toc320119730"/>
      <w:bookmarkStart w:id="5323" w:name="_Toc320122409"/>
      <w:bookmarkStart w:id="5324" w:name="_Toc320066996"/>
      <w:bookmarkStart w:id="5325" w:name="_Toc320117925"/>
      <w:bookmarkStart w:id="5326" w:name="_Toc320118379"/>
      <w:bookmarkStart w:id="5327" w:name="_Toc320118830"/>
      <w:bookmarkStart w:id="5328" w:name="_Toc320119282"/>
      <w:bookmarkStart w:id="5329" w:name="_Toc320119734"/>
      <w:bookmarkStart w:id="5330" w:name="_Toc320122413"/>
      <w:bookmarkStart w:id="5331" w:name="_Toc320067000"/>
      <w:bookmarkStart w:id="5332" w:name="_Toc320118013"/>
      <w:bookmarkStart w:id="5333" w:name="_Toc320118467"/>
      <w:bookmarkStart w:id="5334" w:name="_Toc320118918"/>
      <w:bookmarkStart w:id="5335" w:name="_Toc320119370"/>
      <w:bookmarkStart w:id="5336" w:name="_Toc320119822"/>
      <w:bookmarkStart w:id="5337" w:name="_Toc320122501"/>
      <w:bookmarkStart w:id="5338" w:name="_Toc320067088"/>
      <w:bookmarkStart w:id="5339" w:name="_Toc320118014"/>
      <w:bookmarkStart w:id="5340" w:name="_Toc320118468"/>
      <w:bookmarkStart w:id="5341" w:name="_Toc320118919"/>
      <w:bookmarkStart w:id="5342" w:name="_Toc320119371"/>
      <w:bookmarkStart w:id="5343" w:name="_Toc320119823"/>
      <w:bookmarkStart w:id="5344" w:name="_Toc320122502"/>
      <w:bookmarkStart w:id="5345" w:name="_Toc320067089"/>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rsidR="006E6988" w:rsidRPr="000C746A" w:rsidRDefault="00056123" w:rsidP="00FA3E19">
      <w:pPr>
        <w:pStyle w:val="3rd-level-heading-in-Section-6"/>
        <w:spacing w:after="80"/>
      </w:pPr>
      <w:r>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rFonts w:ascii="Times New Roman" w:hAnsi="Times New Roman" w:cs="Times New Roman"/>
          <w:sz w:val="24"/>
          <w:szCs w:val="24"/>
        </w:rPr>
      </w:pPr>
    </w:p>
    <w:p w:rsidR="00B4247F" w:rsidRDefault="00B4247F" w:rsidP="00B4247F">
      <w:pPr>
        <w:spacing w:after="80"/>
        <w:rPr>
          <w:i/>
        </w:rPr>
      </w:pPr>
      <w:r w:rsidRPr="002D383D">
        <w:rPr>
          <w:i/>
        </w:rPr>
        <w:t>Example</w:t>
      </w:r>
      <w:r>
        <w:rPr>
          <w:i/>
        </w:rPr>
        <w: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(Model_Specific</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(Row (Range 0 0 1)(Type Integer)(Usage InOut)(Description "Two CTLEs"))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(Poles (Usage In)(Description "CTLE Poles")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(Zeros (Usage In)(Description "CTLE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-2.93e+9  1.10e+9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111A19"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lastRenderedPageBreak/>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r w:rsidR="00032598">
        <w:rPr>
          <w:i/>
        </w:rPr>
        <w:t>:</w:t>
      </w:r>
    </w:p>
    <w:p w:rsidR="00B4247F" w:rsidRDefault="00B4247F" w:rsidP="00B4247F">
      <w:pPr>
        <w:pStyle w:val="PlainText"/>
      </w:pPr>
      <w:r>
        <w:t>(mySampleAMI                           | Parameter Definition File name</w:t>
      </w:r>
    </w:p>
    <w:p w:rsidR="00B4247F" w:rsidRDefault="00B4247F" w:rsidP="00B4247F">
      <w:pPr>
        <w:pStyle w:val="PlainText"/>
      </w:pPr>
      <w:r>
        <w:t xml:space="preserve">  (Description "Sample AMI File")</w:t>
      </w:r>
    </w:p>
    <w:p w:rsidR="00B4247F" w:rsidRDefault="00B4247F" w:rsidP="00B4247F">
      <w:pPr>
        <w:pStyle w:val="PlainText"/>
      </w:pPr>
      <w:r>
        <w:t xml:space="preserve">  (Reserved_Parameters                 | Required heading</w:t>
      </w:r>
    </w:p>
    <w:p w:rsidR="00B4247F" w:rsidRDefault="00B4247F" w:rsidP="00B4247F">
      <w:pPr>
        <w:pStyle w:val="PlainText"/>
      </w:pPr>
      <w:r>
        <w:t xml:space="preserve">    (AMI_Version (Usage Info)(Type String)(Value "5.1")</w:t>
      </w:r>
    </w:p>
    <w:p w:rsidR="00B4247F" w:rsidRDefault="00B4247F" w:rsidP="00B4247F">
      <w:pPr>
        <w:pStyle w:val="PlainText"/>
      </w:pPr>
      <w:r>
        <w:t xml:space="preserve">      (Description "Valid for AMI_Version 5.1 and above"))</w:t>
      </w:r>
    </w:p>
    <w:p w:rsidR="00B4247F" w:rsidRDefault="00B4247F" w:rsidP="00B4247F">
      <w:pPr>
        <w:pStyle w:val="PlainText"/>
      </w:pPr>
      <w:r>
        <w:t xml:space="preserve">    (Ignore_Bits (Usage Info)(Type Integer)(Value 21)</w:t>
      </w:r>
    </w:p>
    <w:p w:rsidR="00B4247F" w:rsidRDefault="00B4247F" w:rsidP="00B4247F">
      <w:pPr>
        <w:pStyle w:val="PlainText"/>
      </w:pPr>
      <w:r>
        <w:t xml:space="preserve">      (Description "Ignore 21 Bits"))</w:t>
      </w:r>
    </w:p>
    <w:p w:rsidR="00B4247F" w:rsidRDefault="00B4247F" w:rsidP="00B4247F">
      <w:pPr>
        <w:pStyle w:val="PlainText"/>
      </w:pPr>
      <w:r>
        <w:t xml:space="preserve">    (Max_Init_Aggressors (Usage Info)(Type Integer)(Value 25))</w:t>
      </w:r>
    </w:p>
    <w:p w:rsidR="00B4247F" w:rsidRDefault="00B4247F" w:rsidP="00B4247F">
      <w:pPr>
        <w:pStyle w:val="PlainText"/>
      </w:pPr>
      <w:r>
        <w:t xml:space="preserve">    (Init_Returns_Impulse (Usage Info)(Type Boolean)(Value True))</w:t>
      </w:r>
    </w:p>
    <w:p w:rsidR="00B4247F" w:rsidRDefault="00B4247F" w:rsidP="00B4247F">
      <w:pPr>
        <w:pStyle w:val="PlainText"/>
      </w:pPr>
      <w:r>
        <w:t xml:space="preserve">    (GetWave_Exists (Usage Info)(Type Boolean)(Value True))</w:t>
      </w:r>
    </w:p>
    <w:p w:rsidR="00B4247F" w:rsidRDefault="00B4247F" w:rsidP="00B4247F">
      <w:pPr>
        <w:pStyle w:val="PlainText"/>
      </w:pPr>
      <w:r>
        <w:t xml:space="preserve">  )                                    | End Reserved_Parameters</w:t>
      </w:r>
    </w:p>
    <w:p w:rsidR="00B4247F" w:rsidRDefault="00B4247F" w:rsidP="00B4247F">
      <w:pPr>
        <w:pStyle w:val="PlainText"/>
      </w:pPr>
    </w:p>
    <w:p w:rsidR="00B4247F" w:rsidRDefault="00B4247F" w:rsidP="00B4247F">
      <w:pPr>
        <w:pStyle w:val="PlainText"/>
      </w:pPr>
      <w:r>
        <w:t xml:space="preserve">  (Model_Specific                      | Required heading</w:t>
      </w:r>
    </w:p>
    <w:p w:rsidR="00B4247F" w:rsidRDefault="00B4247F" w:rsidP="00B4247F">
      <w:pPr>
        <w:pStyle w:val="PlainText"/>
      </w:pPr>
      <w:r>
        <w:t xml:space="preserve">    (txtaps</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Precursor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Precursor Tap"))</w:t>
      </w:r>
    </w:p>
    <w:p w:rsidR="00B4247F" w:rsidRDefault="00B4247F" w:rsidP="00B4247F">
      <w:pPr>
        <w:pStyle w:val="PlainText"/>
      </w:pPr>
      <w:r>
        <w:t xml:space="preserve">      (0  (Usage InOut)(Type Tap)(Range 1 0.4 1)</w:t>
      </w:r>
    </w:p>
    <w:p w:rsidR="00B4247F" w:rsidRDefault="00B4247F" w:rsidP="00B4247F">
      <w:pPr>
        <w:pStyle w:val="PlainText"/>
      </w:pPr>
      <w:r>
        <w:t xml:space="preserve">          (Description "Main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Postcursor Tap"))</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Postcursor Tap"))</w:t>
      </w:r>
    </w:p>
    <w:p w:rsidR="00B4247F" w:rsidRDefault="00B4247F" w:rsidP="00B4247F">
      <w:pPr>
        <w:pStyle w:val="PlainText"/>
      </w:pPr>
      <w:r>
        <w:t xml:space="preserve">    )                                  | End txtaps</w:t>
      </w:r>
    </w:p>
    <w:p w:rsidR="00B4247F" w:rsidRDefault="00B4247F" w:rsidP="00B4247F">
      <w:pPr>
        <w:pStyle w:val="PlainText"/>
      </w:pPr>
      <w:r>
        <w:t xml:space="preserve">  )                                    | End Model_Specific</w:t>
      </w:r>
    </w:p>
    <w:p w:rsidR="0059517F" w:rsidRDefault="00B4247F" w:rsidP="00B4247F">
      <w:pPr>
        <w:pStyle w:val="PlainText"/>
      </w:pPr>
      <w:r>
        <w:t>)                                      | End mySampleAMI</w:t>
      </w:r>
    </w:p>
    <w:p w:rsidR="0016026A" w:rsidRDefault="0016026A" w:rsidP="00FA3E19">
      <w:pPr>
        <w:spacing w:after="80"/>
      </w:pPr>
    </w:p>
    <w:p w:rsidR="00131924" w:rsidRDefault="00131924">
      <w:pPr>
        <w:rPr>
          <w:ins w:id="5346" w:author="Author"/>
        </w:rPr>
      </w:pPr>
      <w:ins w:id="5347" w:author="Author">
        <w:r>
          <w:br w:type="page"/>
        </w:r>
      </w:ins>
    </w:p>
    <w:p w:rsidR="00131924" w:rsidRPr="000C746A" w:rsidRDefault="00131924" w:rsidP="00131924">
      <w:pPr>
        <w:pStyle w:val="Heading1"/>
        <w:rPr>
          <w:ins w:id="5348" w:author="Author"/>
        </w:rPr>
      </w:pPr>
      <w:bookmarkStart w:id="5349" w:name="_Toc358505607"/>
      <w:ins w:id="5350" w:author="Author">
        <w:r>
          <w:t>R</w:t>
        </w:r>
        <w:del w:id="5351" w:author="Author">
          <w:r w:rsidDel="008852D9">
            <w:delText>EPEA</w:delText>
          </w:r>
          <w:r w:rsidRPr="000C746A" w:rsidDel="008852D9">
            <w:delText>t</w:delText>
          </w:r>
        </w:del>
        <w:r w:rsidR="008852D9">
          <w:t>epeat</w:t>
        </w:r>
        <w:r w:rsidRPr="000C746A">
          <w:t>ers</w:t>
        </w:r>
        <w:bookmarkEnd w:id="5349"/>
      </w:ins>
    </w:p>
    <w:p w:rsidR="00131924" w:rsidRDefault="00131924" w:rsidP="00131924">
      <w:pPr>
        <w:rPr>
          <w:ins w:id="5352" w:author="Author"/>
        </w:rPr>
      </w:pPr>
    </w:p>
    <w:p w:rsidR="00131924" w:rsidRDefault="00131924" w:rsidP="00131924">
      <w:pPr>
        <w:rPr>
          <w:ins w:id="5353" w:author="Author"/>
        </w:rPr>
      </w:pPr>
      <w:ins w:id="5354" w:author="Author">
        <w:r>
          <w:t>A Repeater</w:t>
        </w:r>
        <w:r w:rsidRPr="00CB5D7D">
          <w:t xml:space="preserve"> is </w:t>
        </w:r>
        <w:r>
          <w:t>a</w:t>
        </w:r>
        <w:r w:rsidRPr="00CB5D7D">
          <w:t xml:space="preserve"> type of device that is placed in the middle of the channel to compensate channel loss.</w:t>
        </w:r>
        <w:r>
          <w:t xml:space="preserve"> Repeater has two categories, Redriver and Retimer. A Redriver</w:t>
        </w:r>
        <w:r w:rsidRPr="00CB5D7D">
          <w:t xml:space="preserve"> equalizes the upstream channel signal and retransmits it to the downstream channel. </w:t>
        </w:r>
        <w:r>
          <w:t xml:space="preserve">The </w:t>
        </w:r>
        <w:r w:rsidRPr="00CB5D7D">
          <w:t>output signal is continuously driven by the input signal</w:t>
        </w:r>
        <w:r>
          <w:t>. A Redriver does not have a CDR,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5355" w:author="Author"/>
        </w:rPr>
      </w:pPr>
    </w:p>
    <w:p w:rsidR="00131924" w:rsidRPr="00CB5D7D" w:rsidRDefault="00131924" w:rsidP="00131924">
      <w:pPr>
        <w:rPr>
          <w:ins w:id="5356" w:author="Author"/>
        </w:rPr>
      </w:pPr>
      <w:ins w:id="5357" w:author="Author">
        <w:r w:rsidRPr="00CB5D7D">
          <w:t xml:space="preserve">A </w:t>
        </w:r>
        <w:r>
          <w:t>Repeater</w:t>
        </w:r>
        <w:r w:rsidRPr="00CB5D7D">
          <w:t xml:space="preserve"> is modeled by two back-to-back input-output IBIS-AMI models as shown </w:t>
        </w:r>
        <w:r>
          <w:t>in Fig. 1</w:t>
        </w:r>
        <w:r w:rsidRPr="00CB5D7D">
          <w:t>.</w:t>
        </w:r>
      </w:ins>
    </w:p>
    <w:p w:rsidR="00131924" w:rsidRPr="00370280" w:rsidRDefault="00131924" w:rsidP="00131924">
      <w:pPr>
        <w:rPr>
          <w:ins w:id="5358" w:author="Author"/>
          <w:rFonts w:ascii="Courier New" w:hAnsi="Courier New" w:cs="Courier New"/>
          <w:sz w:val="20"/>
          <w:szCs w:val="20"/>
        </w:rPr>
      </w:pPr>
    </w:p>
    <w:p w:rsidR="00131924" w:rsidRDefault="00131924" w:rsidP="00131924">
      <w:pPr>
        <w:keepNext/>
        <w:rPr>
          <w:ins w:id="5359" w:author="Author"/>
        </w:rPr>
      </w:pPr>
      <w:ins w:id="5360" w:author="Author">
        <w:r w:rsidRPr="003B6E12">
          <w:rPr>
            <w:noProof/>
          </w:rPr>
          <mc:AlternateContent>
            <mc:Choice Requires="wpc">
              <w:drawing>
                <wp:inline distT="0" distB="0" distL="0" distR="0" wp14:anchorId="3B00B76A" wp14:editId="25893806">
                  <wp:extent cx="5943600" cy="2981325"/>
                  <wp:effectExtent l="0" t="0" r="0" b="0"/>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 name="Group 5"/>
                          <wpg:cNvGrpSpPr>
                            <a:grpSpLocks/>
                          </wpg:cNvGrpSpPr>
                          <wpg:grpSpPr bwMode="auto">
                            <a:xfrm>
                              <a:off x="678561" y="805808"/>
                              <a:ext cx="788353" cy="1042762"/>
                              <a:chOff x="3349" y="8019"/>
                              <a:chExt cx="955" cy="1263"/>
                            </a:xfrm>
                          </wpg:grpSpPr>
                          <wps:wsp>
                            <wps:cNvPr id="3"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Pr="000E1D12" w:rsidRDefault="002C4E7E" w:rsidP="00131924">
                                  <w:pPr>
                                    <w:rPr>
                                      <w:sz w:val="20"/>
                                      <w:szCs w:val="20"/>
                                    </w:rPr>
                                  </w:pPr>
                                  <w:r>
                                    <w:rPr>
                                      <w:sz w:val="20"/>
                                      <w:szCs w:val="20"/>
                                    </w:rPr>
                                    <w:t>Rx</w:t>
                                  </w:r>
                                </w:p>
                                <w:p w:rsidR="002C4E7E" w:rsidRPr="000E1D12" w:rsidRDefault="002C4E7E" w:rsidP="00131924">
                                  <w:pPr>
                                    <w:rPr>
                                      <w:sz w:val="20"/>
                                      <w:szCs w:val="20"/>
                                    </w:rPr>
                                  </w:pPr>
                                  <w:r w:rsidRPr="000E1D12">
                                    <w:rPr>
                                      <w:sz w:val="20"/>
                                      <w:szCs w:val="20"/>
                                    </w:rPr>
                                    <w:t>analog</w:t>
                                  </w:r>
                                </w:p>
                                <w:p w:rsidR="002C4E7E" w:rsidRPr="000E1D12" w:rsidRDefault="002C4E7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5"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Pr="000E1D12" w:rsidRDefault="002C4E7E" w:rsidP="00131924">
                                <w:pPr>
                                  <w:rPr>
                                    <w:sz w:val="20"/>
                                    <w:szCs w:val="20"/>
                                  </w:rPr>
                                </w:pPr>
                                <w:r>
                                  <w:rPr>
                                    <w:sz w:val="20"/>
                                    <w:szCs w:val="20"/>
                                  </w:rPr>
                                  <w:t>Rx</w:t>
                                </w:r>
                              </w:p>
                              <w:p w:rsidR="002C4E7E" w:rsidRPr="000E1D12" w:rsidRDefault="002C4E7E" w:rsidP="00131924">
                                <w:pPr>
                                  <w:rPr>
                                    <w:sz w:val="20"/>
                                    <w:szCs w:val="20"/>
                                  </w:rPr>
                                </w:pPr>
                                <w:r w:rsidRPr="000E1D12">
                                  <w:rPr>
                                    <w:sz w:val="20"/>
                                    <w:szCs w:val="20"/>
                                  </w:rPr>
                                  <w:t>a</w:t>
                                </w:r>
                                <w:r>
                                  <w:rPr>
                                    <w:sz w:val="20"/>
                                    <w:szCs w:val="20"/>
                                  </w:rPr>
                                  <w:t>lgorithmic</w:t>
                                </w:r>
                              </w:p>
                              <w:p w:rsidR="002C4E7E" w:rsidRPr="000E1D12" w:rsidRDefault="002C4E7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7"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Pr="000E1D12" w:rsidRDefault="002C4E7E" w:rsidP="00131924">
                                <w:pPr>
                                  <w:rPr>
                                    <w:sz w:val="20"/>
                                    <w:szCs w:val="20"/>
                                  </w:rPr>
                                </w:pPr>
                                <w:r>
                                  <w:rPr>
                                    <w:sz w:val="20"/>
                                    <w:szCs w:val="20"/>
                                  </w:rPr>
                                  <w:t>Tx</w:t>
                                </w:r>
                              </w:p>
                              <w:p w:rsidR="002C4E7E" w:rsidRPr="000E1D12" w:rsidRDefault="002C4E7E" w:rsidP="00131924">
                                <w:pPr>
                                  <w:rPr>
                                    <w:sz w:val="20"/>
                                    <w:szCs w:val="20"/>
                                  </w:rPr>
                                </w:pPr>
                                <w:r w:rsidRPr="000E1D12">
                                  <w:rPr>
                                    <w:sz w:val="20"/>
                                    <w:szCs w:val="20"/>
                                  </w:rPr>
                                  <w:t>a</w:t>
                                </w:r>
                                <w:r>
                                  <w:rPr>
                                    <w:sz w:val="20"/>
                                    <w:szCs w:val="20"/>
                                  </w:rPr>
                                  <w:t>lgorithmic</w:t>
                                </w:r>
                              </w:p>
                              <w:p w:rsidR="002C4E7E" w:rsidRPr="000E1D12" w:rsidRDefault="002C4E7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9" name="Group 12"/>
                          <wpg:cNvGrpSpPr>
                            <a:grpSpLocks/>
                          </wpg:cNvGrpSpPr>
                          <wpg:grpSpPr bwMode="auto">
                            <a:xfrm>
                              <a:off x="4498150" y="776911"/>
                              <a:ext cx="789178" cy="1042762"/>
                              <a:chOff x="3349" y="8019"/>
                              <a:chExt cx="955" cy="1263"/>
                            </a:xfrm>
                          </wpg:grpSpPr>
                          <wps:wsp>
                            <wps:cNvPr id="10"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Pr="000E1D12" w:rsidRDefault="002C4E7E" w:rsidP="00131924">
                                  <w:pPr>
                                    <w:rPr>
                                      <w:sz w:val="20"/>
                                      <w:szCs w:val="20"/>
                                    </w:rPr>
                                  </w:pPr>
                                  <w:r>
                                    <w:rPr>
                                      <w:sz w:val="20"/>
                                      <w:szCs w:val="20"/>
                                    </w:rPr>
                                    <w:t>Tx</w:t>
                                  </w:r>
                                </w:p>
                                <w:p w:rsidR="002C4E7E" w:rsidRPr="000E1D12" w:rsidRDefault="002C4E7E" w:rsidP="00131924">
                                  <w:pPr>
                                    <w:rPr>
                                      <w:sz w:val="20"/>
                                      <w:szCs w:val="20"/>
                                    </w:rPr>
                                  </w:pPr>
                                  <w:r w:rsidRPr="000E1D12">
                                    <w:rPr>
                                      <w:sz w:val="20"/>
                                      <w:szCs w:val="20"/>
                                    </w:rPr>
                                    <w:t>analog</w:t>
                                  </w:r>
                                </w:p>
                                <w:p w:rsidR="002C4E7E" w:rsidRPr="000E1D12" w:rsidRDefault="002C4E7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12"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Pr="00046EE8" w:rsidRDefault="002C4E7E"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8"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Pr="00046EE8" w:rsidRDefault="002C4E7E"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Pr="00046EE8" w:rsidRDefault="002C4E7E"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2C4E7E" w:rsidRPr="000E1D12" w:rsidRDefault="002C4E7E" w:rsidP="00131924">
                            <w:pPr>
                              <w:rPr>
                                <w:sz w:val="20"/>
                                <w:szCs w:val="20"/>
                              </w:rPr>
                            </w:pPr>
                            <w:r>
                              <w:rPr>
                                <w:sz w:val="20"/>
                                <w:szCs w:val="20"/>
                              </w:rPr>
                              <w:t>Rx</w:t>
                            </w:r>
                          </w:p>
                          <w:p w:rsidR="002C4E7E" w:rsidRPr="000E1D12" w:rsidRDefault="002C4E7E" w:rsidP="00131924">
                            <w:pPr>
                              <w:rPr>
                                <w:sz w:val="20"/>
                                <w:szCs w:val="20"/>
                              </w:rPr>
                            </w:pPr>
                            <w:r w:rsidRPr="000E1D12">
                              <w:rPr>
                                <w:sz w:val="20"/>
                                <w:szCs w:val="20"/>
                              </w:rPr>
                              <w:t>analog</w:t>
                            </w:r>
                          </w:p>
                          <w:p w:rsidR="002C4E7E" w:rsidRPr="000E1D12" w:rsidRDefault="002C4E7E"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2C4E7E" w:rsidRPr="000E1D12" w:rsidRDefault="002C4E7E" w:rsidP="00131924">
                          <w:pPr>
                            <w:rPr>
                              <w:sz w:val="20"/>
                              <w:szCs w:val="20"/>
                            </w:rPr>
                          </w:pPr>
                          <w:r>
                            <w:rPr>
                              <w:sz w:val="20"/>
                              <w:szCs w:val="20"/>
                            </w:rPr>
                            <w:t>Rx</w:t>
                          </w:r>
                        </w:p>
                        <w:p w:rsidR="002C4E7E" w:rsidRPr="000E1D12" w:rsidRDefault="002C4E7E" w:rsidP="00131924">
                          <w:pPr>
                            <w:rPr>
                              <w:sz w:val="20"/>
                              <w:szCs w:val="20"/>
                            </w:rPr>
                          </w:pPr>
                          <w:r w:rsidRPr="000E1D12">
                            <w:rPr>
                              <w:sz w:val="20"/>
                              <w:szCs w:val="20"/>
                            </w:rPr>
                            <w:t>a</w:t>
                          </w:r>
                          <w:r>
                            <w:rPr>
                              <w:sz w:val="20"/>
                              <w:szCs w:val="20"/>
                            </w:rPr>
                            <w:t>lgorithmic</w:t>
                          </w:r>
                        </w:p>
                        <w:p w:rsidR="002C4E7E" w:rsidRPr="000E1D12" w:rsidRDefault="002C4E7E"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2C4E7E" w:rsidRPr="000E1D12" w:rsidRDefault="002C4E7E" w:rsidP="00131924">
                          <w:pPr>
                            <w:rPr>
                              <w:sz w:val="20"/>
                              <w:szCs w:val="20"/>
                            </w:rPr>
                          </w:pPr>
                          <w:r>
                            <w:rPr>
                              <w:sz w:val="20"/>
                              <w:szCs w:val="20"/>
                            </w:rPr>
                            <w:t>Tx</w:t>
                          </w:r>
                        </w:p>
                        <w:p w:rsidR="002C4E7E" w:rsidRPr="000E1D12" w:rsidRDefault="002C4E7E" w:rsidP="00131924">
                          <w:pPr>
                            <w:rPr>
                              <w:sz w:val="20"/>
                              <w:szCs w:val="20"/>
                            </w:rPr>
                          </w:pPr>
                          <w:r w:rsidRPr="000E1D12">
                            <w:rPr>
                              <w:sz w:val="20"/>
                              <w:szCs w:val="20"/>
                            </w:rPr>
                            <w:t>a</w:t>
                          </w:r>
                          <w:r>
                            <w:rPr>
                              <w:sz w:val="20"/>
                              <w:szCs w:val="20"/>
                            </w:rPr>
                            <w:t>lgorithmic</w:t>
                          </w:r>
                        </w:p>
                        <w:p w:rsidR="002C4E7E" w:rsidRPr="000E1D12" w:rsidRDefault="002C4E7E"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2C4E7E" w:rsidRPr="000E1D12" w:rsidRDefault="002C4E7E" w:rsidP="00131924">
                            <w:pPr>
                              <w:rPr>
                                <w:sz w:val="20"/>
                                <w:szCs w:val="20"/>
                              </w:rPr>
                            </w:pPr>
                            <w:r>
                              <w:rPr>
                                <w:sz w:val="20"/>
                                <w:szCs w:val="20"/>
                              </w:rPr>
                              <w:t>Tx</w:t>
                            </w:r>
                          </w:p>
                          <w:p w:rsidR="002C4E7E" w:rsidRPr="000E1D12" w:rsidRDefault="002C4E7E" w:rsidP="00131924">
                            <w:pPr>
                              <w:rPr>
                                <w:sz w:val="20"/>
                                <w:szCs w:val="20"/>
                              </w:rPr>
                            </w:pPr>
                            <w:r w:rsidRPr="000E1D12">
                              <w:rPr>
                                <w:sz w:val="20"/>
                                <w:szCs w:val="20"/>
                              </w:rPr>
                              <w:t>analog</w:t>
                            </w:r>
                          </w:p>
                          <w:p w:rsidR="002C4E7E" w:rsidRPr="000E1D12" w:rsidRDefault="002C4E7E"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2C4E7E" w:rsidRPr="00046EE8" w:rsidRDefault="002C4E7E"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2C4E7E" w:rsidRPr="00046EE8" w:rsidRDefault="002C4E7E"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2C4E7E" w:rsidRPr="00046EE8" w:rsidRDefault="002C4E7E"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mc:Fallback>
          </mc:AlternateContent>
        </w:r>
      </w:ins>
    </w:p>
    <w:p w:rsidR="00131924" w:rsidRPr="00370280" w:rsidRDefault="00131924" w:rsidP="00131924">
      <w:pPr>
        <w:pStyle w:val="Caption"/>
        <w:rPr>
          <w:ins w:id="5361" w:author="Author"/>
          <w:rFonts w:ascii="Courier New" w:hAnsi="Courier New" w:cs="Courier New"/>
          <w:sz w:val="20"/>
          <w:szCs w:val="20"/>
        </w:rPr>
      </w:pPr>
      <w:ins w:id="5362" w:author="Author">
        <w:r>
          <w:t xml:space="preserve">Figure </w:t>
        </w:r>
        <w:r w:rsidR="00620022">
          <w:fldChar w:fldCharType="begin"/>
        </w:r>
        <w:r w:rsidR="00620022">
          <w:instrText xml:space="preserve"> SEQ Figure \* ARABIC </w:instrText>
        </w:r>
      </w:ins>
      <w:r w:rsidR="00620022">
        <w:fldChar w:fldCharType="separate"/>
      </w:r>
      <w:ins w:id="5363" w:author="Author">
        <w:r w:rsidR="00620022">
          <w:rPr>
            <w:noProof/>
          </w:rPr>
          <w:t>1</w:t>
        </w:r>
        <w:r w:rsidR="00620022">
          <w:fldChar w:fldCharType="end"/>
        </w:r>
        <w:del w:id="5364" w:author="Author">
          <w:r w:rsidDel="00620022">
            <w:fldChar w:fldCharType="begin"/>
          </w:r>
          <w:r w:rsidDel="00620022">
            <w:delInstrText xml:space="preserve"> SEQ Figure \* ARABIC </w:delInstrText>
          </w:r>
          <w:r w:rsidDel="00620022">
            <w:fldChar w:fldCharType="separate"/>
          </w:r>
          <w:r w:rsidDel="00620022">
            <w:rPr>
              <w:noProof/>
            </w:rPr>
            <w:delText>1</w:delText>
          </w:r>
          <w:r w:rsidDel="00620022">
            <w:fldChar w:fldCharType="end"/>
          </w:r>
        </w:del>
        <w:r>
          <w:t>: Repeater model</w:t>
        </w:r>
      </w:ins>
    </w:p>
    <w:p w:rsidR="00131924" w:rsidRDefault="00131924" w:rsidP="00131924">
      <w:pPr>
        <w:rPr>
          <w:ins w:id="5365" w:author="Author"/>
        </w:rPr>
      </w:pPr>
      <w:ins w:id="5366"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equalizations</w:t>
        </w:r>
        <w:r>
          <w:t xml:space="preserve">, clock data recovery or </w:t>
        </w:r>
        <w:r w:rsidRPr="006C1D4E">
          <w:t xml:space="preserve">CDR (if </w:t>
        </w:r>
        <w:r>
          <w:t xml:space="preserve">it </w:t>
        </w:r>
        <w:r w:rsidRPr="006C1D4E">
          <w:t xml:space="preserve">exists) </w:t>
        </w:r>
        <w:r w:rsidRPr="00CB5D7D">
          <w:t xml:space="preserve">and pre-emphasis inside the device.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131924" w:rsidRDefault="00131924" w:rsidP="00131924">
      <w:pPr>
        <w:rPr>
          <w:ins w:id="5367" w:author="Author"/>
        </w:rPr>
      </w:pPr>
    </w:p>
    <w:p w:rsidR="00131924" w:rsidRPr="00CB5D7D" w:rsidRDefault="00131924" w:rsidP="00131924">
      <w:pPr>
        <w:rPr>
          <w:ins w:id="5368" w:author="Author"/>
        </w:rPr>
      </w:pPr>
      <w:ins w:id="5369" w:author="Author">
        <w:r w:rsidRPr="00CB5D7D">
          <w:t xml:space="preserve">A </w:t>
        </w:r>
        <w:r>
          <w:t>Repeater</w:t>
        </w:r>
        <w:r w:rsidRPr="00CB5D7D">
          <w:t xml:space="preserve"> model is specified in a single .ibs file that includes both input and output models.</w:t>
        </w:r>
        <w:r>
          <w:t xml:space="preserve"> </w:t>
        </w:r>
        <w:r w:rsidRPr="00CB5D7D">
          <w:t xml:space="preserve"> An example redriver.ibs file is</w:t>
        </w:r>
        <w:r>
          <w:t>:</w:t>
        </w:r>
      </w:ins>
    </w:p>
    <w:p w:rsidR="00131924" w:rsidRPr="00CB5D7D" w:rsidRDefault="00131924" w:rsidP="00131924">
      <w:pPr>
        <w:rPr>
          <w:ins w:id="5370" w:author="Author"/>
        </w:rPr>
      </w:pPr>
    </w:p>
    <w:p w:rsidR="00131924" w:rsidRPr="003B6E12" w:rsidRDefault="00131924" w:rsidP="00131924">
      <w:pPr>
        <w:autoSpaceDE w:val="0"/>
        <w:autoSpaceDN w:val="0"/>
        <w:adjustRightInd w:val="0"/>
        <w:rPr>
          <w:ins w:id="5371" w:author="Author"/>
          <w:rFonts w:ascii="Courier New" w:hAnsi="Courier New" w:cs="Courier New"/>
          <w:sz w:val="20"/>
          <w:szCs w:val="20"/>
        </w:rPr>
      </w:pPr>
      <w:ins w:id="5372" w:author="Author">
        <w:r w:rsidRPr="003B6E12">
          <w:rPr>
            <w:rFonts w:ascii="Courier New" w:hAnsi="Courier New" w:cs="Courier New"/>
            <w:sz w:val="20"/>
            <w:szCs w:val="20"/>
          </w:rPr>
          <w:t>[IBIS Ver]   5.2</w:t>
        </w:r>
      </w:ins>
    </w:p>
    <w:p w:rsidR="00131924" w:rsidRPr="003B6E12" w:rsidRDefault="00131924" w:rsidP="00131924">
      <w:pPr>
        <w:autoSpaceDE w:val="0"/>
        <w:autoSpaceDN w:val="0"/>
        <w:adjustRightInd w:val="0"/>
        <w:rPr>
          <w:ins w:id="5373" w:author="Author"/>
          <w:rFonts w:ascii="Courier New" w:hAnsi="Courier New" w:cs="Courier New"/>
          <w:sz w:val="20"/>
          <w:szCs w:val="20"/>
        </w:rPr>
      </w:pPr>
      <w:ins w:id="5374" w:author="Author">
        <w:r w:rsidRPr="003B6E12">
          <w:rPr>
            <w:rFonts w:ascii="Courier New" w:hAnsi="Courier New" w:cs="Courier New"/>
            <w:sz w:val="20"/>
            <w:szCs w:val="20"/>
          </w:rPr>
          <w:t>[File Name]  Redriver.ibs</w:t>
        </w:r>
      </w:ins>
    </w:p>
    <w:p w:rsidR="00131924" w:rsidRPr="003B6E12" w:rsidRDefault="00131924" w:rsidP="00131924">
      <w:pPr>
        <w:autoSpaceDE w:val="0"/>
        <w:autoSpaceDN w:val="0"/>
        <w:adjustRightInd w:val="0"/>
        <w:rPr>
          <w:ins w:id="5375" w:author="Author"/>
          <w:rFonts w:ascii="Courier New" w:hAnsi="Courier New" w:cs="Courier New"/>
          <w:sz w:val="20"/>
          <w:szCs w:val="20"/>
        </w:rPr>
      </w:pPr>
      <w:ins w:id="5376" w:author="Author">
        <w:r w:rsidRPr="003B6E12">
          <w:rPr>
            <w:rFonts w:ascii="Courier New" w:hAnsi="Courier New" w:cs="Courier New"/>
            <w:sz w:val="20"/>
            <w:szCs w:val="20"/>
          </w:rPr>
          <w:t>[Component]  Redriver</w:t>
        </w:r>
      </w:ins>
    </w:p>
    <w:p w:rsidR="00131924" w:rsidRPr="003B6E12" w:rsidRDefault="00131924" w:rsidP="00131924">
      <w:pPr>
        <w:autoSpaceDE w:val="0"/>
        <w:autoSpaceDN w:val="0"/>
        <w:adjustRightInd w:val="0"/>
        <w:rPr>
          <w:ins w:id="5377" w:author="Author"/>
          <w:rFonts w:ascii="Courier New" w:hAnsi="Courier New" w:cs="Courier New"/>
          <w:sz w:val="20"/>
          <w:szCs w:val="20"/>
        </w:rPr>
      </w:pPr>
      <w:ins w:id="5378"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5379" w:author="Author"/>
          <w:rFonts w:ascii="Courier New" w:hAnsi="Courier New" w:cs="Courier New"/>
          <w:sz w:val="20"/>
          <w:szCs w:val="20"/>
        </w:rPr>
      </w:pPr>
      <w:ins w:id="5380" w:author="Author">
        <w:r w:rsidRPr="003B6E12">
          <w:rPr>
            <w:rFonts w:ascii="Courier New" w:hAnsi="Courier New" w:cs="Courier New"/>
            <w:sz w:val="20"/>
            <w:szCs w:val="20"/>
          </w:rPr>
          <w:t>[Pin]    signal_name              model_name        R_pin L_pin  C_pin</w:t>
        </w:r>
      </w:ins>
    </w:p>
    <w:p w:rsidR="00131924" w:rsidRPr="003B6E12" w:rsidRDefault="00131924" w:rsidP="00131924">
      <w:pPr>
        <w:autoSpaceDE w:val="0"/>
        <w:autoSpaceDN w:val="0"/>
        <w:adjustRightInd w:val="0"/>
        <w:rPr>
          <w:ins w:id="5381" w:author="Author"/>
          <w:rFonts w:ascii="Courier New" w:hAnsi="Courier New" w:cs="Courier New"/>
          <w:sz w:val="20"/>
          <w:szCs w:val="20"/>
        </w:rPr>
      </w:pPr>
      <w:ins w:id="5382"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5383" w:author="Author"/>
          <w:rFonts w:ascii="Courier New" w:hAnsi="Courier New" w:cs="Courier New"/>
          <w:sz w:val="20"/>
          <w:szCs w:val="20"/>
        </w:rPr>
      </w:pPr>
      <w:ins w:id="5384"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5385" w:author="Author"/>
          <w:rFonts w:ascii="Courier New" w:hAnsi="Courier New" w:cs="Courier New"/>
          <w:sz w:val="20"/>
          <w:szCs w:val="20"/>
        </w:rPr>
      </w:pPr>
      <w:ins w:id="5386"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5387" w:author="Author"/>
          <w:rFonts w:ascii="Courier New" w:hAnsi="Courier New" w:cs="Courier New"/>
          <w:sz w:val="20"/>
          <w:szCs w:val="20"/>
        </w:rPr>
      </w:pPr>
      <w:ins w:id="5388"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5389" w:author="Author"/>
          <w:rFonts w:ascii="Courier New" w:hAnsi="Courier New" w:cs="Courier New"/>
          <w:sz w:val="20"/>
          <w:szCs w:val="20"/>
        </w:rPr>
      </w:pPr>
    </w:p>
    <w:p w:rsidR="00131924" w:rsidRPr="003B6E12" w:rsidRDefault="00131924" w:rsidP="00131924">
      <w:pPr>
        <w:autoSpaceDE w:val="0"/>
        <w:autoSpaceDN w:val="0"/>
        <w:adjustRightInd w:val="0"/>
        <w:rPr>
          <w:ins w:id="5390" w:author="Author"/>
          <w:rFonts w:ascii="Courier New" w:hAnsi="Courier New" w:cs="Courier New"/>
          <w:sz w:val="20"/>
          <w:szCs w:val="20"/>
        </w:rPr>
      </w:pPr>
      <w:ins w:id="5391" w:author="Author">
        <w:r w:rsidRPr="003B6E12">
          <w:rPr>
            <w:rFonts w:ascii="Courier New" w:hAnsi="Courier New" w:cs="Courier New"/>
            <w:sz w:val="20"/>
            <w:szCs w:val="20"/>
          </w:rPr>
          <w:t>[Diff_Pin] inv_pin vdiff tdelay_typ tdelay_min tdelay_max</w:t>
        </w:r>
      </w:ins>
    </w:p>
    <w:p w:rsidR="00131924" w:rsidRPr="003B6E12" w:rsidRDefault="00131924" w:rsidP="00131924">
      <w:pPr>
        <w:autoSpaceDE w:val="0"/>
        <w:autoSpaceDN w:val="0"/>
        <w:adjustRightInd w:val="0"/>
        <w:rPr>
          <w:ins w:id="5392" w:author="Author"/>
          <w:rFonts w:ascii="Courier New" w:hAnsi="Courier New" w:cs="Courier New"/>
          <w:sz w:val="20"/>
          <w:szCs w:val="20"/>
        </w:rPr>
      </w:pPr>
      <w:ins w:id="5393" w:author="Author">
        <w:r w:rsidRPr="003B6E12">
          <w:rPr>
            <w:rFonts w:ascii="Courier New" w:hAnsi="Courier New" w:cs="Courier New"/>
            <w:sz w:val="20"/>
            <w:szCs w:val="20"/>
          </w:rPr>
          <w:t>1p       1n           NA    NA    NA    NA</w:t>
        </w:r>
      </w:ins>
    </w:p>
    <w:p w:rsidR="00131924" w:rsidRPr="003B6E12" w:rsidRDefault="00131924" w:rsidP="00131924">
      <w:pPr>
        <w:autoSpaceDE w:val="0"/>
        <w:autoSpaceDN w:val="0"/>
        <w:adjustRightInd w:val="0"/>
        <w:rPr>
          <w:ins w:id="5394" w:author="Author"/>
          <w:rFonts w:ascii="Courier New" w:hAnsi="Courier New" w:cs="Courier New"/>
          <w:sz w:val="20"/>
          <w:szCs w:val="20"/>
        </w:rPr>
      </w:pPr>
      <w:ins w:id="5395" w:author="Author">
        <w:r w:rsidRPr="003B6E12">
          <w:rPr>
            <w:rFonts w:ascii="Courier New" w:hAnsi="Courier New" w:cs="Courier New"/>
            <w:sz w:val="20"/>
            <w:szCs w:val="20"/>
          </w:rPr>
          <w:t>2p       2n           NA    NA    NA    NA</w:t>
        </w:r>
      </w:ins>
    </w:p>
    <w:p w:rsidR="00131924" w:rsidRDefault="00131924" w:rsidP="00131924">
      <w:pPr>
        <w:autoSpaceDE w:val="0"/>
        <w:autoSpaceDN w:val="0"/>
        <w:adjustRightInd w:val="0"/>
        <w:rPr>
          <w:ins w:id="5396" w:author="Author"/>
          <w:rFonts w:ascii="Courier New" w:hAnsi="Courier New" w:cs="Courier New"/>
          <w:sz w:val="20"/>
          <w:szCs w:val="20"/>
        </w:rPr>
      </w:pPr>
    </w:p>
    <w:p w:rsidR="00131924" w:rsidRDefault="00131924" w:rsidP="00131924">
      <w:pPr>
        <w:autoSpaceDE w:val="0"/>
        <w:autoSpaceDN w:val="0"/>
        <w:adjustRightInd w:val="0"/>
        <w:rPr>
          <w:ins w:id="5397" w:author="Author"/>
          <w:rFonts w:ascii="Courier New" w:hAnsi="Courier New" w:cs="Courier New"/>
          <w:sz w:val="20"/>
          <w:szCs w:val="20"/>
        </w:rPr>
      </w:pPr>
      <w:ins w:id="5398" w:author="Author">
        <w:r>
          <w:rPr>
            <w:rFonts w:ascii="Courier New" w:hAnsi="Courier New" w:cs="Courier New"/>
            <w:sz w:val="20"/>
            <w:szCs w:val="20"/>
          </w:rPr>
          <w:t>[Repeater Pin]</w:t>
        </w:r>
      </w:ins>
    </w:p>
    <w:p w:rsidR="00131924" w:rsidRDefault="00131924" w:rsidP="00131924">
      <w:pPr>
        <w:autoSpaceDE w:val="0"/>
        <w:autoSpaceDN w:val="0"/>
        <w:adjustRightInd w:val="0"/>
        <w:rPr>
          <w:ins w:id="5399" w:author="Author"/>
          <w:rFonts w:ascii="Courier New" w:hAnsi="Courier New" w:cs="Courier New"/>
          <w:sz w:val="20"/>
          <w:szCs w:val="20"/>
        </w:rPr>
      </w:pPr>
      <w:ins w:id="5400" w:author="Author">
        <w:r>
          <w:rPr>
            <w:rFonts w:ascii="Courier New" w:hAnsi="Courier New" w:cs="Courier New"/>
            <w:sz w:val="20"/>
            <w:szCs w:val="20"/>
          </w:rPr>
          <w:t>1p 2p</w:t>
        </w:r>
      </w:ins>
    </w:p>
    <w:p w:rsidR="00131924" w:rsidRPr="003B6E12" w:rsidRDefault="00131924" w:rsidP="00131924">
      <w:pPr>
        <w:autoSpaceDE w:val="0"/>
        <w:autoSpaceDN w:val="0"/>
        <w:adjustRightInd w:val="0"/>
        <w:rPr>
          <w:ins w:id="5401" w:author="Author"/>
          <w:rFonts w:ascii="Courier New" w:hAnsi="Courier New" w:cs="Courier New"/>
          <w:sz w:val="20"/>
          <w:szCs w:val="20"/>
        </w:rPr>
      </w:pPr>
    </w:p>
    <w:p w:rsidR="00131924" w:rsidRPr="003B6E12" w:rsidRDefault="00131924" w:rsidP="00131924">
      <w:pPr>
        <w:autoSpaceDE w:val="0"/>
        <w:autoSpaceDN w:val="0"/>
        <w:adjustRightInd w:val="0"/>
        <w:rPr>
          <w:ins w:id="5402" w:author="Author"/>
          <w:rFonts w:ascii="Courier New" w:hAnsi="Courier New" w:cs="Courier New"/>
          <w:sz w:val="20"/>
          <w:szCs w:val="20"/>
        </w:rPr>
      </w:pPr>
      <w:ins w:id="5403"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5404" w:author="Author"/>
          <w:rFonts w:ascii="Courier New" w:hAnsi="Courier New" w:cs="Courier New"/>
          <w:sz w:val="20"/>
          <w:szCs w:val="20"/>
        </w:rPr>
      </w:pPr>
      <w:ins w:id="5405" w:author="Author">
        <w:r w:rsidRPr="003B6E12">
          <w:rPr>
            <w:rFonts w:ascii="Courier New" w:hAnsi="Courier New" w:cs="Courier New"/>
            <w:sz w:val="20"/>
            <w:szCs w:val="20"/>
          </w:rPr>
          <w:t>Model_type Input</w:t>
        </w:r>
      </w:ins>
    </w:p>
    <w:p w:rsidR="00131924" w:rsidRPr="003B6E12" w:rsidRDefault="00131924" w:rsidP="00131924">
      <w:pPr>
        <w:autoSpaceDE w:val="0"/>
        <w:autoSpaceDN w:val="0"/>
        <w:adjustRightInd w:val="0"/>
        <w:rPr>
          <w:ins w:id="5406" w:author="Author"/>
          <w:rFonts w:ascii="Courier New" w:hAnsi="Courier New" w:cs="Courier New"/>
          <w:sz w:val="20"/>
          <w:szCs w:val="20"/>
        </w:rPr>
      </w:pPr>
      <w:ins w:id="5407"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5408" w:author="Author"/>
          <w:rFonts w:ascii="Courier New" w:hAnsi="Courier New" w:cs="Courier New"/>
          <w:sz w:val="20"/>
          <w:szCs w:val="20"/>
        </w:rPr>
      </w:pPr>
      <w:ins w:id="5409" w:author="Author">
        <w:r w:rsidRPr="003B6E12">
          <w:rPr>
            <w:rFonts w:ascii="Courier New" w:hAnsi="Courier New" w:cs="Courier New"/>
            <w:sz w:val="20"/>
            <w:szCs w:val="20"/>
          </w:rPr>
          <w:t>[Algorithmic Model]</w:t>
        </w:r>
      </w:ins>
    </w:p>
    <w:p w:rsidR="00131924" w:rsidRPr="003B6E12" w:rsidRDefault="00131924" w:rsidP="00131924">
      <w:pPr>
        <w:autoSpaceDE w:val="0"/>
        <w:autoSpaceDN w:val="0"/>
        <w:adjustRightInd w:val="0"/>
        <w:rPr>
          <w:ins w:id="5410" w:author="Author"/>
          <w:rFonts w:ascii="Courier New" w:hAnsi="Courier New" w:cs="Courier New"/>
          <w:sz w:val="20"/>
          <w:szCs w:val="20"/>
        </w:rPr>
      </w:pPr>
      <w:ins w:id="5411"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412" w:author="Author"/>
          <w:rFonts w:ascii="Courier New" w:hAnsi="Courier New" w:cs="Courier New"/>
          <w:sz w:val="20"/>
          <w:szCs w:val="20"/>
        </w:rPr>
      </w:pPr>
      <w:ins w:id="5413"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414" w:author="Author"/>
          <w:rFonts w:ascii="Courier New" w:hAnsi="Courier New" w:cs="Courier New"/>
          <w:sz w:val="20"/>
          <w:szCs w:val="20"/>
        </w:rPr>
      </w:pPr>
      <w:ins w:id="5415"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416" w:author="Author"/>
          <w:rFonts w:ascii="Courier New" w:hAnsi="Courier New" w:cs="Courier New"/>
          <w:sz w:val="20"/>
          <w:szCs w:val="20"/>
        </w:rPr>
      </w:pPr>
      <w:ins w:id="5417"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418" w:author="Author"/>
          <w:rFonts w:ascii="Courier New" w:hAnsi="Courier New" w:cs="Courier New"/>
          <w:sz w:val="20"/>
          <w:szCs w:val="20"/>
        </w:rPr>
      </w:pPr>
      <w:ins w:id="5419" w:author="Author">
        <w:r w:rsidRPr="003B6E12">
          <w:rPr>
            <w:rFonts w:ascii="Courier New" w:hAnsi="Courier New" w:cs="Courier New"/>
            <w:sz w:val="20"/>
            <w:szCs w:val="20"/>
          </w:rPr>
          <w:t>[End Algorithmic Model]</w:t>
        </w:r>
      </w:ins>
    </w:p>
    <w:p w:rsidR="00131924" w:rsidRPr="003B6E12" w:rsidRDefault="00131924" w:rsidP="00131924">
      <w:pPr>
        <w:autoSpaceDE w:val="0"/>
        <w:autoSpaceDN w:val="0"/>
        <w:adjustRightInd w:val="0"/>
        <w:rPr>
          <w:ins w:id="5420" w:author="Author"/>
          <w:rFonts w:ascii="Courier New" w:hAnsi="Courier New" w:cs="Courier New"/>
          <w:sz w:val="20"/>
          <w:szCs w:val="20"/>
        </w:rPr>
      </w:pPr>
    </w:p>
    <w:p w:rsidR="00131924" w:rsidRPr="003B6E12" w:rsidRDefault="00131924" w:rsidP="00131924">
      <w:pPr>
        <w:autoSpaceDE w:val="0"/>
        <w:autoSpaceDN w:val="0"/>
        <w:adjustRightInd w:val="0"/>
        <w:rPr>
          <w:ins w:id="5421" w:author="Author"/>
          <w:rFonts w:ascii="Courier New" w:hAnsi="Courier New" w:cs="Courier New"/>
          <w:sz w:val="20"/>
          <w:szCs w:val="20"/>
        </w:rPr>
      </w:pPr>
      <w:ins w:id="5422"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5423" w:author="Author"/>
          <w:rFonts w:ascii="Courier New" w:hAnsi="Courier New" w:cs="Courier New"/>
          <w:sz w:val="20"/>
          <w:szCs w:val="20"/>
        </w:rPr>
      </w:pPr>
      <w:ins w:id="5424" w:author="Author">
        <w:r w:rsidRPr="003B6E12">
          <w:rPr>
            <w:rFonts w:ascii="Courier New" w:hAnsi="Courier New" w:cs="Courier New"/>
            <w:sz w:val="20"/>
            <w:szCs w:val="20"/>
          </w:rPr>
          <w:t>Model_type Output</w:t>
        </w:r>
      </w:ins>
    </w:p>
    <w:p w:rsidR="00131924" w:rsidRPr="003B6E12" w:rsidRDefault="00131924" w:rsidP="00131924">
      <w:pPr>
        <w:autoSpaceDE w:val="0"/>
        <w:autoSpaceDN w:val="0"/>
        <w:adjustRightInd w:val="0"/>
        <w:rPr>
          <w:ins w:id="5425" w:author="Author"/>
          <w:rFonts w:ascii="Courier New" w:hAnsi="Courier New" w:cs="Courier New"/>
          <w:sz w:val="20"/>
          <w:szCs w:val="20"/>
        </w:rPr>
      </w:pPr>
      <w:ins w:id="5426"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5427" w:author="Author"/>
          <w:rFonts w:ascii="Courier New" w:hAnsi="Courier New" w:cs="Courier New"/>
          <w:sz w:val="20"/>
          <w:szCs w:val="20"/>
        </w:rPr>
      </w:pPr>
      <w:ins w:id="5428" w:author="Author">
        <w:r w:rsidRPr="003B6E12">
          <w:rPr>
            <w:rFonts w:ascii="Courier New" w:hAnsi="Courier New" w:cs="Courier New"/>
            <w:sz w:val="20"/>
            <w:szCs w:val="20"/>
          </w:rPr>
          <w:t>[Algorithmic Model]</w:t>
        </w:r>
      </w:ins>
    </w:p>
    <w:p w:rsidR="00131924" w:rsidRPr="003B6E12" w:rsidRDefault="00131924" w:rsidP="00131924">
      <w:pPr>
        <w:autoSpaceDE w:val="0"/>
        <w:autoSpaceDN w:val="0"/>
        <w:adjustRightInd w:val="0"/>
        <w:rPr>
          <w:ins w:id="5429" w:author="Author"/>
          <w:rFonts w:ascii="Courier New" w:hAnsi="Courier New" w:cs="Courier New"/>
          <w:sz w:val="20"/>
          <w:szCs w:val="20"/>
        </w:rPr>
      </w:pPr>
      <w:ins w:id="5430"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431" w:author="Author"/>
          <w:rFonts w:ascii="Courier New" w:hAnsi="Courier New" w:cs="Courier New"/>
          <w:sz w:val="20"/>
          <w:szCs w:val="20"/>
        </w:rPr>
      </w:pPr>
      <w:ins w:id="5432"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433" w:author="Author"/>
          <w:rFonts w:ascii="Courier New" w:hAnsi="Courier New" w:cs="Courier New"/>
          <w:sz w:val="20"/>
          <w:szCs w:val="20"/>
        </w:rPr>
      </w:pPr>
      <w:ins w:id="5434"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435" w:author="Author"/>
          <w:rFonts w:ascii="Courier New" w:hAnsi="Courier New" w:cs="Courier New"/>
          <w:sz w:val="20"/>
          <w:szCs w:val="20"/>
        </w:rPr>
      </w:pPr>
      <w:ins w:id="5436"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437" w:author="Author"/>
          <w:rFonts w:ascii="Courier New" w:hAnsi="Courier New" w:cs="Courier New"/>
          <w:sz w:val="20"/>
          <w:szCs w:val="20"/>
        </w:rPr>
      </w:pPr>
      <w:ins w:id="5438" w:author="Author">
        <w:r w:rsidRPr="003B6E12">
          <w:rPr>
            <w:rFonts w:ascii="Courier New" w:hAnsi="Courier New" w:cs="Courier New"/>
            <w:sz w:val="20"/>
            <w:szCs w:val="20"/>
          </w:rPr>
          <w:t>[End Algorithmic Model]</w:t>
        </w:r>
      </w:ins>
    </w:p>
    <w:p w:rsidR="00131924" w:rsidRPr="003B6E12" w:rsidRDefault="00131924" w:rsidP="00131924">
      <w:pPr>
        <w:autoSpaceDE w:val="0"/>
        <w:autoSpaceDN w:val="0"/>
        <w:adjustRightInd w:val="0"/>
        <w:rPr>
          <w:ins w:id="5439" w:author="Author"/>
          <w:rFonts w:ascii="Courier New" w:hAnsi="Courier New" w:cs="Courier New"/>
          <w:sz w:val="20"/>
          <w:szCs w:val="20"/>
        </w:rPr>
      </w:pPr>
    </w:p>
    <w:p w:rsidR="00131924" w:rsidRPr="003B6E12" w:rsidRDefault="00131924" w:rsidP="00131924">
      <w:pPr>
        <w:autoSpaceDE w:val="0"/>
        <w:autoSpaceDN w:val="0"/>
        <w:adjustRightInd w:val="0"/>
        <w:rPr>
          <w:ins w:id="5440" w:author="Author"/>
          <w:rFonts w:ascii="Courier New" w:hAnsi="Courier New" w:cs="Courier New"/>
          <w:sz w:val="20"/>
          <w:szCs w:val="20"/>
        </w:rPr>
      </w:pPr>
      <w:ins w:id="5441" w:author="Author">
        <w:r w:rsidRPr="003B6E12">
          <w:rPr>
            <w:rFonts w:ascii="Courier New" w:hAnsi="Courier New" w:cs="Courier New"/>
            <w:sz w:val="20"/>
            <w:szCs w:val="20"/>
          </w:rPr>
          <w:t>[End]</w:t>
        </w:r>
      </w:ins>
    </w:p>
    <w:p w:rsidR="00131924" w:rsidRPr="00CB5D7D" w:rsidRDefault="00131924" w:rsidP="00131924">
      <w:pPr>
        <w:rPr>
          <w:ins w:id="5442" w:author="Author"/>
        </w:rPr>
      </w:pPr>
    </w:p>
    <w:p w:rsidR="00131924" w:rsidRDefault="00131924" w:rsidP="00131924">
      <w:pPr>
        <w:rPr>
          <w:ins w:id="5443" w:author="Author"/>
        </w:rPr>
      </w:pPr>
      <w:ins w:id="5444" w:author="Author">
        <w:r>
          <w:t>New AMI Reserved Parameters:</w:t>
        </w:r>
      </w:ins>
    </w:p>
    <w:p w:rsidR="00131924" w:rsidRDefault="00131924" w:rsidP="00131924">
      <w:pPr>
        <w:ind w:left="720"/>
        <w:rPr>
          <w:ins w:id="5445" w:author="Author"/>
        </w:rPr>
      </w:pPr>
      <w:ins w:id="5446" w:author="Author">
        <w:r>
          <w:t xml:space="preserve">The Rx AMI model of a Repeater must have the Reserved Parameter “Repeater_Type”. This is a String parameter with either the value “Retimer” or “Redriver”. </w:t>
        </w:r>
      </w:ins>
    </w:p>
    <w:p w:rsidR="00131924" w:rsidRPr="00CB5D7D" w:rsidRDefault="00131924" w:rsidP="00131924">
      <w:pPr>
        <w:rPr>
          <w:ins w:id="5447" w:author="Author"/>
        </w:rPr>
      </w:pPr>
    </w:p>
    <w:p w:rsidR="00131924" w:rsidRDefault="00131924" w:rsidP="00131924">
      <w:pPr>
        <w:rPr>
          <w:ins w:id="5448" w:author="Author"/>
        </w:rPr>
      </w:pPr>
      <w:ins w:id="5449" w:author="Author">
        <w:r w:rsidRPr="00901135">
          <w:t xml:space="preserve">As mentioned </w:t>
        </w:r>
        <w:r w:rsidRPr="006C1D4E">
          <w:t xml:space="preserve">above, </w:t>
        </w:r>
        <w:r>
          <w:t>a Retimer Rx must has AMI_GetWave (GetWave_Exist =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131924">
      <w:pPr>
        <w:rPr>
          <w:ins w:id="5450" w:author="Author"/>
        </w:rPr>
      </w:pPr>
    </w:p>
    <w:p w:rsidR="00131924" w:rsidRDefault="00131924" w:rsidP="00131924">
      <w:pPr>
        <w:rPr>
          <w:ins w:id="5451" w:author="Author"/>
        </w:rPr>
      </w:pPr>
      <w:ins w:id="5452"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5453" w:author="Author"/>
        </w:rPr>
      </w:pPr>
    </w:p>
    <w:p w:rsidR="00131924" w:rsidRDefault="00131924" w:rsidP="00131924">
      <w:pPr>
        <w:rPr>
          <w:ins w:id="5454" w:author="Author"/>
        </w:rPr>
      </w:pPr>
      <w:ins w:id="5455" w:author="Author">
        <w:r>
          <w:t xml:space="preserve">The time domain simulation flow for </w:t>
        </w:r>
        <w:r w:rsidRPr="002675E3">
          <w:t xml:space="preserve">a Repeater link shown in </w:t>
        </w:r>
        <w:r w:rsidRPr="002675E3">
          <w:fldChar w:fldCharType="begin"/>
        </w:r>
        <w:r w:rsidRPr="00FD5F6F">
          <w:instrText xml:space="preserve"> REF _Ref357158910 \h  \* MERGEFORMAT </w:instrText>
        </w:r>
        <w:r w:rsidRPr="003B6E12">
          <w:fldChar w:fldCharType="separate"/>
        </w:r>
        <w:r w:rsidRPr="003B6E12">
          <w:t xml:space="preserve">Figure </w:t>
        </w:r>
        <w:r w:rsidRPr="003B6E12">
          <w:rPr>
            <w:noProof/>
          </w:rPr>
          <w:t>2</w:t>
        </w:r>
        <w:r w:rsidRPr="002675E3">
          <w:fldChar w:fldCharType="end"/>
        </w:r>
        <w:r w:rsidRPr="002675E3">
          <w:t xml:space="preserve"> is defined</w:t>
        </w:r>
        <w:r>
          <w:t xml:space="preserve"> below.</w:t>
        </w:r>
      </w:ins>
    </w:p>
    <w:p w:rsidR="00131924" w:rsidRDefault="00131924" w:rsidP="00131924">
      <w:pPr>
        <w:rPr>
          <w:ins w:id="5456" w:author="Author"/>
        </w:rPr>
      </w:pPr>
    </w:p>
    <w:p w:rsidR="00131924" w:rsidRDefault="00131924" w:rsidP="00131924">
      <w:pPr>
        <w:keepNext/>
        <w:rPr>
          <w:ins w:id="5457" w:author="Author"/>
        </w:rPr>
      </w:pPr>
      <w:ins w:id="5458" w:author="Author">
        <w:r w:rsidRPr="003B6E12">
          <w:rPr>
            <w:noProof/>
          </w:rPr>
          <mc:AlternateContent>
            <mc:Choice Requires="wpc">
              <w:drawing>
                <wp:inline distT="0" distB="0" distL="0" distR="0" wp14:anchorId="7D957DD3" wp14:editId="6B09120B">
                  <wp:extent cx="5943600" cy="2007870"/>
                  <wp:effectExtent l="0" t="0" r="19050" b="1143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Pr="008A44E5" w:rsidRDefault="002C4E7E" w:rsidP="00131924">
                                <w:pPr>
                                  <w:jc w:val="center"/>
                                  <w:rPr>
                                    <w:rFonts w:cstheme="minorHAnsi"/>
                                  </w:rPr>
                                </w:pPr>
                                <w:r w:rsidRPr="008A44E5">
                                  <w:rPr>
                                    <w:rFonts w:cstheme="minorHAnsi"/>
                                  </w:rPr>
                                  <w:t xml:space="preserve">Repeater </w:t>
                                </w:r>
                              </w:p>
                              <w:p w:rsidR="002C4E7E" w:rsidRDefault="002C4E7E"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Default="002C4E7E" w:rsidP="00131924">
                                <w: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713322"/>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Default="002C4E7E" w:rsidP="00131924">
                                <w:r>
                                  <w:t>Rx1</w:t>
                                </w:r>
                              </w:p>
                            </w:txbxContent>
                          </wps:txbx>
                          <wps:bodyPr rot="0" vert="horz" wrap="square" lIns="91440" tIns="45720" rIns="91440" bIns="45720" anchor="t" anchorCtr="0" upright="1">
                            <a:noAutofit/>
                          </wps:bodyPr>
                        </wps:wsp>
                        <wps:wsp>
                          <wps:cNvPr id="30" name="Text Box 51"/>
                          <wps:cNvSpPr txBox="1">
                            <a:spLocks noChangeArrowheads="1"/>
                          </wps:cNvSpPr>
                          <wps:spPr bwMode="auto">
                            <a:xfrm>
                              <a:off x="3163316" y="743044"/>
                              <a:ext cx="399542"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Default="002C4E7E" w:rsidP="00131924">
                                <w:r>
                                  <w:t>Tx2</w:t>
                                </w:r>
                              </w:p>
                            </w:txbxContent>
                          </wps:txbx>
                          <wps:bodyPr rot="0" vert="horz" wrap="square" lIns="91440" tIns="45720" rIns="91440" bIns="45720" anchor="t"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Default="002C4E7E" w:rsidP="00131924">
                                <w: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Default="002C4E7E" w:rsidP="00131924">
                                <w:r>
                                  <w:t>channel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Default="002C4E7E" w:rsidP="00131924">
                                <w:r>
                                  <w:t>channel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Pr="008A44E5" w:rsidRDefault="002C4E7E"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Default="002C4E7E"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Default="002C4E7E" w:rsidP="00131924">
                                <w:pPr>
                                  <w:jc w:val="center"/>
                                </w:pPr>
                                <w:r>
                                  <w:t>Incoming</w:t>
                                </w:r>
                              </w:p>
                              <w:p w:rsidR="002C4E7E" w:rsidRDefault="002C4E7E" w:rsidP="00131924">
                                <w:pPr>
                                  <w:jc w:val="center"/>
                                </w:pPr>
                                <w:r>
                                  <w:t>(upstream)</w:t>
                                </w:r>
                              </w:p>
                              <w:p w:rsidR="002C4E7E" w:rsidRDefault="002C4E7E" w:rsidP="00131924">
                                <w:pPr>
                                  <w:jc w:val="center"/>
                                </w:pPr>
                                <w:r>
                                  <w:t>channel</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4070541" y="1025401"/>
                              <a:ext cx="1026097"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E7E" w:rsidRDefault="002C4E7E" w:rsidP="00131924">
                                <w:pPr>
                                  <w:jc w:val="center"/>
                                </w:pPr>
                                <w:r>
                                  <w:t>outgoing</w:t>
                                </w:r>
                              </w:p>
                              <w:p w:rsidR="002C4E7E" w:rsidRDefault="002C4E7E" w:rsidP="00131924">
                                <w:pPr>
                                  <w:jc w:val="center"/>
                                </w:pPr>
                                <w:r>
                                  <w:t>(downstream)</w:t>
                                </w:r>
                              </w:p>
                              <w:p w:rsidR="002C4E7E" w:rsidRDefault="002C4E7E" w:rsidP="00131924">
                                <w:pPr>
                                  <w:jc w:val="center"/>
                                </w:pPr>
                                <w:r>
                                  <w:t>channel</w:t>
                                </w:r>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49" o:spid="_x0000_s1052" editas="canvas" style="width:468pt;height:158.1pt;mso-position-horizontal-relative:char;mso-position-vertical-relative:line" coordsize="59436,2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">
                  <v:shape id="_x0000_s1053" type="#_x0000_t75" style="position:absolute;width:59436;height:20078;visibility:visible;mso-wrap-style:square" stroked="t" strokecolor="black [3213]">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2C4E7E" w:rsidRPr="008A44E5" w:rsidRDefault="002C4E7E" w:rsidP="00131924">
                          <w:pPr>
                            <w:jc w:val="center"/>
                            <w:rPr>
                              <w:rFonts w:cstheme="minorHAnsi"/>
                            </w:rPr>
                          </w:pPr>
                          <w:r w:rsidRPr="008A44E5">
                            <w:rPr>
                              <w:rFonts w:cstheme="minorHAnsi"/>
                            </w:rPr>
                            <w:t xml:space="preserve">Repeater </w:t>
                          </w:r>
                        </w:p>
                        <w:p w:rsidR="002C4E7E" w:rsidRDefault="002C4E7E"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2C4E7E" w:rsidRDefault="002C4E7E" w:rsidP="00131924">
                          <w:r>
                            <w:t>Tx1</w:t>
                          </w:r>
                        </w:p>
                      </w:txbxContent>
                    </v:textbox>
                  </v:shape>
                  <v:shape id="Text Box 49" o:spid="_x0000_s1057" type="#_x0000_t202" style="position:absolute;left:23997;top:7133;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2C4E7E" w:rsidRDefault="002C4E7E" w:rsidP="00131924">
                          <w:r>
                            <w:t>Rx1</w:t>
                          </w:r>
                        </w:p>
                      </w:txbxContent>
                    </v:textbox>
                  </v:shape>
                  <v:shape id="Text Box 51" o:spid="_x0000_s1058" type="#_x0000_t202" style="position:absolute;left:31633;top:7430;width:399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UpMEA&#10;AADbAAAADwAAAGRycy9kb3ducmV2LnhtbERPTWvCQBC9F/wPywi9lGZTB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VKTBAAAA2wAAAA8AAAAAAAAAAAAAAAAAmAIAAGRycy9kb3du&#10;cmV2LnhtbFBLBQYAAAAABAAEAPUAAACGAwAAAAA=&#10;" stroked="f">
                    <v:fill opacity="0"/>
                    <v:textbox>
                      <w:txbxContent>
                        <w:p w:rsidR="002C4E7E" w:rsidRDefault="002C4E7E" w:rsidP="00131924">
                          <w: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2C4E7E" w:rsidRDefault="002C4E7E" w:rsidP="00131924">
                          <w: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2C4E7E" w:rsidRDefault="002C4E7E"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2C4E7E" w:rsidRDefault="002C4E7E"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2C4E7E" w:rsidRPr="008A44E5" w:rsidRDefault="002C4E7E"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2C4E7E" w:rsidRDefault="002C4E7E"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2C4E7E" w:rsidRDefault="002C4E7E" w:rsidP="00131924">
                          <w:pPr>
                            <w:jc w:val="center"/>
                          </w:pPr>
                          <w:r>
                            <w:t>Incoming</w:t>
                          </w:r>
                        </w:p>
                        <w:p w:rsidR="002C4E7E" w:rsidRDefault="002C4E7E" w:rsidP="00131924">
                          <w:pPr>
                            <w:jc w:val="center"/>
                          </w:pPr>
                          <w:r>
                            <w:t>(upstream)</w:t>
                          </w:r>
                        </w:p>
                        <w:p w:rsidR="002C4E7E" w:rsidRDefault="002C4E7E" w:rsidP="00131924">
                          <w:pPr>
                            <w:jc w:val="center"/>
                          </w:pPr>
                          <w:r>
                            <w:t>channel</w:t>
                          </w:r>
                        </w:p>
                      </w:txbxContent>
                    </v:textbox>
                  </v:shape>
                  <v:shape id="Text Box 70" o:spid="_x0000_s1072" type="#_x0000_t202" style="position:absolute;left:40705;top:10254;width:10261;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2C4E7E" w:rsidRDefault="002C4E7E" w:rsidP="00131924">
                          <w:pPr>
                            <w:jc w:val="center"/>
                          </w:pPr>
                          <w:r>
                            <w:t>outgoing</w:t>
                          </w:r>
                        </w:p>
                        <w:p w:rsidR="002C4E7E" w:rsidRDefault="002C4E7E" w:rsidP="00131924">
                          <w:pPr>
                            <w:jc w:val="center"/>
                          </w:pPr>
                          <w:r>
                            <w:t>(downstream)</w:t>
                          </w:r>
                        </w:p>
                        <w:p w:rsidR="002C4E7E" w:rsidRDefault="002C4E7E"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w10:anchorlock/>
                </v:group>
              </w:pict>
            </mc:Fallback>
          </mc:AlternateContent>
        </w:r>
      </w:ins>
    </w:p>
    <w:p w:rsidR="00131924" w:rsidRDefault="00131924" w:rsidP="00131924">
      <w:pPr>
        <w:pStyle w:val="Caption"/>
        <w:rPr>
          <w:ins w:id="5459" w:author="Author"/>
          <w:sz w:val="24"/>
          <w:szCs w:val="24"/>
        </w:rPr>
      </w:pPr>
      <w:bookmarkStart w:id="5460" w:name="_Ref357158910"/>
      <w:ins w:id="5461" w:author="Author">
        <w:r>
          <w:t xml:space="preserve">Figure </w:t>
        </w:r>
        <w:r w:rsidR="00620022">
          <w:fldChar w:fldCharType="begin"/>
        </w:r>
        <w:r w:rsidR="00620022">
          <w:instrText xml:space="preserve"> SEQ Figure \* ARABIC </w:instrText>
        </w:r>
      </w:ins>
      <w:r w:rsidR="00620022">
        <w:fldChar w:fldCharType="separate"/>
      </w:r>
      <w:ins w:id="5462" w:author="Author">
        <w:r w:rsidR="00620022">
          <w:rPr>
            <w:noProof/>
          </w:rPr>
          <w:t>2</w:t>
        </w:r>
        <w:r w:rsidR="00620022">
          <w:fldChar w:fldCharType="end"/>
        </w:r>
        <w:del w:id="5463" w:author="Author">
          <w:r w:rsidDel="00620022">
            <w:fldChar w:fldCharType="begin"/>
          </w:r>
          <w:r w:rsidDel="00620022">
            <w:delInstrText xml:space="preserve"> SEQ Figure \* ARABIC </w:delInstrText>
          </w:r>
          <w:r w:rsidDel="00620022">
            <w:fldChar w:fldCharType="separate"/>
          </w:r>
          <w:r w:rsidDel="00620022">
            <w:rPr>
              <w:noProof/>
            </w:rPr>
            <w:delText>2</w:delText>
          </w:r>
          <w:r w:rsidDel="00620022">
            <w:fldChar w:fldCharType="end"/>
          </w:r>
        </w:del>
        <w:bookmarkEnd w:id="5460"/>
        <w:r>
          <w:t>: Repeater link</w:t>
        </w:r>
      </w:ins>
    </w:p>
    <w:p w:rsidR="00131924" w:rsidRDefault="00131924" w:rsidP="00131924">
      <w:pPr>
        <w:rPr>
          <w:ins w:id="5464" w:author="Author"/>
        </w:rPr>
      </w:pPr>
    </w:p>
    <w:p w:rsidR="00131924" w:rsidRDefault="00131924" w:rsidP="00131924">
      <w:pPr>
        <w:rPr>
          <w:ins w:id="5465" w:author="Author"/>
        </w:rPr>
      </w:pPr>
      <w:ins w:id="5466"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131924">
      <w:pPr>
        <w:rPr>
          <w:ins w:id="5467" w:author="Author"/>
        </w:rPr>
      </w:pPr>
    </w:p>
    <w:p w:rsidR="00131924" w:rsidRDefault="00131924" w:rsidP="00131924">
      <w:pPr>
        <w:rPr>
          <w:ins w:id="5468" w:author="Author"/>
        </w:rPr>
      </w:pPr>
      <w:ins w:id="5469"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5470" w:author="Author"/>
        </w:rPr>
      </w:pPr>
    </w:p>
    <w:p w:rsidR="00131924" w:rsidRDefault="00131924" w:rsidP="00131924">
      <w:pPr>
        <w:rPr>
          <w:ins w:id="5471" w:author="Author"/>
        </w:rPr>
      </w:pPr>
      <w:ins w:id="5472" w:author="Author">
        <w:r>
          <w:t>Step 2. The output of step 1 is presented to Tx1’s AMI_Init function and Tx1’s AMI_Init function is executed.</w:t>
        </w:r>
      </w:ins>
    </w:p>
    <w:p w:rsidR="00131924" w:rsidRDefault="00131924" w:rsidP="00131924">
      <w:pPr>
        <w:rPr>
          <w:ins w:id="5473" w:author="Author"/>
        </w:rPr>
      </w:pPr>
    </w:p>
    <w:p w:rsidR="00131924" w:rsidRDefault="00131924" w:rsidP="00131924">
      <w:pPr>
        <w:rPr>
          <w:ins w:id="5474" w:author="Author"/>
        </w:rPr>
      </w:pPr>
      <w:ins w:id="5475" w:author="Author">
        <w:r>
          <w:t>Step 3. The output of step 2 is presented to Rx1’s AMI_Init function and Rx1’s AMI_Init function is executed.</w:t>
        </w:r>
      </w:ins>
    </w:p>
    <w:p w:rsidR="00131924" w:rsidRDefault="00131924" w:rsidP="00131924">
      <w:pPr>
        <w:rPr>
          <w:ins w:id="5476" w:author="Author"/>
        </w:rPr>
      </w:pPr>
    </w:p>
    <w:p w:rsidR="00131924" w:rsidRDefault="00131924" w:rsidP="00131924">
      <w:pPr>
        <w:rPr>
          <w:ins w:id="5477" w:author="Author"/>
        </w:rPr>
      </w:pPr>
      <w:ins w:id="5478"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5479" w:author="Author"/>
        </w:rPr>
      </w:pPr>
    </w:p>
    <w:p w:rsidR="00131924" w:rsidRDefault="00131924" w:rsidP="00131924">
      <w:pPr>
        <w:rPr>
          <w:ins w:id="5480" w:author="Author"/>
        </w:rPr>
      </w:pPr>
      <w:ins w:id="5481" w:author="Author">
        <w:r>
          <w:t>Step 5. The output of step 4 is presented to Tx2’s AMI_Init function and Tx2’s AMI_Init function is executed.</w:t>
        </w:r>
      </w:ins>
    </w:p>
    <w:p w:rsidR="00131924" w:rsidRDefault="00131924" w:rsidP="00131924">
      <w:pPr>
        <w:rPr>
          <w:ins w:id="5482" w:author="Author"/>
        </w:rPr>
      </w:pPr>
    </w:p>
    <w:p w:rsidR="00131924" w:rsidRDefault="00131924" w:rsidP="00131924">
      <w:pPr>
        <w:rPr>
          <w:ins w:id="5483" w:author="Author"/>
        </w:rPr>
      </w:pPr>
      <w:ins w:id="5484" w:author="Author">
        <w:r>
          <w:t>Step 6. The output of step 5 is presented to Rx2’s AMI_Init function and Rx2’s AMI_Init function is executed.</w:t>
        </w:r>
      </w:ins>
    </w:p>
    <w:p w:rsidR="00131924" w:rsidRDefault="00131924" w:rsidP="00131924">
      <w:pPr>
        <w:rPr>
          <w:ins w:id="5485" w:author="Author"/>
        </w:rPr>
      </w:pPr>
    </w:p>
    <w:p w:rsidR="00131924" w:rsidRDefault="00131924" w:rsidP="00131924">
      <w:pPr>
        <w:rPr>
          <w:ins w:id="5486" w:author="Author"/>
        </w:rPr>
      </w:pPr>
      <w:ins w:id="5487"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131924">
      <w:pPr>
        <w:rPr>
          <w:ins w:id="5488" w:author="Author"/>
        </w:rPr>
      </w:pPr>
    </w:p>
    <w:p w:rsidR="00131924" w:rsidRDefault="00131924" w:rsidP="00131924">
      <w:pPr>
        <w:rPr>
          <w:ins w:id="5489" w:author="Author"/>
        </w:rPr>
      </w:pPr>
      <w:ins w:id="5490" w:author="Autho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131924">
      <w:pPr>
        <w:rPr>
          <w:ins w:id="5491" w:author="Author"/>
        </w:rPr>
      </w:pPr>
    </w:p>
    <w:p w:rsidR="00131924" w:rsidRDefault="00131924" w:rsidP="00131924">
      <w:pPr>
        <w:rPr>
          <w:ins w:id="5492" w:author="Author"/>
        </w:rPr>
      </w:pPr>
      <w:ins w:id="5493"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Default="00131924" w:rsidP="00131924">
      <w:pPr>
        <w:rPr>
          <w:ins w:id="5494" w:author="Author"/>
        </w:rPr>
      </w:pPr>
    </w:p>
    <w:p w:rsidR="00131924" w:rsidRPr="00CB5D7D" w:rsidRDefault="00131924" w:rsidP="00131924">
      <w:pPr>
        <w:rPr>
          <w:ins w:id="5495" w:author="Author"/>
        </w:rPr>
      </w:pPr>
      <w:ins w:id="5496" w:author="Author">
        <w:r>
          <w:t>Step 9. The simulation platform calls the AMI_Close function of each algorithmic model in Tx1, Rx1, Tx2 and Rx2.</w:t>
        </w:r>
      </w:ins>
    </w:p>
    <w:p w:rsidR="00131924" w:rsidRPr="00CB5D7D" w:rsidRDefault="00131924" w:rsidP="00131924">
      <w:pPr>
        <w:rPr>
          <w:ins w:id="5497" w:author="Author"/>
        </w:rPr>
      </w:pPr>
    </w:p>
    <w:p w:rsidR="00131924" w:rsidRPr="00EA3712" w:rsidRDefault="00131924" w:rsidP="00131924">
      <w:pPr>
        <w:rPr>
          <w:ins w:id="5498" w:author="Author"/>
          <w:strike/>
        </w:rPr>
      </w:pPr>
      <w:ins w:id="5499"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5500" w:author="Author"/>
        </w:rPr>
      </w:pPr>
    </w:p>
    <w:p w:rsidR="00131924" w:rsidRPr="008F76E5" w:rsidRDefault="00131924" w:rsidP="00131924">
      <w:pPr>
        <w:rPr>
          <w:ins w:id="5501" w:author="Author"/>
        </w:rPr>
      </w:pPr>
      <w:ins w:id="5502" w:author="Author">
        <w:r w:rsidRPr="008F76E5">
          <w:t>The statistical simulation flow for a Repeater link shown in Fig. 2 is defined below.</w:t>
        </w:r>
      </w:ins>
    </w:p>
    <w:p w:rsidR="00131924" w:rsidRDefault="00131924" w:rsidP="00131924">
      <w:pPr>
        <w:rPr>
          <w:ins w:id="5503" w:author="Author"/>
        </w:rPr>
      </w:pPr>
    </w:p>
    <w:p w:rsidR="00131924" w:rsidRDefault="00131924" w:rsidP="00131924">
      <w:pPr>
        <w:rPr>
          <w:ins w:id="5504" w:author="Author"/>
        </w:rPr>
      </w:pPr>
      <w:ins w:id="5505"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5506" w:author="Author"/>
        </w:rPr>
      </w:pPr>
    </w:p>
    <w:p w:rsidR="00131924" w:rsidRDefault="00131924" w:rsidP="00131924">
      <w:pPr>
        <w:rPr>
          <w:ins w:id="5507" w:author="Author"/>
        </w:rPr>
      </w:pPr>
      <w:ins w:id="5508" w:author="Author">
        <w:r>
          <w:t>Step 2. The output of step 1 is presented to the Tx1’s AMI_Init function and Tx1’s AMI_Init function is executed.</w:t>
        </w:r>
      </w:ins>
    </w:p>
    <w:p w:rsidR="00131924" w:rsidRDefault="00131924" w:rsidP="00131924">
      <w:pPr>
        <w:rPr>
          <w:ins w:id="5509" w:author="Author"/>
        </w:rPr>
      </w:pPr>
    </w:p>
    <w:p w:rsidR="00131924" w:rsidRDefault="00131924" w:rsidP="00131924">
      <w:pPr>
        <w:rPr>
          <w:ins w:id="5510" w:author="Author"/>
        </w:rPr>
      </w:pPr>
      <w:ins w:id="5511" w:author="Author">
        <w:r>
          <w:t>Step 3. The output of step 2 is presented to the Rx1’s AMI_Init function and the Rx1’s AMI_Init function is executed.</w:t>
        </w:r>
      </w:ins>
    </w:p>
    <w:p w:rsidR="00131924" w:rsidRDefault="00131924" w:rsidP="00131924">
      <w:pPr>
        <w:rPr>
          <w:ins w:id="5512" w:author="Author"/>
        </w:rPr>
      </w:pPr>
    </w:p>
    <w:p w:rsidR="00131924" w:rsidRDefault="00131924" w:rsidP="00131924">
      <w:pPr>
        <w:rPr>
          <w:ins w:id="5513" w:author="Author"/>
        </w:rPr>
      </w:pPr>
      <w:ins w:id="5514"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5515" w:author="Author"/>
        </w:rPr>
      </w:pPr>
    </w:p>
    <w:p w:rsidR="00131924" w:rsidRDefault="00131924" w:rsidP="00131924">
      <w:pPr>
        <w:rPr>
          <w:ins w:id="5516" w:author="Author"/>
        </w:rPr>
      </w:pPr>
      <w:ins w:id="5517" w:author="Author">
        <w:r>
          <w:t>Step 5. The output of step 4 is presented to Tx2’s AMI_Init function and Tx2’s AMI_Init function is executed.</w:t>
        </w:r>
      </w:ins>
    </w:p>
    <w:p w:rsidR="00131924" w:rsidRDefault="00131924" w:rsidP="00131924">
      <w:pPr>
        <w:rPr>
          <w:ins w:id="5518" w:author="Author"/>
        </w:rPr>
      </w:pPr>
    </w:p>
    <w:p w:rsidR="00131924" w:rsidRDefault="00131924" w:rsidP="00131924">
      <w:pPr>
        <w:rPr>
          <w:ins w:id="5519" w:author="Author"/>
        </w:rPr>
      </w:pPr>
      <w:ins w:id="5520" w:author="Author">
        <w:r>
          <w:t>Step 6. The output of step 5 is presented to Rx2’s AMI_Init function and Rx2’s AMI_Init function is executed.</w:t>
        </w:r>
      </w:ins>
    </w:p>
    <w:p w:rsidR="00131924" w:rsidRDefault="00131924" w:rsidP="00131924">
      <w:pPr>
        <w:rPr>
          <w:ins w:id="5521" w:author="Author"/>
        </w:rPr>
      </w:pPr>
    </w:p>
    <w:p w:rsidR="00131924" w:rsidRDefault="00131924" w:rsidP="00131924">
      <w:pPr>
        <w:rPr>
          <w:ins w:id="5522" w:author="Author"/>
        </w:rPr>
      </w:pPr>
      <w:ins w:id="5523" w:author="Author">
        <w:r>
          <w:t>Step 7a. Redriver: The simulation platform convolves impulse responses returned by Rx1’s AMI_Init in step 3 and by Rx2’s AMI_Init in step 6 to obtained the full channel impulse response and uses it to perform statistical simulation.</w:t>
        </w:r>
      </w:ins>
    </w:p>
    <w:p w:rsidR="00131924" w:rsidRDefault="00131924" w:rsidP="00131924">
      <w:pPr>
        <w:rPr>
          <w:ins w:id="5524" w:author="Author"/>
        </w:rPr>
      </w:pPr>
    </w:p>
    <w:p w:rsidR="00131924" w:rsidRDefault="00131924" w:rsidP="00131924">
      <w:pPr>
        <w:rPr>
          <w:ins w:id="5525" w:author="Author"/>
        </w:rPr>
      </w:pPr>
    </w:p>
    <w:p w:rsidR="00131924" w:rsidRDefault="00131924" w:rsidP="00131924">
      <w:pPr>
        <w:rPr>
          <w:ins w:id="5526" w:author="Author"/>
        </w:rPr>
      </w:pPr>
      <w:ins w:id="5527"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5528" w:author="Author"/>
        </w:rPr>
      </w:pPr>
    </w:p>
    <w:p w:rsidR="00131924" w:rsidRDefault="00131924" w:rsidP="00131924">
      <w:pPr>
        <w:rPr>
          <w:ins w:id="5529" w:author="Author"/>
        </w:rPr>
      </w:pPr>
      <w:ins w:id="5530" w:author="Author">
        <w:r>
          <w:t>A mixture of Redrivers and Retimers</w:t>
        </w:r>
        <w:r w:rsidRPr="00CB5D7D">
          <w:t xml:space="preserve"> </w:t>
        </w:r>
        <w:r>
          <w:t>can be cascaded in a channel.</w:t>
        </w:r>
      </w:ins>
    </w:p>
    <w:p w:rsidR="00131924" w:rsidRDefault="00131924" w:rsidP="00131924">
      <w:pPr>
        <w:rPr>
          <w:ins w:id="5531" w:author="Author"/>
        </w:rPr>
      </w:pPr>
    </w:p>
    <w:p w:rsidR="00B4247F" w:rsidRDefault="00B4247F" w:rsidP="00FA3E19">
      <w:pPr>
        <w:spacing w:after="80"/>
      </w:pPr>
    </w:p>
    <w:p w:rsidR="005C6D45" w:rsidRPr="000C746A" w:rsidRDefault="00F47160">
      <w:pPr>
        <w:pStyle w:val="Heading1"/>
      </w:pPr>
      <w:bookmarkStart w:id="5532" w:name="_Ref300060658"/>
      <w:bookmarkStart w:id="5533" w:name="_Toc358505608"/>
      <w:bookmarkEnd w:id="3224"/>
      <w:bookmarkEnd w:id="3225"/>
      <w:bookmarkEnd w:id="3226"/>
      <w:bookmarkEnd w:id="3227"/>
      <w:bookmarkEnd w:id="3228"/>
      <w:bookmarkEnd w:id="3229"/>
      <w:r w:rsidRPr="000C746A">
        <w:lastRenderedPageBreak/>
        <w:t>EMI Parameters</w:t>
      </w:r>
      <w:bookmarkEnd w:id="5532"/>
      <w:bookmarkEnd w:id="5533"/>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5534" w:name="_Toc203975966"/>
      <w:bookmarkStart w:id="5535" w:name="_Toc203976387"/>
      <w:bookmarkStart w:id="5536" w:name="_Toc203976525"/>
      <w:r w:rsidRPr="00F47160">
        <w:rPr>
          <w:i/>
        </w:rPr>
        <w:t>Keyword:</w:t>
      </w:r>
      <w:r w:rsidR="00F47160" w:rsidRPr="00F47160">
        <w:rPr>
          <w:i/>
        </w:rPr>
        <w:tab/>
      </w:r>
      <w:r w:rsidRPr="005F36B3">
        <w:rPr>
          <w:rStyle w:val="KeywordNameTOCChar"/>
        </w:rPr>
        <w:t>[Begin EMI Component]</w:t>
      </w:r>
      <w:bookmarkEnd w:id="5534"/>
      <w:bookmarkEnd w:id="5535"/>
      <w:bookmarkEnd w:id="5536"/>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5537" w:name="_Toc203975967"/>
      <w:bookmarkStart w:id="5538" w:name="_Toc203976388"/>
      <w:bookmarkStart w:id="5539" w:name="_Toc203976526"/>
      <w:r w:rsidRPr="007D02EA">
        <w:rPr>
          <w:i/>
        </w:rPr>
        <w:t>Keyword:</w:t>
      </w:r>
      <w:r w:rsidR="007D02EA" w:rsidRPr="007D02EA">
        <w:rPr>
          <w:i/>
        </w:rPr>
        <w:tab/>
      </w:r>
      <w:r w:rsidRPr="005F36B3">
        <w:rPr>
          <w:rStyle w:val="KeywordNameTOCChar"/>
        </w:rPr>
        <w:t>[End EMI Component]</w:t>
      </w:r>
      <w:bookmarkEnd w:id="5537"/>
      <w:bookmarkEnd w:id="5538"/>
      <w:bookmarkEnd w:id="5539"/>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5540" w:name="_Toc203975968"/>
      <w:bookmarkStart w:id="5541" w:name="_Toc203976389"/>
      <w:bookmarkStart w:id="5542" w:name="_Toc203976527"/>
      <w:r w:rsidRPr="00F9450B">
        <w:rPr>
          <w:i/>
        </w:rPr>
        <w:t>Keyword:</w:t>
      </w:r>
      <w:r w:rsidR="007D02EA" w:rsidRPr="00F9450B">
        <w:rPr>
          <w:i/>
        </w:rPr>
        <w:tab/>
      </w:r>
      <w:r w:rsidRPr="005F36B3">
        <w:rPr>
          <w:rStyle w:val="KeywordNameTOCChar"/>
        </w:rPr>
        <w:t>[Pin EMI]</w:t>
      </w:r>
      <w:bookmarkEnd w:id="5540"/>
      <w:bookmarkEnd w:id="5541"/>
      <w:bookmarkEnd w:id="5542"/>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5543" w:name="_Toc203975969"/>
      <w:bookmarkStart w:id="5544" w:name="_Toc203976390"/>
      <w:bookmarkStart w:id="5545" w:name="_Toc203976528"/>
      <w:r w:rsidRPr="009C6F36">
        <w:rPr>
          <w:i/>
        </w:rPr>
        <w:t>Keyword:</w:t>
      </w:r>
      <w:r w:rsidR="00F9450B" w:rsidRPr="009C6F36">
        <w:rPr>
          <w:i/>
        </w:rPr>
        <w:tab/>
      </w:r>
      <w:r w:rsidRPr="005F36B3">
        <w:rPr>
          <w:rStyle w:val="KeywordNameTOCChar"/>
        </w:rPr>
        <w:t>[Pin Domain EMI]</w:t>
      </w:r>
      <w:bookmarkEnd w:id="5543"/>
      <w:bookmarkEnd w:id="5544"/>
      <w:bookmarkEnd w:id="5545"/>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5546" w:name="_Toc203975970"/>
      <w:bookmarkStart w:id="5547" w:name="_Toc203976391"/>
      <w:bookmarkStart w:id="5548" w:name="_Toc203976529"/>
      <w:r w:rsidRPr="00AE681A">
        <w:rPr>
          <w:i/>
        </w:rPr>
        <w:t>Keyword:</w:t>
      </w:r>
      <w:r w:rsidR="00AE681A" w:rsidRPr="00AE681A">
        <w:rPr>
          <w:i/>
        </w:rPr>
        <w:tab/>
      </w:r>
      <w:r w:rsidRPr="005F36B3">
        <w:rPr>
          <w:rStyle w:val="KeywordNameTOCChar"/>
        </w:rPr>
        <w:t>[Begin EMI Model]</w:t>
      </w:r>
      <w:bookmarkEnd w:id="5546"/>
      <w:bookmarkEnd w:id="5547"/>
      <w:bookmarkEnd w:id="5548"/>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5549" w:name="_Toc203975971"/>
      <w:bookmarkStart w:id="5550" w:name="_Toc203976392"/>
      <w:bookmarkStart w:id="5551" w:name="_Toc203976530"/>
      <w:r w:rsidRPr="00AE681A">
        <w:rPr>
          <w:i/>
        </w:rPr>
        <w:lastRenderedPageBreak/>
        <w:t>Keyword:</w:t>
      </w:r>
      <w:r w:rsidR="00AE681A" w:rsidRPr="00AE681A">
        <w:rPr>
          <w:i/>
        </w:rPr>
        <w:tab/>
      </w:r>
      <w:r w:rsidRPr="005F36B3">
        <w:rPr>
          <w:rStyle w:val="KeywordNameTOCChar"/>
        </w:rPr>
        <w:t>[End EMI Model]</w:t>
      </w:r>
      <w:bookmarkEnd w:id="5549"/>
      <w:bookmarkEnd w:id="5550"/>
      <w:bookmarkEnd w:id="5551"/>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E24916">
      <w:headerReference w:type="even" r:id="rId85"/>
      <w:headerReference w:type="default" r:id="rId86"/>
      <w:footerReference w:type="even" r:id="rId87"/>
      <w:footerReference w:type="default" r:id="rId88"/>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E7E" w:rsidRDefault="002C4E7E">
      <w:r>
        <w:separator/>
      </w:r>
    </w:p>
  </w:endnote>
  <w:endnote w:type="continuationSeparator" w:id="0">
    <w:p w:rsidR="002C4E7E" w:rsidRDefault="002C4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7E" w:rsidRPr="00F129C6" w:rsidRDefault="002C4E7E"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620022">
      <w:rPr>
        <w:rStyle w:val="PageNumber"/>
        <w:noProof/>
      </w:rPr>
      <w:t>4</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7E" w:rsidRPr="000C746A" w:rsidRDefault="002C4E7E"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620022">
      <w:rPr>
        <w:rStyle w:val="PageNumber"/>
        <w:noProof/>
        <w:szCs w:val="20"/>
      </w:rPr>
      <w:t>5</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E7E" w:rsidRDefault="002C4E7E">
      <w:r>
        <w:separator/>
      </w:r>
    </w:p>
  </w:footnote>
  <w:footnote w:type="continuationSeparator" w:id="0">
    <w:p w:rsidR="002C4E7E" w:rsidRDefault="002C4E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7E" w:rsidRDefault="002C4E7E">
    <w:pPr>
      <w:pStyle w:val="Header"/>
    </w:pPr>
    <w:r>
      <w:t xml:space="preserve">IBIS Version </w:t>
    </w:r>
    <w:ins w:id="5552" w:author="Author">
      <w:r w:rsidR="008852D9">
        <w:t>6.0</w:t>
      </w:r>
    </w:ins>
    <w:del w:id="5553" w:author="Author">
      <w:r w:rsidDel="008852D9">
        <w:delText>5.1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E7E" w:rsidRDefault="002C4E7E" w:rsidP="00BC56BB">
    <w:pPr>
      <w:pStyle w:val="Header"/>
      <w:jc w:val="right"/>
    </w:pPr>
    <w:r>
      <w:t xml:space="preserve">IBIS Version </w:t>
    </w:r>
    <w:ins w:id="5554" w:author="Author">
      <w:r w:rsidR="008852D9">
        <w:t>6.0</w:t>
      </w:r>
    </w:ins>
    <w:del w:id="5555" w:author="Author">
      <w:r w:rsidDel="008852D9">
        <w:delText>5.1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8">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7"/>
  </w:num>
  <w:num w:numId="13">
    <w:abstractNumId w:val="13"/>
  </w:num>
  <w:num w:numId="14">
    <w:abstractNumId w:val="51"/>
  </w:num>
  <w:num w:numId="15">
    <w:abstractNumId w:val="8"/>
  </w:num>
  <w:num w:numId="16">
    <w:abstractNumId w:val="11"/>
  </w:num>
  <w:num w:numId="17">
    <w:abstractNumId w:val="50"/>
  </w:num>
  <w:num w:numId="18">
    <w:abstractNumId w:val="36"/>
  </w:num>
  <w:num w:numId="19">
    <w:abstractNumId w:val="21"/>
  </w:num>
  <w:num w:numId="20">
    <w:abstractNumId w:val="30"/>
  </w:num>
  <w:num w:numId="21">
    <w:abstractNumId w:val="40"/>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48"/>
  </w:num>
  <w:num w:numId="27">
    <w:abstractNumId w:val="32"/>
  </w:num>
  <w:num w:numId="28">
    <w:abstractNumId w:val="32"/>
    <w:lvlOverride w:ilvl="0">
      <w:startOverride w:val="1"/>
    </w:lvlOverride>
  </w:num>
  <w:num w:numId="29">
    <w:abstractNumId w:val="32"/>
    <w:lvlOverride w:ilvl="0">
      <w:startOverride w:val="1"/>
    </w:lvlOverride>
  </w:num>
  <w:num w:numId="30">
    <w:abstractNumId w:val="18"/>
  </w:num>
  <w:num w:numId="31">
    <w:abstractNumId w:val="32"/>
    <w:lvlOverride w:ilvl="0">
      <w:startOverride w:val="1"/>
    </w:lvlOverride>
  </w:num>
  <w:num w:numId="32">
    <w:abstractNumId w:val="32"/>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2"/>
  </w:num>
  <w:num w:numId="38">
    <w:abstractNumId w:val="49"/>
  </w:num>
  <w:num w:numId="39">
    <w:abstractNumId w:val="15"/>
  </w:num>
  <w:num w:numId="40">
    <w:abstractNumId w:val="13"/>
    <w:lvlOverride w:ilvl="0">
      <w:startOverride w:val="1"/>
    </w:lvlOverride>
  </w:num>
  <w:num w:numId="41">
    <w:abstractNumId w:val="51"/>
    <w:lvlOverride w:ilvl="0">
      <w:startOverride w:val="1"/>
    </w:lvlOverride>
  </w:num>
  <w:num w:numId="42">
    <w:abstractNumId w:val="31"/>
  </w:num>
  <w:num w:numId="43">
    <w:abstractNumId w:val="39"/>
  </w:num>
  <w:num w:numId="44">
    <w:abstractNumId w:val="45"/>
  </w:num>
  <w:num w:numId="45">
    <w:abstractNumId w:val="44"/>
  </w:num>
  <w:num w:numId="46">
    <w:abstractNumId w:val="41"/>
  </w:num>
  <w:num w:numId="47">
    <w:abstractNumId w:val="26"/>
  </w:num>
  <w:num w:numId="48">
    <w:abstractNumId w:val="35"/>
  </w:num>
  <w:num w:numId="49">
    <w:abstractNumId w:val="19"/>
  </w:num>
  <w:num w:numId="50">
    <w:abstractNumId w:val="10"/>
  </w:num>
  <w:num w:numId="51">
    <w:abstractNumId w:val="22"/>
  </w:num>
  <w:num w:numId="52">
    <w:abstractNumId w:val="52"/>
  </w:num>
  <w:num w:numId="53">
    <w:abstractNumId w:val="28"/>
  </w:num>
  <w:num w:numId="54">
    <w:abstractNumId w:val="23"/>
  </w:num>
  <w:num w:numId="55">
    <w:abstractNumId w:val="46"/>
  </w:num>
  <w:num w:numId="56">
    <w:abstractNumId w:val="16"/>
  </w:num>
  <w:num w:numId="57">
    <w:abstractNumId w:val="20"/>
  </w:num>
  <w:num w:numId="58">
    <w:abstractNumId w:val="38"/>
  </w:num>
  <w:num w:numId="59">
    <w:abstractNumId w:val="47"/>
  </w:num>
  <w:num w:numId="60">
    <w:abstractNumId w:val="12"/>
  </w:num>
  <w:num w:numId="61">
    <w:abstractNumId w:val="14"/>
  </w:num>
  <w:num w:numId="62">
    <w:abstractNumId w:val="53"/>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43"/>
  </w:num>
  <w:num w:numId="66">
    <w:abstractNumId w:val="24"/>
  </w:num>
  <w:num w:numId="67">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72AA"/>
    <w:rsid w:val="00041681"/>
    <w:rsid w:val="0004274A"/>
    <w:rsid w:val="0004354A"/>
    <w:rsid w:val="00046BDF"/>
    <w:rsid w:val="00050E63"/>
    <w:rsid w:val="00051835"/>
    <w:rsid w:val="000546B6"/>
    <w:rsid w:val="00055180"/>
    <w:rsid w:val="00056123"/>
    <w:rsid w:val="000605BE"/>
    <w:rsid w:val="00061188"/>
    <w:rsid w:val="00064761"/>
    <w:rsid w:val="00072B88"/>
    <w:rsid w:val="00073576"/>
    <w:rsid w:val="00073819"/>
    <w:rsid w:val="00075321"/>
    <w:rsid w:val="0007545A"/>
    <w:rsid w:val="00080303"/>
    <w:rsid w:val="00080E4F"/>
    <w:rsid w:val="00083837"/>
    <w:rsid w:val="00083C43"/>
    <w:rsid w:val="00084209"/>
    <w:rsid w:val="00091BEA"/>
    <w:rsid w:val="000925E4"/>
    <w:rsid w:val="00096ED3"/>
    <w:rsid w:val="000979E0"/>
    <w:rsid w:val="000A2673"/>
    <w:rsid w:val="000A282C"/>
    <w:rsid w:val="000A33DD"/>
    <w:rsid w:val="000A6669"/>
    <w:rsid w:val="000B35DE"/>
    <w:rsid w:val="000B35F6"/>
    <w:rsid w:val="000C078D"/>
    <w:rsid w:val="000C15F8"/>
    <w:rsid w:val="000C395E"/>
    <w:rsid w:val="000C6A4C"/>
    <w:rsid w:val="000C746A"/>
    <w:rsid w:val="000C7604"/>
    <w:rsid w:val="000D1C46"/>
    <w:rsid w:val="000D2EFB"/>
    <w:rsid w:val="000D48D2"/>
    <w:rsid w:val="000D5344"/>
    <w:rsid w:val="000D575E"/>
    <w:rsid w:val="000D6044"/>
    <w:rsid w:val="000D6C50"/>
    <w:rsid w:val="000E018C"/>
    <w:rsid w:val="000E1FB0"/>
    <w:rsid w:val="000E2C7F"/>
    <w:rsid w:val="000E5D63"/>
    <w:rsid w:val="000E67DB"/>
    <w:rsid w:val="000E7250"/>
    <w:rsid w:val="000F041A"/>
    <w:rsid w:val="000F0995"/>
    <w:rsid w:val="000F3730"/>
    <w:rsid w:val="000F41FE"/>
    <w:rsid w:val="000F6456"/>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3706"/>
    <w:rsid w:val="001E4AC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19F9"/>
    <w:rsid w:val="00233A58"/>
    <w:rsid w:val="0023414D"/>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4E7E"/>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1D55"/>
    <w:rsid w:val="00393AD8"/>
    <w:rsid w:val="00394971"/>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46AA"/>
    <w:rsid w:val="003C4739"/>
    <w:rsid w:val="003C7767"/>
    <w:rsid w:val="003D2E5F"/>
    <w:rsid w:val="003D4551"/>
    <w:rsid w:val="003D5D19"/>
    <w:rsid w:val="003D7A47"/>
    <w:rsid w:val="003E19ED"/>
    <w:rsid w:val="003E1B0F"/>
    <w:rsid w:val="003E267C"/>
    <w:rsid w:val="003E272B"/>
    <w:rsid w:val="003E34D4"/>
    <w:rsid w:val="003E5265"/>
    <w:rsid w:val="003E68BE"/>
    <w:rsid w:val="003E7744"/>
    <w:rsid w:val="003F2E68"/>
    <w:rsid w:val="003F422C"/>
    <w:rsid w:val="00400E98"/>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5465"/>
    <w:rsid w:val="004260EC"/>
    <w:rsid w:val="00427392"/>
    <w:rsid w:val="0043085F"/>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7423"/>
    <w:rsid w:val="004714AA"/>
    <w:rsid w:val="004717A1"/>
    <w:rsid w:val="00471A08"/>
    <w:rsid w:val="004736DD"/>
    <w:rsid w:val="004744A0"/>
    <w:rsid w:val="00485FEC"/>
    <w:rsid w:val="00491E1A"/>
    <w:rsid w:val="00494653"/>
    <w:rsid w:val="004953AF"/>
    <w:rsid w:val="00495500"/>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30CB"/>
    <w:rsid w:val="004F44EB"/>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3EB"/>
    <w:rsid w:val="005747CF"/>
    <w:rsid w:val="00575D13"/>
    <w:rsid w:val="005769D4"/>
    <w:rsid w:val="00576C0A"/>
    <w:rsid w:val="005776DE"/>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3BA8"/>
    <w:rsid w:val="005A5280"/>
    <w:rsid w:val="005A5718"/>
    <w:rsid w:val="005B15ED"/>
    <w:rsid w:val="005B1AD4"/>
    <w:rsid w:val="005B1D6B"/>
    <w:rsid w:val="005B4593"/>
    <w:rsid w:val="005B461D"/>
    <w:rsid w:val="005B50E0"/>
    <w:rsid w:val="005B56CD"/>
    <w:rsid w:val="005C0472"/>
    <w:rsid w:val="005C1A94"/>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156DB"/>
    <w:rsid w:val="00620022"/>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42B3"/>
    <w:rsid w:val="007352F3"/>
    <w:rsid w:val="00735AB9"/>
    <w:rsid w:val="00735AE5"/>
    <w:rsid w:val="00737631"/>
    <w:rsid w:val="0074016B"/>
    <w:rsid w:val="00740323"/>
    <w:rsid w:val="00742D4A"/>
    <w:rsid w:val="00743224"/>
    <w:rsid w:val="007436C5"/>
    <w:rsid w:val="00745D3F"/>
    <w:rsid w:val="00746108"/>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199E"/>
    <w:rsid w:val="007A2B39"/>
    <w:rsid w:val="007A3277"/>
    <w:rsid w:val="007A3764"/>
    <w:rsid w:val="007A4245"/>
    <w:rsid w:val="007A5EE0"/>
    <w:rsid w:val="007A7867"/>
    <w:rsid w:val="007B0C44"/>
    <w:rsid w:val="007B13D8"/>
    <w:rsid w:val="007B162D"/>
    <w:rsid w:val="007B1C70"/>
    <w:rsid w:val="007B3AE5"/>
    <w:rsid w:val="007B5B21"/>
    <w:rsid w:val="007B67FC"/>
    <w:rsid w:val="007B7F8A"/>
    <w:rsid w:val="007C2C1A"/>
    <w:rsid w:val="007C612D"/>
    <w:rsid w:val="007C62E8"/>
    <w:rsid w:val="007C674F"/>
    <w:rsid w:val="007C6C68"/>
    <w:rsid w:val="007C73F1"/>
    <w:rsid w:val="007D02EA"/>
    <w:rsid w:val="007D10F6"/>
    <w:rsid w:val="007D1D16"/>
    <w:rsid w:val="007D3361"/>
    <w:rsid w:val="007D471C"/>
    <w:rsid w:val="007D79F6"/>
    <w:rsid w:val="007D7EC2"/>
    <w:rsid w:val="007E14DC"/>
    <w:rsid w:val="007E479F"/>
    <w:rsid w:val="007E4C63"/>
    <w:rsid w:val="007E5CA3"/>
    <w:rsid w:val="007E65CF"/>
    <w:rsid w:val="007E6E4E"/>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64A9F"/>
    <w:rsid w:val="00867C17"/>
    <w:rsid w:val="00870184"/>
    <w:rsid w:val="00870660"/>
    <w:rsid w:val="008744E9"/>
    <w:rsid w:val="00881DBD"/>
    <w:rsid w:val="00881FA3"/>
    <w:rsid w:val="0088223E"/>
    <w:rsid w:val="0088273E"/>
    <w:rsid w:val="00882995"/>
    <w:rsid w:val="00882DB2"/>
    <w:rsid w:val="008852D9"/>
    <w:rsid w:val="00885E8D"/>
    <w:rsid w:val="008864C6"/>
    <w:rsid w:val="0088689E"/>
    <w:rsid w:val="008869B8"/>
    <w:rsid w:val="00891090"/>
    <w:rsid w:val="008913DF"/>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5B91"/>
    <w:rsid w:val="008B5BC0"/>
    <w:rsid w:val="008B633B"/>
    <w:rsid w:val="008B6633"/>
    <w:rsid w:val="008B6D30"/>
    <w:rsid w:val="008B7401"/>
    <w:rsid w:val="008C074F"/>
    <w:rsid w:val="008C7C9A"/>
    <w:rsid w:val="008D092D"/>
    <w:rsid w:val="008D29EE"/>
    <w:rsid w:val="008D2BF4"/>
    <w:rsid w:val="008D2ED6"/>
    <w:rsid w:val="008D3319"/>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46B0"/>
    <w:rsid w:val="009C5249"/>
    <w:rsid w:val="009C54F0"/>
    <w:rsid w:val="009C6F36"/>
    <w:rsid w:val="009C7EEA"/>
    <w:rsid w:val="009D4586"/>
    <w:rsid w:val="009D4D2D"/>
    <w:rsid w:val="009D5C05"/>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7816"/>
    <w:rsid w:val="00A17BF8"/>
    <w:rsid w:val="00A200FA"/>
    <w:rsid w:val="00A22CCD"/>
    <w:rsid w:val="00A235E3"/>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E56"/>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0ACB"/>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3F30"/>
    <w:rsid w:val="00AF45C9"/>
    <w:rsid w:val="00AF53E9"/>
    <w:rsid w:val="00B00B19"/>
    <w:rsid w:val="00B01653"/>
    <w:rsid w:val="00B0475A"/>
    <w:rsid w:val="00B04B5C"/>
    <w:rsid w:val="00B04F57"/>
    <w:rsid w:val="00B06CD5"/>
    <w:rsid w:val="00B06FED"/>
    <w:rsid w:val="00B07E6B"/>
    <w:rsid w:val="00B07FEB"/>
    <w:rsid w:val="00B1050D"/>
    <w:rsid w:val="00B12A47"/>
    <w:rsid w:val="00B13C69"/>
    <w:rsid w:val="00B13D6F"/>
    <w:rsid w:val="00B14250"/>
    <w:rsid w:val="00B145EA"/>
    <w:rsid w:val="00B16A16"/>
    <w:rsid w:val="00B22BE8"/>
    <w:rsid w:val="00B230B2"/>
    <w:rsid w:val="00B24054"/>
    <w:rsid w:val="00B26E8F"/>
    <w:rsid w:val="00B31C45"/>
    <w:rsid w:val="00B3299B"/>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C6F"/>
    <w:rsid w:val="00B531B0"/>
    <w:rsid w:val="00B56AD2"/>
    <w:rsid w:val="00B63CE8"/>
    <w:rsid w:val="00B63F9A"/>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6297"/>
    <w:rsid w:val="00BE6352"/>
    <w:rsid w:val="00BE68C5"/>
    <w:rsid w:val="00BF0FAB"/>
    <w:rsid w:val="00BF1F6B"/>
    <w:rsid w:val="00BF4234"/>
    <w:rsid w:val="00BF4907"/>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3B8E"/>
    <w:rsid w:val="00CA4082"/>
    <w:rsid w:val="00CA63B6"/>
    <w:rsid w:val="00CA7016"/>
    <w:rsid w:val="00CA7879"/>
    <w:rsid w:val="00CA7C1C"/>
    <w:rsid w:val="00CB11C1"/>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2C3"/>
    <w:rsid w:val="00D86833"/>
    <w:rsid w:val="00D87B38"/>
    <w:rsid w:val="00D901D7"/>
    <w:rsid w:val="00D90692"/>
    <w:rsid w:val="00D910D8"/>
    <w:rsid w:val="00D912D9"/>
    <w:rsid w:val="00D9273F"/>
    <w:rsid w:val="00D92C2B"/>
    <w:rsid w:val="00D9333D"/>
    <w:rsid w:val="00D93523"/>
    <w:rsid w:val="00D95656"/>
    <w:rsid w:val="00D96E8F"/>
    <w:rsid w:val="00DA4669"/>
    <w:rsid w:val="00DA5A8F"/>
    <w:rsid w:val="00DA7924"/>
    <w:rsid w:val="00DB3DE9"/>
    <w:rsid w:val="00DB4113"/>
    <w:rsid w:val="00DB75EF"/>
    <w:rsid w:val="00DC3F22"/>
    <w:rsid w:val="00DC66DB"/>
    <w:rsid w:val="00DC6ADB"/>
    <w:rsid w:val="00DC72CD"/>
    <w:rsid w:val="00DD1948"/>
    <w:rsid w:val="00DD3458"/>
    <w:rsid w:val="00DD62F7"/>
    <w:rsid w:val="00DD7CAC"/>
    <w:rsid w:val="00DE0513"/>
    <w:rsid w:val="00DE2F9A"/>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4916"/>
    <w:rsid w:val="00E27102"/>
    <w:rsid w:val="00E275B5"/>
    <w:rsid w:val="00E310BE"/>
    <w:rsid w:val="00E34DA0"/>
    <w:rsid w:val="00E41060"/>
    <w:rsid w:val="00E4122A"/>
    <w:rsid w:val="00E417FF"/>
    <w:rsid w:val="00E4220E"/>
    <w:rsid w:val="00E424E5"/>
    <w:rsid w:val="00E4297E"/>
    <w:rsid w:val="00E43692"/>
    <w:rsid w:val="00E43F7C"/>
    <w:rsid w:val="00E44A97"/>
    <w:rsid w:val="00E44AAD"/>
    <w:rsid w:val="00E44F40"/>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D57"/>
    <w:rsid w:val="00E80E1E"/>
    <w:rsid w:val="00E81CAD"/>
    <w:rsid w:val="00E83923"/>
    <w:rsid w:val="00E86E4F"/>
    <w:rsid w:val="00E90B81"/>
    <w:rsid w:val="00E915FB"/>
    <w:rsid w:val="00E92D29"/>
    <w:rsid w:val="00E930B1"/>
    <w:rsid w:val="00E95C30"/>
    <w:rsid w:val="00E96BD9"/>
    <w:rsid w:val="00E972B4"/>
    <w:rsid w:val="00E97FD9"/>
    <w:rsid w:val="00EA2BB8"/>
    <w:rsid w:val="00EA3AFC"/>
    <w:rsid w:val="00EA4B3F"/>
    <w:rsid w:val="00EA5EC8"/>
    <w:rsid w:val="00EA663D"/>
    <w:rsid w:val="00EA7B1D"/>
    <w:rsid w:val="00EB01A7"/>
    <w:rsid w:val="00EB1B59"/>
    <w:rsid w:val="00EB225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AE5"/>
    <w:rsid w:val="00F071F9"/>
    <w:rsid w:val="00F0762F"/>
    <w:rsid w:val="00F129C6"/>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07D0"/>
    <w:rsid w:val="00F63CBE"/>
    <w:rsid w:val="00F641C2"/>
    <w:rsid w:val="00F64BF5"/>
    <w:rsid w:val="00F6643D"/>
    <w:rsid w:val="00F66B7A"/>
    <w:rsid w:val="00F677CD"/>
    <w:rsid w:val="00F70879"/>
    <w:rsid w:val="00F745A7"/>
    <w:rsid w:val="00F74850"/>
    <w:rsid w:val="00F7631C"/>
    <w:rsid w:val="00F77CAD"/>
    <w:rsid w:val="00F8146D"/>
    <w:rsid w:val="00F818FC"/>
    <w:rsid w:val="00F82180"/>
    <w:rsid w:val="00F85102"/>
    <w:rsid w:val="00F853A3"/>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A6AEA"/>
    <w:rsid w:val="00FB04BE"/>
    <w:rsid w:val="00FB0F7D"/>
    <w:rsid w:val="00FC03E8"/>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BCC64-E790-4053-9905-F745FA6F9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228</Pages>
  <Words>70744</Words>
  <Characters>403247</Characters>
  <Application>Microsoft Office Word</Application>
  <DocSecurity>0</DocSecurity>
  <Lines>3360</Lines>
  <Paragraphs>946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473045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2012-08-24T16:46:00Z</dcterms:created>
  <dcterms:modified xsi:type="dcterms:W3CDTF">2013-06-09T08:46:00Z</dcterms:modified>
</cp:coreProperties>
</file>