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r w:rsidR="004D16E0">
          <w:t>x</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9" w:author="Author">
        <w:r w:rsidDel="007734A7">
          <w:delText>2013</w:delText>
        </w:r>
      </w:del>
      <w:ins w:id="10"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753588"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753588" w:rsidRPr="00D3650A">
              <w:rPr>
                <w:rStyle w:val="Hyperlink"/>
              </w:rPr>
              <w:fldChar w:fldCharType="begin"/>
            </w:r>
            <w:r w:rsidR="00753588" w:rsidRPr="00D3650A">
              <w:rPr>
                <w:rStyle w:val="Hyperlink"/>
              </w:rPr>
              <w:instrText xml:space="preserve"> </w:instrText>
            </w:r>
            <w:r w:rsidR="00753588">
              <w:instrText>HYPERLINK \l "_Toc415475540"</w:instrText>
            </w:r>
            <w:r w:rsidR="00753588" w:rsidRPr="00D3650A">
              <w:rPr>
                <w:rStyle w:val="Hyperlink"/>
              </w:rPr>
              <w:instrText xml:space="preserve"> </w:instrText>
            </w:r>
            <w:r w:rsidR="00753588" w:rsidRPr="00D3650A">
              <w:rPr>
                <w:rStyle w:val="Hyperlink"/>
              </w:rPr>
              <w:fldChar w:fldCharType="separate"/>
            </w:r>
            <w:r w:rsidR="00753588" w:rsidRPr="00D3650A">
              <w:rPr>
                <w:rStyle w:val="Hyperlink"/>
              </w:rPr>
              <w:t>1</w:t>
            </w:r>
            <w:r w:rsidR="00753588">
              <w:rPr>
                <w:rFonts w:asciiTheme="minorHAnsi" w:eastAsiaTheme="minorEastAsia" w:hAnsiTheme="minorHAnsi" w:cstheme="minorBidi"/>
                <w:b w:val="0"/>
                <w:sz w:val="22"/>
                <w:szCs w:val="22"/>
              </w:rPr>
              <w:tab/>
            </w:r>
            <w:r w:rsidR="00753588" w:rsidRPr="00D3650A">
              <w:rPr>
                <w:rStyle w:val="Hyperlink"/>
              </w:rPr>
              <w:t>General Introduction</w:t>
            </w:r>
            <w:r w:rsidR="00753588">
              <w:rPr>
                <w:webHidden/>
              </w:rPr>
              <w:tab/>
            </w:r>
            <w:r w:rsidR="00753588">
              <w:rPr>
                <w:webHidden/>
              </w:rPr>
              <w:fldChar w:fldCharType="begin"/>
            </w:r>
            <w:r w:rsidR="00753588">
              <w:rPr>
                <w:webHidden/>
              </w:rPr>
              <w:instrText xml:space="preserve"> PAGEREF _Toc415475540 \h </w:instrText>
            </w:r>
          </w:ins>
          <w:r w:rsidR="00753588">
            <w:rPr>
              <w:webHidden/>
            </w:rPr>
          </w:r>
          <w:r w:rsidR="00753588">
            <w:rPr>
              <w:webHidden/>
            </w:rPr>
            <w:fldChar w:fldCharType="separate"/>
          </w:r>
          <w:ins w:id="13" w:author="Author">
            <w:r w:rsidR="00753588">
              <w:rPr>
                <w:webHidden/>
              </w:rPr>
              <w:t>3</w:t>
            </w:r>
            <w:r w:rsidR="00753588">
              <w:rPr>
                <w:webHidden/>
              </w:rPr>
              <w:fldChar w:fldCharType="end"/>
            </w:r>
            <w:r w:rsidR="00753588" w:rsidRPr="00D3650A">
              <w:rPr>
                <w:rStyle w:val="Hyperlink"/>
              </w:rPr>
              <w:fldChar w:fldCharType="end"/>
            </w:r>
          </w:ins>
        </w:p>
        <w:p w:rsidR="00753588" w:rsidRDefault="00753588">
          <w:pPr>
            <w:pStyle w:val="TOC1"/>
            <w:rPr>
              <w:ins w:id="14" w:author="Author"/>
              <w:rFonts w:asciiTheme="minorHAnsi" w:eastAsiaTheme="minorEastAsia" w:hAnsiTheme="minorHAnsi" w:cstheme="minorBidi"/>
              <w:b w:val="0"/>
              <w:sz w:val="22"/>
              <w:szCs w:val="22"/>
            </w:rPr>
          </w:pPr>
          <w:ins w:id="15" w:author="Author">
            <w:r w:rsidRPr="00D3650A">
              <w:rPr>
                <w:rStyle w:val="Hyperlink"/>
              </w:rPr>
              <w:fldChar w:fldCharType="begin"/>
            </w:r>
            <w:r w:rsidRPr="00D3650A">
              <w:rPr>
                <w:rStyle w:val="Hyperlink"/>
              </w:rPr>
              <w:instrText xml:space="preserve"> </w:instrText>
            </w:r>
            <w:r>
              <w:instrText>HYPERLINK \l "_Toc415475541"</w:instrText>
            </w:r>
            <w:r w:rsidRPr="00D3650A">
              <w:rPr>
                <w:rStyle w:val="Hyperlink"/>
              </w:rPr>
              <w:instrText xml:space="preserve"> </w:instrText>
            </w:r>
            <w:r w:rsidRPr="00D3650A">
              <w:rPr>
                <w:rStyle w:val="Hyperlink"/>
              </w:rPr>
              <w:fldChar w:fldCharType="separate"/>
            </w:r>
            <w:r w:rsidRPr="00D3650A">
              <w:rPr>
                <w:rStyle w:val="Hyperlink"/>
              </w:rPr>
              <w:t>2</w:t>
            </w:r>
            <w:r>
              <w:rPr>
                <w:rFonts w:asciiTheme="minorHAnsi" w:eastAsiaTheme="minorEastAsia" w:hAnsiTheme="minorHAnsi" w:cstheme="minorBidi"/>
                <w:b w:val="0"/>
                <w:sz w:val="22"/>
                <w:szCs w:val="22"/>
              </w:rPr>
              <w:tab/>
            </w:r>
            <w:r w:rsidRPr="00D3650A">
              <w:rPr>
                <w:rStyle w:val="Hyperlink"/>
              </w:rPr>
              <w:t>Statement of Intent</w:t>
            </w:r>
            <w:r>
              <w:rPr>
                <w:webHidden/>
              </w:rPr>
              <w:tab/>
            </w:r>
            <w:r>
              <w:rPr>
                <w:webHidden/>
              </w:rPr>
              <w:fldChar w:fldCharType="begin"/>
            </w:r>
            <w:r>
              <w:rPr>
                <w:webHidden/>
              </w:rPr>
              <w:instrText xml:space="preserve"> PAGEREF _Toc415475541 \h </w:instrText>
            </w:r>
          </w:ins>
          <w:r>
            <w:rPr>
              <w:webHidden/>
            </w:rPr>
          </w:r>
          <w:r>
            <w:rPr>
              <w:webHidden/>
            </w:rPr>
            <w:fldChar w:fldCharType="separate"/>
          </w:r>
          <w:ins w:id="16" w:author="Author">
            <w:r>
              <w:rPr>
                <w:webHidden/>
              </w:rPr>
              <w:t>4</w:t>
            </w:r>
            <w:r>
              <w:rPr>
                <w:webHidden/>
              </w:rPr>
              <w:fldChar w:fldCharType="end"/>
            </w:r>
            <w:r w:rsidRPr="00D3650A">
              <w:rPr>
                <w:rStyle w:val="Hyperlink"/>
              </w:rPr>
              <w:fldChar w:fldCharType="end"/>
            </w:r>
          </w:ins>
        </w:p>
        <w:p w:rsidR="00753588" w:rsidRDefault="00753588">
          <w:pPr>
            <w:pStyle w:val="TOC1"/>
            <w:rPr>
              <w:ins w:id="17" w:author="Author"/>
              <w:rFonts w:asciiTheme="minorHAnsi" w:eastAsiaTheme="minorEastAsia" w:hAnsiTheme="minorHAnsi" w:cstheme="minorBidi"/>
              <w:b w:val="0"/>
              <w:sz w:val="22"/>
              <w:szCs w:val="22"/>
            </w:rPr>
          </w:pPr>
          <w:ins w:id="18" w:author="Author">
            <w:r w:rsidRPr="00D3650A">
              <w:rPr>
                <w:rStyle w:val="Hyperlink"/>
              </w:rPr>
              <w:fldChar w:fldCharType="begin"/>
            </w:r>
            <w:r w:rsidRPr="00D3650A">
              <w:rPr>
                <w:rStyle w:val="Hyperlink"/>
              </w:rPr>
              <w:instrText xml:space="preserve"> </w:instrText>
            </w:r>
            <w:r>
              <w:instrText>HYPERLINK \l "_Toc415475542"</w:instrText>
            </w:r>
            <w:r w:rsidRPr="00D3650A">
              <w:rPr>
                <w:rStyle w:val="Hyperlink"/>
              </w:rPr>
              <w:instrText xml:space="preserve"> </w:instrText>
            </w:r>
            <w:r w:rsidRPr="00D3650A">
              <w:rPr>
                <w:rStyle w:val="Hyperlink"/>
              </w:rPr>
              <w:fldChar w:fldCharType="separate"/>
            </w:r>
            <w:r w:rsidRPr="00D3650A">
              <w:rPr>
                <w:rStyle w:val="Hyperlink"/>
              </w:rPr>
              <w:t>3</w:t>
            </w:r>
            <w:r>
              <w:rPr>
                <w:rFonts w:asciiTheme="minorHAnsi" w:eastAsiaTheme="minorEastAsia" w:hAnsiTheme="minorHAnsi" w:cstheme="minorBidi"/>
                <w:b w:val="0"/>
                <w:sz w:val="22"/>
                <w:szCs w:val="22"/>
              </w:rPr>
              <w:tab/>
            </w:r>
            <w:r w:rsidRPr="00D3650A">
              <w:rPr>
                <w:rStyle w:val="Hyperlink"/>
              </w:rPr>
              <w:t>General Syntax Rules and Guidelines</w:t>
            </w:r>
            <w:r>
              <w:rPr>
                <w:webHidden/>
              </w:rPr>
              <w:tab/>
            </w:r>
            <w:r>
              <w:rPr>
                <w:webHidden/>
              </w:rPr>
              <w:fldChar w:fldCharType="begin"/>
            </w:r>
            <w:r>
              <w:rPr>
                <w:webHidden/>
              </w:rPr>
              <w:instrText xml:space="preserve"> PAGEREF _Toc415475542 \h </w:instrText>
            </w:r>
          </w:ins>
          <w:r>
            <w:rPr>
              <w:webHidden/>
            </w:rPr>
          </w:r>
          <w:r>
            <w:rPr>
              <w:webHidden/>
            </w:rPr>
            <w:fldChar w:fldCharType="separate"/>
          </w:r>
          <w:ins w:id="19" w:author="Author">
            <w:r>
              <w:rPr>
                <w:webHidden/>
              </w:rPr>
              <w:t>9</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D3650A">
              <w:rPr>
                <w:rStyle w:val="Hyperlink"/>
                <w:noProof/>
              </w:rPr>
              <w:fldChar w:fldCharType="begin"/>
            </w:r>
            <w:r w:rsidRPr="00D3650A">
              <w:rPr>
                <w:rStyle w:val="Hyperlink"/>
                <w:noProof/>
              </w:rPr>
              <w:instrText xml:space="preserve"> </w:instrText>
            </w:r>
            <w:r>
              <w:rPr>
                <w:noProof/>
              </w:rPr>
              <w:instrText>HYPERLINK \l "_Toc415475543"</w:instrText>
            </w:r>
            <w:r w:rsidRPr="00D3650A">
              <w:rPr>
                <w:rStyle w:val="Hyperlink"/>
                <w:noProof/>
              </w:rPr>
              <w:instrText xml:space="preserve"> </w:instrText>
            </w:r>
            <w:r w:rsidRPr="00D3650A">
              <w:rPr>
                <w:rStyle w:val="Hyperlink"/>
                <w:noProof/>
              </w:rPr>
              <w:fldChar w:fldCharType="separate"/>
            </w:r>
            <w:r w:rsidRPr="00D3650A">
              <w:rPr>
                <w:rStyle w:val="Hyperlink"/>
                <w:noProof/>
              </w:rPr>
              <w:t>3.1</w:t>
            </w:r>
            <w:r>
              <w:rPr>
                <w:rFonts w:asciiTheme="minorHAnsi" w:eastAsiaTheme="minorEastAsia" w:hAnsiTheme="minorHAnsi" w:cstheme="minorBidi"/>
                <w:noProof/>
                <w:sz w:val="22"/>
                <w:szCs w:val="22"/>
              </w:rPr>
              <w:tab/>
            </w:r>
            <w:r w:rsidRPr="00D3650A">
              <w:rPr>
                <w:rStyle w:val="Hyperlink"/>
                <w:noProof/>
              </w:rPr>
              <w:t>Keyword Hierarchy</w:t>
            </w:r>
            <w:r>
              <w:rPr>
                <w:noProof/>
                <w:webHidden/>
              </w:rPr>
              <w:tab/>
            </w:r>
            <w:r>
              <w:rPr>
                <w:noProof/>
                <w:webHidden/>
              </w:rPr>
              <w:fldChar w:fldCharType="begin"/>
            </w:r>
            <w:r>
              <w:rPr>
                <w:noProof/>
                <w:webHidden/>
              </w:rPr>
              <w:instrText xml:space="preserve"> PAGEREF _Toc415475543 \h </w:instrText>
            </w:r>
          </w:ins>
          <w:r>
            <w:rPr>
              <w:noProof/>
              <w:webHidden/>
            </w:rPr>
          </w:r>
          <w:r>
            <w:rPr>
              <w:noProof/>
              <w:webHidden/>
            </w:rPr>
            <w:fldChar w:fldCharType="separate"/>
          </w:r>
          <w:ins w:id="22" w:author="Author">
            <w:r>
              <w:rPr>
                <w:noProof/>
                <w:webHidden/>
              </w:rPr>
              <w:t>11</w:t>
            </w:r>
            <w:r>
              <w:rPr>
                <w:noProof/>
                <w:webHidden/>
              </w:rPr>
              <w:fldChar w:fldCharType="end"/>
            </w:r>
            <w:r w:rsidRPr="00D3650A">
              <w:rPr>
                <w:rStyle w:val="Hyperlink"/>
                <w:noProof/>
              </w:rPr>
              <w:fldChar w:fldCharType="end"/>
            </w:r>
          </w:ins>
        </w:p>
        <w:p w:rsidR="00753588" w:rsidRDefault="00753588">
          <w:pPr>
            <w:pStyle w:val="TOC1"/>
            <w:rPr>
              <w:ins w:id="23" w:author="Author"/>
              <w:rFonts w:asciiTheme="minorHAnsi" w:eastAsiaTheme="minorEastAsia" w:hAnsiTheme="minorHAnsi" w:cstheme="minorBidi"/>
              <w:b w:val="0"/>
              <w:sz w:val="22"/>
              <w:szCs w:val="22"/>
            </w:rPr>
          </w:pPr>
          <w:ins w:id="24" w:author="Author">
            <w:r w:rsidRPr="00D3650A">
              <w:rPr>
                <w:rStyle w:val="Hyperlink"/>
              </w:rPr>
              <w:fldChar w:fldCharType="begin"/>
            </w:r>
            <w:r w:rsidRPr="00D3650A">
              <w:rPr>
                <w:rStyle w:val="Hyperlink"/>
              </w:rPr>
              <w:instrText xml:space="preserve"> </w:instrText>
            </w:r>
            <w:r>
              <w:instrText>HYPERLINK \l "_Toc415475544"</w:instrText>
            </w:r>
            <w:r w:rsidRPr="00D3650A">
              <w:rPr>
                <w:rStyle w:val="Hyperlink"/>
              </w:rPr>
              <w:instrText xml:space="preserve"> </w:instrText>
            </w:r>
            <w:r w:rsidRPr="00D3650A">
              <w:rPr>
                <w:rStyle w:val="Hyperlink"/>
              </w:rPr>
              <w:fldChar w:fldCharType="separate"/>
            </w:r>
            <w:r w:rsidRPr="00D3650A">
              <w:rPr>
                <w:rStyle w:val="Hyperlink"/>
              </w:rPr>
              <w:t>4</w:t>
            </w:r>
            <w:r>
              <w:rPr>
                <w:rFonts w:asciiTheme="minorHAnsi" w:eastAsiaTheme="minorEastAsia" w:hAnsiTheme="minorHAnsi" w:cstheme="minorBidi"/>
                <w:b w:val="0"/>
                <w:sz w:val="22"/>
                <w:szCs w:val="22"/>
              </w:rPr>
              <w:tab/>
            </w:r>
            <w:r w:rsidRPr="00D3650A">
              <w:rPr>
                <w:rStyle w:val="Hyperlink"/>
              </w:rPr>
              <w:t>File Header Information</w:t>
            </w:r>
            <w:r>
              <w:rPr>
                <w:webHidden/>
              </w:rPr>
              <w:tab/>
            </w:r>
            <w:r>
              <w:rPr>
                <w:webHidden/>
              </w:rPr>
              <w:fldChar w:fldCharType="begin"/>
            </w:r>
            <w:r>
              <w:rPr>
                <w:webHidden/>
              </w:rPr>
              <w:instrText xml:space="preserve"> PAGEREF _Toc415475544 \h </w:instrText>
            </w:r>
          </w:ins>
          <w:r>
            <w:rPr>
              <w:webHidden/>
            </w:rPr>
          </w:r>
          <w:r>
            <w:rPr>
              <w:webHidden/>
            </w:rPr>
            <w:fldChar w:fldCharType="separate"/>
          </w:r>
          <w:ins w:id="25" w:author="Author">
            <w:r>
              <w:rPr>
                <w:webHidden/>
              </w:rPr>
              <w:t>18</w:t>
            </w:r>
            <w:r>
              <w:rPr>
                <w:webHidden/>
              </w:rPr>
              <w:fldChar w:fldCharType="end"/>
            </w:r>
            <w:r w:rsidRPr="00D3650A">
              <w:rPr>
                <w:rStyle w:val="Hyperlink"/>
              </w:rPr>
              <w:fldChar w:fldCharType="end"/>
            </w:r>
          </w:ins>
        </w:p>
        <w:p w:rsidR="00753588" w:rsidRDefault="00753588">
          <w:pPr>
            <w:pStyle w:val="TOC1"/>
            <w:rPr>
              <w:ins w:id="26" w:author="Author"/>
              <w:rFonts w:asciiTheme="minorHAnsi" w:eastAsiaTheme="minorEastAsia" w:hAnsiTheme="minorHAnsi" w:cstheme="minorBidi"/>
              <w:b w:val="0"/>
              <w:sz w:val="22"/>
              <w:szCs w:val="22"/>
            </w:rPr>
          </w:pPr>
          <w:ins w:id="27" w:author="Author">
            <w:r w:rsidRPr="00D3650A">
              <w:rPr>
                <w:rStyle w:val="Hyperlink"/>
              </w:rPr>
              <w:fldChar w:fldCharType="begin"/>
            </w:r>
            <w:r w:rsidRPr="00D3650A">
              <w:rPr>
                <w:rStyle w:val="Hyperlink"/>
              </w:rPr>
              <w:instrText xml:space="preserve"> </w:instrText>
            </w:r>
            <w:r>
              <w:instrText>HYPERLINK \l "_Toc415475545"</w:instrText>
            </w:r>
            <w:r w:rsidRPr="00D3650A">
              <w:rPr>
                <w:rStyle w:val="Hyperlink"/>
              </w:rPr>
              <w:instrText xml:space="preserve"> </w:instrText>
            </w:r>
            <w:r w:rsidRPr="00D3650A">
              <w:rPr>
                <w:rStyle w:val="Hyperlink"/>
              </w:rPr>
              <w:fldChar w:fldCharType="separate"/>
            </w:r>
            <w:r w:rsidRPr="00D3650A">
              <w:rPr>
                <w:rStyle w:val="Hyperlink"/>
              </w:rPr>
              <w:t>5</w:t>
            </w:r>
            <w:r>
              <w:rPr>
                <w:rFonts w:asciiTheme="minorHAnsi" w:eastAsiaTheme="minorEastAsia" w:hAnsiTheme="minorHAnsi" w:cstheme="minorBidi"/>
                <w:b w:val="0"/>
                <w:sz w:val="22"/>
                <w:szCs w:val="22"/>
              </w:rPr>
              <w:tab/>
            </w:r>
            <w:r w:rsidRPr="00D3650A">
              <w:rPr>
                <w:rStyle w:val="Hyperlink"/>
              </w:rPr>
              <w:t>Component Description</w:t>
            </w:r>
            <w:r>
              <w:rPr>
                <w:webHidden/>
              </w:rPr>
              <w:tab/>
            </w:r>
            <w:r>
              <w:rPr>
                <w:webHidden/>
              </w:rPr>
              <w:fldChar w:fldCharType="begin"/>
            </w:r>
            <w:r>
              <w:rPr>
                <w:webHidden/>
              </w:rPr>
              <w:instrText xml:space="preserve"> PAGEREF _Toc415475545 \h </w:instrText>
            </w:r>
          </w:ins>
          <w:r>
            <w:rPr>
              <w:webHidden/>
            </w:rPr>
          </w:r>
          <w:r>
            <w:rPr>
              <w:webHidden/>
            </w:rPr>
            <w:fldChar w:fldCharType="separate"/>
          </w:r>
          <w:ins w:id="28" w:author="Author">
            <w:r>
              <w:rPr>
                <w:webHidden/>
              </w:rPr>
              <w:t>20</w:t>
            </w:r>
            <w:r>
              <w:rPr>
                <w:webHidden/>
              </w:rPr>
              <w:fldChar w:fldCharType="end"/>
            </w:r>
            <w:r w:rsidRPr="00D3650A">
              <w:rPr>
                <w:rStyle w:val="Hyperlink"/>
              </w:rPr>
              <w:fldChar w:fldCharType="end"/>
            </w:r>
          </w:ins>
        </w:p>
        <w:p w:rsidR="00753588" w:rsidRDefault="00753588">
          <w:pPr>
            <w:pStyle w:val="TOC1"/>
            <w:rPr>
              <w:ins w:id="29" w:author="Author"/>
              <w:rFonts w:asciiTheme="minorHAnsi" w:eastAsiaTheme="minorEastAsia" w:hAnsiTheme="minorHAnsi" w:cstheme="minorBidi"/>
              <w:b w:val="0"/>
              <w:sz w:val="22"/>
              <w:szCs w:val="22"/>
            </w:rPr>
          </w:pPr>
          <w:ins w:id="30" w:author="Author">
            <w:r w:rsidRPr="00D3650A">
              <w:rPr>
                <w:rStyle w:val="Hyperlink"/>
              </w:rPr>
              <w:fldChar w:fldCharType="begin"/>
            </w:r>
            <w:r w:rsidRPr="00D3650A">
              <w:rPr>
                <w:rStyle w:val="Hyperlink"/>
              </w:rPr>
              <w:instrText xml:space="preserve"> </w:instrText>
            </w:r>
            <w:r>
              <w:instrText>HYPERLINK \l "_Toc415475546"</w:instrText>
            </w:r>
            <w:r w:rsidRPr="00D3650A">
              <w:rPr>
                <w:rStyle w:val="Hyperlink"/>
              </w:rPr>
              <w:instrText xml:space="preserve"> </w:instrText>
            </w:r>
            <w:r w:rsidRPr="00D3650A">
              <w:rPr>
                <w:rStyle w:val="Hyperlink"/>
              </w:rPr>
              <w:fldChar w:fldCharType="separate"/>
            </w:r>
            <w:r w:rsidRPr="00D3650A">
              <w:rPr>
                <w:rStyle w:val="Hyperlink"/>
              </w:rPr>
              <w:t>6</w:t>
            </w:r>
            <w:r>
              <w:rPr>
                <w:rFonts w:asciiTheme="minorHAnsi" w:eastAsiaTheme="minorEastAsia" w:hAnsiTheme="minorHAnsi" w:cstheme="minorBidi"/>
                <w:b w:val="0"/>
                <w:sz w:val="22"/>
                <w:szCs w:val="22"/>
              </w:rPr>
              <w:tab/>
            </w:r>
            <w:r w:rsidRPr="00D3650A">
              <w:rPr>
                <w:rStyle w:val="Hyperlink"/>
              </w:rPr>
              <w:t>Buffer Modeling</w:t>
            </w:r>
            <w:r>
              <w:rPr>
                <w:webHidden/>
              </w:rPr>
              <w:tab/>
            </w:r>
            <w:r>
              <w:rPr>
                <w:webHidden/>
              </w:rPr>
              <w:fldChar w:fldCharType="begin"/>
            </w:r>
            <w:r>
              <w:rPr>
                <w:webHidden/>
              </w:rPr>
              <w:instrText xml:space="preserve"> PAGEREF _Toc415475546 \h </w:instrText>
            </w:r>
          </w:ins>
          <w:r>
            <w:rPr>
              <w:webHidden/>
            </w:rPr>
          </w:r>
          <w:r>
            <w:rPr>
              <w:webHidden/>
            </w:rPr>
            <w:fldChar w:fldCharType="separate"/>
          </w:r>
          <w:ins w:id="31" w:author="Author">
            <w:r>
              <w:rPr>
                <w:webHidden/>
              </w:rPr>
              <w:t>31</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D3650A">
              <w:rPr>
                <w:rStyle w:val="Hyperlink"/>
                <w:noProof/>
              </w:rPr>
              <w:fldChar w:fldCharType="begin"/>
            </w:r>
            <w:r w:rsidRPr="00D3650A">
              <w:rPr>
                <w:rStyle w:val="Hyperlink"/>
                <w:noProof/>
              </w:rPr>
              <w:instrText xml:space="preserve"> </w:instrText>
            </w:r>
            <w:r>
              <w:rPr>
                <w:noProof/>
              </w:rPr>
              <w:instrText>HYPERLINK \l "_Toc415475547"</w:instrText>
            </w:r>
            <w:r w:rsidRPr="00D3650A">
              <w:rPr>
                <w:rStyle w:val="Hyperlink"/>
                <w:noProof/>
              </w:rPr>
              <w:instrText xml:space="preserve"> </w:instrText>
            </w:r>
            <w:r w:rsidRPr="00D3650A">
              <w:rPr>
                <w:rStyle w:val="Hyperlink"/>
                <w:noProof/>
              </w:rPr>
              <w:fldChar w:fldCharType="separate"/>
            </w:r>
            <w:r w:rsidRPr="00D3650A">
              <w:rPr>
                <w:rStyle w:val="Hyperlink"/>
                <w:noProof/>
              </w:rPr>
              <w:t>6.1</w:t>
            </w:r>
            <w:r>
              <w:rPr>
                <w:rFonts w:asciiTheme="minorHAnsi" w:eastAsiaTheme="minorEastAsia" w:hAnsiTheme="minorHAnsi" w:cstheme="minorBidi"/>
                <w:noProof/>
                <w:sz w:val="22"/>
                <w:szCs w:val="22"/>
              </w:rPr>
              <w:tab/>
            </w:r>
            <w:r w:rsidRPr="00D3650A">
              <w:rPr>
                <w:rStyle w:val="Hyperlink"/>
                <w:noProof/>
              </w:rPr>
              <w:t>Model Statement</w:t>
            </w:r>
            <w:r>
              <w:rPr>
                <w:noProof/>
                <w:webHidden/>
              </w:rPr>
              <w:tab/>
            </w:r>
            <w:r>
              <w:rPr>
                <w:noProof/>
                <w:webHidden/>
              </w:rPr>
              <w:fldChar w:fldCharType="begin"/>
            </w:r>
            <w:r>
              <w:rPr>
                <w:noProof/>
                <w:webHidden/>
              </w:rPr>
              <w:instrText xml:space="preserve"> PAGEREF _Toc415475547 \h </w:instrText>
            </w:r>
          </w:ins>
          <w:r>
            <w:rPr>
              <w:noProof/>
              <w:webHidden/>
            </w:rPr>
          </w:r>
          <w:r>
            <w:rPr>
              <w:noProof/>
              <w:webHidden/>
            </w:rPr>
            <w:fldChar w:fldCharType="separate"/>
          </w:r>
          <w:ins w:id="34" w:author="Author">
            <w:r>
              <w:rPr>
                <w:noProof/>
                <w:webHidden/>
              </w:rPr>
              <w:t>31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D3650A">
              <w:rPr>
                <w:rStyle w:val="Hyperlink"/>
                <w:noProof/>
              </w:rPr>
              <w:fldChar w:fldCharType="begin"/>
            </w:r>
            <w:r w:rsidRPr="00D3650A">
              <w:rPr>
                <w:rStyle w:val="Hyperlink"/>
                <w:noProof/>
              </w:rPr>
              <w:instrText xml:space="preserve"> </w:instrText>
            </w:r>
            <w:r>
              <w:rPr>
                <w:noProof/>
              </w:rPr>
              <w:instrText>HYPERLINK \l "_Toc415475548"</w:instrText>
            </w:r>
            <w:r w:rsidRPr="00D3650A">
              <w:rPr>
                <w:rStyle w:val="Hyperlink"/>
                <w:noProof/>
              </w:rPr>
              <w:instrText xml:space="preserve"> </w:instrText>
            </w:r>
            <w:r w:rsidRPr="00D3650A">
              <w:rPr>
                <w:rStyle w:val="Hyperlink"/>
                <w:noProof/>
              </w:rPr>
              <w:fldChar w:fldCharType="separate"/>
            </w:r>
            <w:r w:rsidRPr="00D3650A">
              <w:rPr>
                <w:rStyle w:val="Hyperlink"/>
                <w:noProof/>
              </w:rPr>
              <w:t>6.2</w:t>
            </w:r>
            <w:r>
              <w:rPr>
                <w:rFonts w:asciiTheme="minorHAnsi" w:eastAsiaTheme="minorEastAsia" w:hAnsiTheme="minorHAnsi" w:cstheme="minorBidi"/>
                <w:noProof/>
                <w:sz w:val="22"/>
                <w:szCs w:val="22"/>
              </w:rPr>
              <w:tab/>
            </w:r>
            <w:r w:rsidRPr="00D3650A">
              <w:rPr>
                <w:rStyle w:val="Hyperlink"/>
                <w:noProof/>
              </w:rPr>
              <w:t>Add Submodel Description</w:t>
            </w:r>
            <w:r>
              <w:rPr>
                <w:noProof/>
                <w:webHidden/>
              </w:rPr>
              <w:tab/>
            </w:r>
            <w:r>
              <w:rPr>
                <w:noProof/>
                <w:webHidden/>
              </w:rPr>
              <w:fldChar w:fldCharType="begin"/>
            </w:r>
            <w:r>
              <w:rPr>
                <w:noProof/>
                <w:webHidden/>
              </w:rPr>
              <w:instrText xml:space="preserve"> PAGEREF _Toc415475548 \h </w:instrText>
            </w:r>
          </w:ins>
          <w:r>
            <w:rPr>
              <w:noProof/>
              <w:webHidden/>
            </w:rPr>
          </w:r>
          <w:r>
            <w:rPr>
              <w:noProof/>
              <w:webHidden/>
            </w:rPr>
            <w:fldChar w:fldCharType="separate"/>
          </w:r>
          <w:ins w:id="37" w:author="Author">
            <w:r>
              <w:rPr>
                <w:noProof/>
                <w:webHidden/>
              </w:rPr>
              <w:t>78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D3650A">
              <w:rPr>
                <w:rStyle w:val="Hyperlink"/>
                <w:noProof/>
              </w:rPr>
              <w:fldChar w:fldCharType="begin"/>
            </w:r>
            <w:r w:rsidRPr="00D3650A">
              <w:rPr>
                <w:rStyle w:val="Hyperlink"/>
                <w:noProof/>
              </w:rPr>
              <w:instrText xml:space="preserve"> </w:instrText>
            </w:r>
            <w:r>
              <w:rPr>
                <w:noProof/>
              </w:rPr>
              <w:instrText>HYPERLINK \l "_Toc415475549"</w:instrText>
            </w:r>
            <w:r w:rsidRPr="00D3650A">
              <w:rPr>
                <w:rStyle w:val="Hyperlink"/>
                <w:noProof/>
              </w:rPr>
              <w:instrText xml:space="preserve"> </w:instrText>
            </w:r>
            <w:r w:rsidRPr="00D3650A">
              <w:rPr>
                <w:rStyle w:val="Hyperlink"/>
                <w:noProof/>
              </w:rPr>
              <w:fldChar w:fldCharType="separate"/>
            </w:r>
            <w:r w:rsidRPr="00D3650A">
              <w:rPr>
                <w:rStyle w:val="Hyperlink"/>
                <w:noProof/>
              </w:rPr>
              <w:t>6.3</w:t>
            </w:r>
            <w:r>
              <w:rPr>
                <w:rFonts w:asciiTheme="minorHAnsi" w:eastAsiaTheme="minorEastAsia" w:hAnsiTheme="minorHAnsi" w:cstheme="minorBidi"/>
                <w:noProof/>
                <w:sz w:val="22"/>
                <w:szCs w:val="22"/>
              </w:rPr>
              <w:tab/>
            </w:r>
            <w:r w:rsidRPr="00D3650A">
              <w:rPr>
                <w:rStyle w:val="Hyperlink"/>
                <w:noProof/>
              </w:rPr>
              <w:t>Multi-Lingual Model Extensions</w:t>
            </w:r>
            <w:r>
              <w:rPr>
                <w:noProof/>
                <w:webHidden/>
              </w:rPr>
              <w:tab/>
            </w:r>
            <w:r>
              <w:rPr>
                <w:noProof/>
                <w:webHidden/>
              </w:rPr>
              <w:fldChar w:fldCharType="begin"/>
            </w:r>
            <w:r>
              <w:rPr>
                <w:noProof/>
                <w:webHidden/>
              </w:rPr>
              <w:instrText xml:space="preserve"> PAGEREF _Toc415475549 \h </w:instrText>
            </w:r>
          </w:ins>
          <w:r>
            <w:rPr>
              <w:noProof/>
              <w:webHidden/>
            </w:rPr>
          </w:r>
          <w:r>
            <w:rPr>
              <w:noProof/>
              <w:webHidden/>
            </w:rPr>
            <w:fldChar w:fldCharType="separate"/>
          </w:r>
          <w:ins w:id="40" w:author="Author">
            <w:r>
              <w:rPr>
                <w:noProof/>
                <w:webHidden/>
              </w:rPr>
              <w:t>91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D3650A">
              <w:rPr>
                <w:rStyle w:val="Hyperlink"/>
                <w:noProof/>
              </w:rPr>
              <w:fldChar w:fldCharType="begin"/>
            </w:r>
            <w:r w:rsidRPr="00D3650A">
              <w:rPr>
                <w:rStyle w:val="Hyperlink"/>
                <w:noProof/>
              </w:rPr>
              <w:instrText xml:space="preserve"> </w:instrText>
            </w:r>
            <w:r>
              <w:rPr>
                <w:noProof/>
              </w:rPr>
              <w:instrText>HYPERLINK \l "_Toc415475550"</w:instrText>
            </w:r>
            <w:r w:rsidRPr="00D3650A">
              <w:rPr>
                <w:rStyle w:val="Hyperlink"/>
                <w:noProof/>
              </w:rPr>
              <w:instrText xml:space="preserve"> </w:instrText>
            </w:r>
            <w:r w:rsidRPr="00D3650A">
              <w:rPr>
                <w:rStyle w:val="Hyperlink"/>
                <w:noProof/>
              </w:rPr>
              <w:fldChar w:fldCharType="separate"/>
            </w:r>
            <w:r w:rsidRPr="00D3650A">
              <w:rPr>
                <w:rStyle w:val="Hyperlink"/>
                <w:noProof/>
              </w:rPr>
              <w:t>6.4</w:t>
            </w:r>
            <w:r>
              <w:rPr>
                <w:rFonts w:asciiTheme="minorHAnsi" w:eastAsiaTheme="minorEastAsia" w:hAnsiTheme="minorHAnsi" w:cstheme="minorBidi"/>
                <w:noProof/>
                <w:sz w:val="22"/>
                <w:szCs w:val="22"/>
              </w:rPr>
              <w:tab/>
            </w:r>
            <w:r w:rsidRPr="00D3650A">
              <w:rPr>
                <w:rStyle w:val="Hyperlink"/>
                <w:noProof/>
              </w:rPr>
              <w:t>Test Load and Data Description</w:t>
            </w:r>
            <w:r>
              <w:rPr>
                <w:noProof/>
                <w:webHidden/>
              </w:rPr>
              <w:tab/>
            </w:r>
            <w:r>
              <w:rPr>
                <w:noProof/>
                <w:webHidden/>
              </w:rPr>
              <w:fldChar w:fldCharType="begin"/>
            </w:r>
            <w:r>
              <w:rPr>
                <w:noProof/>
                <w:webHidden/>
              </w:rPr>
              <w:instrText xml:space="preserve"> PAGEREF _Toc415475550 \h </w:instrText>
            </w:r>
          </w:ins>
          <w:r>
            <w:rPr>
              <w:noProof/>
              <w:webHidden/>
            </w:rPr>
          </w:r>
          <w:r>
            <w:rPr>
              <w:noProof/>
              <w:webHidden/>
            </w:rPr>
            <w:fldChar w:fldCharType="separate"/>
          </w:r>
          <w:ins w:id="43" w:author="Author">
            <w:r>
              <w:rPr>
                <w:noProof/>
                <w:webHidden/>
              </w:rPr>
              <w:t>135</w:t>
            </w:r>
            <w:r>
              <w:rPr>
                <w:noProof/>
                <w:webHidden/>
              </w:rPr>
              <w:fldChar w:fldCharType="end"/>
            </w:r>
            <w:r w:rsidRPr="00D3650A">
              <w:rPr>
                <w:rStyle w:val="Hyperlink"/>
                <w:noProof/>
              </w:rPr>
              <w:fldChar w:fldCharType="end"/>
            </w:r>
          </w:ins>
        </w:p>
        <w:p w:rsidR="00753588" w:rsidRDefault="00753588">
          <w:pPr>
            <w:pStyle w:val="TOC1"/>
            <w:rPr>
              <w:ins w:id="44" w:author="Author"/>
              <w:rFonts w:asciiTheme="minorHAnsi" w:eastAsiaTheme="minorEastAsia" w:hAnsiTheme="minorHAnsi" w:cstheme="minorBidi"/>
              <w:b w:val="0"/>
              <w:sz w:val="22"/>
              <w:szCs w:val="22"/>
            </w:rPr>
          </w:pPr>
          <w:ins w:id="45" w:author="Author">
            <w:r w:rsidRPr="00D3650A">
              <w:rPr>
                <w:rStyle w:val="Hyperlink"/>
              </w:rPr>
              <w:fldChar w:fldCharType="begin"/>
            </w:r>
            <w:r w:rsidRPr="00D3650A">
              <w:rPr>
                <w:rStyle w:val="Hyperlink"/>
              </w:rPr>
              <w:instrText xml:space="preserve"> </w:instrText>
            </w:r>
            <w:r>
              <w:instrText>HYPERLINK \l "_Toc415475551"</w:instrText>
            </w:r>
            <w:r w:rsidRPr="00D3650A">
              <w:rPr>
                <w:rStyle w:val="Hyperlink"/>
              </w:rPr>
              <w:instrText xml:space="preserve"> </w:instrText>
            </w:r>
            <w:r w:rsidRPr="00D3650A">
              <w:rPr>
                <w:rStyle w:val="Hyperlink"/>
              </w:rPr>
              <w:fldChar w:fldCharType="separate"/>
            </w:r>
            <w:r w:rsidRPr="00D3650A">
              <w:rPr>
                <w:rStyle w:val="Hyperlink"/>
              </w:rPr>
              <w:t>7</w:t>
            </w:r>
            <w:r>
              <w:rPr>
                <w:rFonts w:asciiTheme="minorHAnsi" w:eastAsiaTheme="minorEastAsia" w:hAnsiTheme="minorHAnsi" w:cstheme="minorBidi"/>
                <w:b w:val="0"/>
                <w:sz w:val="22"/>
                <w:szCs w:val="22"/>
              </w:rPr>
              <w:tab/>
            </w:r>
            <w:r w:rsidRPr="00D3650A">
              <w:rPr>
                <w:rStyle w:val="Hyperlink"/>
              </w:rPr>
              <w:t>Package Modeling</w:t>
            </w:r>
            <w:r>
              <w:rPr>
                <w:webHidden/>
              </w:rPr>
              <w:tab/>
            </w:r>
            <w:r>
              <w:rPr>
                <w:webHidden/>
              </w:rPr>
              <w:fldChar w:fldCharType="begin"/>
            </w:r>
            <w:r>
              <w:rPr>
                <w:webHidden/>
              </w:rPr>
              <w:instrText xml:space="preserve"> PAGEREF _Toc415475551 \h </w:instrText>
            </w:r>
          </w:ins>
          <w:r>
            <w:rPr>
              <w:webHidden/>
            </w:rPr>
          </w:r>
          <w:r>
            <w:rPr>
              <w:webHidden/>
            </w:rPr>
            <w:fldChar w:fldCharType="separate"/>
          </w:r>
          <w:ins w:id="46" w:author="Author">
            <w:r>
              <w:rPr>
                <w:webHidden/>
              </w:rPr>
              <w:t>139</w:t>
            </w:r>
            <w:r>
              <w:rPr>
                <w:webHidden/>
              </w:rPr>
              <w:fldChar w:fldCharType="end"/>
            </w:r>
            <w:r w:rsidRPr="00D3650A">
              <w:rPr>
                <w:rStyle w:val="Hyperlink"/>
              </w:rPr>
              <w:fldChar w:fldCharType="end"/>
            </w:r>
          </w:ins>
        </w:p>
        <w:p w:rsidR="00753588" w:rsidRDefault="00753588">
          <w:pPr>
            <w:pStyle w:val="TOC1"/>
            <w:rPr>
              <w:ins w:id="47" w:author="Author"/>
              <w:rFonts w:asciiTheme="minorHAnsi" w:eastAsiaTheme="minorEastAsia" w:hAnsiTheme="minorHAnsi" w:cstheme="minorBidi"/>
              <w:b w:val="0"/>
              <w:sz w:val="22"/>
              <w:szCs w:val="22"/>
            </w:rPr>
          </w:pPr>
          <w:ins w:id="48" w:author="Author">
            <w:r w:rsidRPr="00D3650A">
              <w:rPr>
                <w:rStyle w:val="Hyperlink"/>
              </w:rPr>
              <w:fldChar w:fldCharType="begin"/>
            </w:r>
            <w:r w:rsidRPr="00D3650A">
              <w:rPr>
                <w:rStyle w:val="Hyperlink"/>
              </w:rPr>
              <w:instrText xml:space="preserve"> </w:instrText>
            </w:r>
            <w:r>
              <w:instrText>HYPERLINK \l "_Toc415475552"</w:instrText>
            </w:r>
            <w:r w:rsidRPr="00D3650A">
              <w:rPr>
                <w:rStyle w:val="Hyperlink"/>
              </w:rPr>
              <w:instrText xml:space="preserve"> </w:instrText>
            </w:r>
            <w:r w:rsidRPr="00D3650A">
              <w:rPr>
                <w:rStyle w:val="Hyperlink"/>
              </w:rPr>
              <w:fldChar w:fldCharType="separate"/>
            </w:r>
            <w:r w:rsidRPr="00D3650A">
              <w:rPr>
                <w:rStyle w:val="Hyperlink"/>
              </w:rPr>
              <w:t>8</w:t>
            </w:r>
            <w:r>
              <w:rPr>
                <w:rFonts w:asciiTheme="minorHAnsi" w:eastAsiaTheme="minorEastAsia" w:hAnsiTheme="minorHAnsi" w:cstheme="minorBidi"/>
                <w:b w:val="0"/>
                <w:sz w:val="22"/>
                <w:szCs w:val="22"/>
              </w:rPr>
              <w:tab/>
            </w:r>
            <w:r w:rsidRPr="00D3650A">
              <w:rPr>
                <w:rStyle w:val="Hyperlink"/>
              </w:rPr>
              <w:t>Electrical Board Description</w:t>
            </w:r>
            <w:r>
              <w:rPr>
                <w:webHidden/>
              </w:rPr>
              <w:tab/>
            </w:r>
            <w:r>
              <w:rPr>
                <w:webHidden/>
              </w:rPr>
              <w:fldChar w:fldCharType="begin"/>
            </w:r>
            <w:r>
              <w:rPr>
                <w:webHidden/>
              </w:rPr>
              <w:instrText xml:space="preserve"> PAGEREF _Toc415475552 \h </w:instrText>
            </w:r>
          </w:ins>
          <w:r>
            <w:rPr>
              <w:webHidden/>
            </w:rPr>
          </w:r>
          <w:r>
            <w:rPr>
              <w:webHidden/>
            </w:rPr>
            <w:fldChar w:fldCharType="separate"/>
          </w:r>
          <w:ins w:id="49" w:author="Author">
            <w:r>
              <w:rPr>
                <w:webHidden/>
              </w:rPr>
              <w:t>152</w:t>
            </w:r>
            <w:r>
              <w:rPr>
                <w:webHidden/>
              </w:rPr>
              <w:fldChar w:fldCharType="end"/>
            </w:r>
            <w:r w:rsidRPr="00D3650A">
              <w:rPr>
                <w:rStyle w:val="Hyperlink"/>
              </w:rPr>
              <w:fldChar w:fldCharType="end"/>
            </w:r>
          </w:ins>
        </w:p>
        <w:p w:rsidR="00753588" w:rsidRDefault="00753588">
          <w:pPr>
            <w:pStyle w:val="TOC1"/>
            <w:rPr>
              <w:ins w:id="50" w:author="Author"/>
              <w:rFonts w:asciiTheme="minorHAnsi" w:eastAsiaTheme="minorEastAsia" w:hAnsiTheme="minorHAnsi" w:cstheme="minorBidi"/>
              <w:b w:val="0"/>
              <w:sz w:val="22"/>
              <w:szCs w:val="22"/>
            </w:rPr>
          </w:pPr>
          <w:ins w:id="51" w:author="Author">
            <w:r w:rsidRPr="00D3650A">
              <w:rPr>
                <w:rStyle w:val="Hyperlink"/>
              </w:rPr>
              <w:fldChar w:fldCharType="begin"/>
            </w:r>
            <w:r w:rsidRPr="00D3650A">
              <w:rPr>
                <w:rStyle w:val="Hyperlink"/>
              </w:rPr>
              <w:instrText xml:space="preserve"> </w:instrText>
            </w:r>
            <w:r>
              <w:instrText>HYPERLINK \l "_Toc415475553"</w:instrText>
            </w:r>
            <w:r w:rsidRPr="00D3650A">
              <w:rPr>
                <w:rStyle w:val="Hyperlink"/>
              </w:rPr>
              <w:instrText xml:space="preserve"> </w:instrText>
            </w:r>
            <w:r w:rsidRPr="00D3650A">
              <w:rPr>
                <w:rStyle w:val="Hyperlink"/>
              </w:rPr>
              <w:fldChar w:fldCharType="separate"/>
            </w:r>
            <w:r w:rsidRPr="00D3650A">
              <w:rPr>
                <w:rStyle w:val="Hyperlink"/>
              </w:rPr>
              <w:t>9</w:t>
            </w:r>
            <w:r>
              <w:rPr>
                <w:rFonts w:asciiTheme="minorHAnsi" w:eastAsiaTheme="minorEastAsia" w:hAnsiTheme="minorHAnsi" w:cstheme="minorBidi"/>
                <w:b w:val="0"/>
                <w:sz w:val="22"/>
                <w:szCs w:val="22"/>
              </w:rPr>
              <w:tab/>
            </w:r>
            <w:r w:rsidRPr="00D3650A">
              <w:rPr>
                <w:rStyle w:val="Hyperlink"/>
              </w:rPr>
              <w:t>Notes on Data Derivation Method</w:t>
            </w:r>
            <w:r>
              <w:rPr>
                <w:webHidden/>
              </w:rPr>
              <w:tab/>
            </w:r>
            <w:r>
              <w:rPr>
                <w:webHidden/>
              </w:rPr>
              <w:fldChar w:fldCharType="begin"/>
            </w:r>
            <w:r>
              <w:rPr>
                <w:webHidden/>
              </w:rPr>
              <w:instrText xml:space="preserve"> PAGEREF _Toc415475553 \h </w:instrText>
            </w:r>
          </w:ins>
          <w:r>
            <w:rPr>
              <w:webHidden/>
            </w:rPr>
          </w:r>
          <w:r>
            <w:rPr>
              <w:webHidden/>
            </w:rPr>
            <w:fldChar w:fldCharType="separate"/>
          </w:r>
          <w:ins w:id="52" w:author="Author">
            <w:r>
              <w:rPr>
                <w:webHidden/>
              </w:rPr>
              <w:t>162</w:t>
            </w:r>
            <w:r>
              <w:rPr>
                <w:webHidden/>
              </w:rPr>
              <w:fldChar w:fldCharType="end"/>
            </w:r>
            <w:r w:rsidRPr="00D3650A">
              <w:rPr>
                <w:rStyle w:val="Hyperlink"/>
              </w:rPr>
              <w:fldChar w:fldCharType="end"/>
            </w:r>
          </w:ins>
        </w:p>
        <w:p w:rsidR="00753588" w:rsidRDefault="00753588">
          <w:pPr>
            <w:pStyle w:val="TOC1"/>
            <w:rPr>
              <w:ins w:id="53" w:author="Author"/>
              <w:rFonts w:asciiTheme="minorHAnsi" w:eastAsiaTheme="minorEastAsia" w:hAnsiTheme="minorHAnsi" w:cstheme="minorBidi"/>
              <w:b w:val="0"/>
              <w:sz w:val="22"/>
              <w:szCs w:val="22"/>
            </w:rPr>
          </w:pPr>
          <w:ins w:id="54" w:author="Author">
            <w:r w:rsidRPr="00D3650A">
              <w:rPr>
                <w:rStyle w:val="Hyperlink"/>
              </w:rPr>
              <w:fldChar w:fldCharType="begin"/>
            </w:r>
            <w:r w:rsidRPr="00D3650A">
              <w:rPr>
                <w:rStyle w:val="Hyperlink"/>
              </w:rPr>
              <w:instrText xml:space="preserve"> </w:instrText>
            </w:r>
            <w:r>
              <w:instrText>HYPERLINK \l "_Toc415475554"</w:instrText>
            </w:r>
            <w:r w:rsidRPr="00D3650A">
              <w:rPr>
                <w:rStyle w:val="Hyperlink"/>
              </w:rPr>
              <w:instrText xml:space="preserve"> </w:instrText>
            </w:r>
            <w:r w:rsidRPr="00D3650A">
              <w:rPr>
                <w:rStyle w:val="Hyperlink"/>
              </w:rPr>
              <w:fldChar w:fldCharType="separate"/>
            </w:r>
            <w:r w:rsidRPr="00D3650A">
              <w:rPr>
                <w:rStyle w:val="Hyperlink"/>
              </w:rPr>
              <w:t>10</w:t>
            </w:r>
            <w:r>
              <w:rPr>
                <w:rFonts w:asciiTheme="minorHAnsi" w:eastAsiaTheme="minorEastAsia" w:hAnsiTheme="minorHAnsi" w:cstheme="minorBidi"/>
                <w:b w:val="0"/>
                <w:sz w:val="22"/>
                <w:szCs w:val="22"/>
              </w:rPr>
              <w:tab/>
            </w:r>
            <w:r w:rsidRPr="00D3650A">
              <w:rPr>
                <w:rStyle w:val="Hyperlink"/>
              </w:rPr>
              <w:t>Algorithmic Modeling</w:t>
            </w:r>
            <w:r>
              <w:rPr>
                <w:webHidden/>
              </w:rPr>
              <w:tab/>
            </w:r>
            <w:r>
              <w:rPr>
                <w:webHidden/>
              </w:rPr>
              <w:fldChar w:fldCharType="begin"/>
            </w:r>
            <w:r>
              <w:rPr>
                <w:webHidden/>
              </w:rPr>
              <w:instrText xml:space="preserve"> PAGEREF _Toc415475554 \h </w:instrText>
            </w:r>
          </w:ins>
          <w:r>
            <w:rPr>
              <w:webHidden/>
            </w:rPr>
          </w:r>
          <w:r>
            <w:rPr>
              <w:webHidden/>
            </w:rPr>
            <w:fldChar w:fldCharType="separate"/>
          </w:r>
          <w:ins w:id="55" w:author="Author">
            <w:r>
              <w:rPr>
                <w:webHidden/>
              </w:rPr>
              <w:t>168</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D3650A">
              <w:rPr>
                <w:rStyle w:val="Hyperlink"/>
                <w:noProof/>
              </w:rPr>
              <w:fldChar w:fldCharType="begin"/>
            </w:r>
            <w:r w:rsidRPr="00D3650A">
              <w:rPr>
                <w:rStyle w:val="Hyperlink"/>
                <w:noProof/>
              </w:rPr>
              <w:instrText xml:space="preserve"> </w:instrText>
            </w:r>
            <w:r>
              <w:rPr>
                <w:noProof/>
              </w:rPr>
              <w:instrText>HYPERLINK \l "_Toc415475555"</w:instrText>
            </w:r>
            <w:r w:rsidRPr="00D3650A">
              <w:rPr>
                <w:rStyle w:val="Hyperlink"/>
                <w:noProof/>
              </w:rPr>
              <w:instrText xml:space="preserve"> </w:instrText>
            </w:r>
            <w:r w:rsidRPr="00D3650A">
              <w:rPr>
                <w:rStyle w:val="Hyperlink"/>
                <w:noProof/>
              </w:rPr>
              <w:fldChar w:fldCharType="separate"/>
            </w:r>
            <w:r w:rsidRPr="00D3650A">
              <w:rPr>
                <w:rStyle w:val="Hyperlink"/>
                <w:noProof/>
              </w:rPr>
              <w:t>10.1</w:t>
            </w:r>
            <w:r>
              <w:rPr>
                <w:rFonts w:asciiTheme="minorHAnsi" w:eastAsiaTheme="minorEastAsia" w:hAnsiTheme="minorHAnsi" w:cstheme="minorBidi"/>
                <w:noProof/>
                <w:sz w:val="22"/>
                <w:szCs w:val="22"/>
              </w:rPr>
              <w:tab/>
            </w:r>
            <w:r w:rsidRPr="00D3650A">
              <w:rPr>
                <w:rStyle w:val="Hyperlink"/>
                <w:noProof/>
              </w:rPr>
              <w:t>Algorithmic Modeling Interface (AMI)</w:t>
            </w:r>
            <w:r>
              <w:rPr>
                <w:noProof/>
                <w:webHidden/>
              </w:rPr>
              <w:tab/>
            </w:r>
            <w:r>
              <w:rPr>
                <w:noProof/>
                <w:webHidden/>
              </w:rPr>
              <w:fldChar w:fldCharType="begin"/>
            </w:r>
            <w:r>
              <w:rPr>
                <w:noProof/>
                <w:webHidden/>
              </w:rPr>
              <w:instrText xml:space="preserve"> PAGEREF _Toc415475555 \h </w:instrText>
            </w:r>
          </w:ins>
          <w:r>
            <w:rPr>
              <w:noProof/>
              <w:webHidden/>
            </w:rPr>
          </w:r>
          <w:r>
            <w:rPr>
              <w:noProof/>
              <w:webHidden/>
            </w:rPr>
            <w:fldChar w:fldCharType="separate"/>
          </w:r>
          <w:ins w:id="58" w:author="Author">
            <w:r>
              <w:rPr>
                <w:noProof/>
                <w:webHidden/>
              </w:rPr>
              <w:t>168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D3650A">
              <w:rPr>
                <w:rStyle w:val="Hyperlink"/>
                <w:noProof/>
              </w:rPr>
              <w:fldChar w:fldCharType="begin"/>
            </w:r>
            <w:r w:rsidRPr="00D3650A">
              <w:rPr>
                <w:rStyle w:val="Hyperlink"/>
                <w:noProof/>
              </w:rPr>
              <w:instrText xml:space="preserve"> </w:instrText>
            </w:r>
            <w:r>
              <w:rPr>
                <w:noProof/>
              </w:rPr>
              <w:instrText>HYPERLINK \l "_Toc415475556"</w:instrText>
            </w:r>
            <w:r w:rsidRPr="00D3650A">
              <w:rPr>
                <w:rStyle w:val="Hyperlink"/>
                <w:noProof/>
              </w:rPr>
              <w:instrText xml:space="preserve"> </w:instrText>
            </w:r>
            <w:r w:rsidRPr="00D3650A">
              <w:rPr>
                <w:rStyle w:val="Hyperlink"/>
                <w:noProof/>
              </w:rPr>
              <w:fldChar w:fldCharType="separate"/>
            </w:r>
            <w:r w:rsidRPr="00D3650A">
              <w:rPr>
                <w:rStyle w:val="Hyperlink"/>
                <w:noProof/>
              </w:rPr>
              <w:t>10.2</w:t>
            </w:r>
            <w:r>
              <w:rPr>
                <w:rFonts w:asciiTheme="minorHAnsi" w:eastAsiaTheme="minorEastAsia" w:hAnsiTheme="minorHAnsi" w:cstheme="minorBidi"/>
                <w:noProof/>
                <w:sz w:val="22"/>
                <w:szCs w:val="22"/>
              </w:rPr>
              <w:tab/>
            </w:r>
            <w:r w:rsidRPr="00D3650A">
              <w:rPr>
                <w:rStyle w:val="Hyperlink"/>
                <w:noProof/>
              </w:rPr>
              <w:t>AMI Executable Model File Programming Guide</w:t>
            </w:r>
            <w:r>
              <w:rPr>
                <w:noProof/>
                <w:webHidden/>
              </w:rPr>
              <w:tab/>
            </w:r>
            <w:r>
              <w:rPr>
                <w:noProof/>
                <w:webHidden/>
              </w:rPr>
              <w:fldChar w:fldCharType="begin"/>
            </w:r>
            <w:r>
              <w:rPr>
                <w:noProof/>
                <w:webHidden/>
              </w:rPr>
              <w:instrText xml:space="preserve"> PAGEREF _Toc415475556 \h </w:instrText>
            </w:r>
          </w:ins>
          <w:r>
            <w:rPr>
              <w:noProof/>
              <w:webHidden/>
            </w:rPr>
          </w:r>
          <w:r>
            <w:rPr>
              <w:noProof/>
              <w:webHidden/>
            </w:rPr>
            <w:fldChar w:fldCharType="separate"/>
          </w:r>
          <w:ins w:id="61"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D3650A">
              <w:rPr>
                <w:rStyle w:val="Hyperlink"/>
                <w:noProof/>
              </w:rPr>
              <w:fldChar w:fldCharType="begin"/>
            </w:r>
            <w:r w:rsidRPr="00D3650A">
              <w:rPr>
                <w:rStyle w:val="Hyperlink"/>
                <w:noProof/>
              </w:rPr>
              <w:instrText xml:space="preserve"> </w:instrText>
            </w:r>
            <w:r>
              <w:rPr>
                <w:noProof/>
              </w:rPr>
              <w:instrText>HYPERLINK \l "_Toc415475557"</w:instrText>
            </w:r>
            <w:r w:rsidRPr="00D3650A">
              <w:rPr>
                <w:rStyle w:val="Hyperlink"/>
                <w:noProof/>
              </w:rPr>
              <w:instrText xml:space="preserve"> </w:instrText>
            </w:r>
            <w:r w:rsidRPr="00D3650A">
              <w:rPr>
                <w:rStyle w:val="Hyperlink"/>
                <w:noProof/>
              </w:rPr>
              <w:fldChar w:fldCharType="separate"/>
            </w:r>
            <w:r w:rsidRPr="00D3650A">
              <w:rPr>
                <w:rStyle w:val="Hyperlink"/>
                <w:noProof/>
              </w:rPr>
              <w:t>10.2.1</w:t>
            </w:r>
            <w:r>
              <w:rPr>
                <w:rFonts w:asciiTheme="minorHAnsi" w:eastAsiaTheme="minorEastAsia" w:hAnsiTheme="minorHAnsi" w:cstheme="minorBidi"/>
                <w:noProof/>
                <w:sz w:val="22"/>
                <w:szCs w:val="22"/>
              </w:rPr>
              <w:tab/>
            </w:r>
            <w:r w:rsidRPr="00D3650A">
              <w:rPr>
                <w:rStyle w:val="Hyperlink"/>
                <w:noProof/>
              </w:rPr>
              <w:t>Overview</w:t>
            </w:r>
            <w:r>
              <w:rPr>
                <w:noProof/>
                <w:webHidden/>
              </w:rPr>
              <w:tab/>
            </w:r>
            <w:r>
              <w:rPr>
                <w:noProof/>
                <w:webHidden/>
              </w:rPr>
              <w:fldChar w:fldCharType="begin"/>
            </w:r>
            <w:r>
              <w:rPr>
                <w:noProof/>
                <w:webHidden/>
              </w:rPr>
              <w:instrText xml:space="preserve"> PAGEREF _Toc415475557 \h </w:instrText>
            </w:r>
          </w:ins>
          <w:r>
            <w:rPr>
              <w:noProof/>
              <w:webHidden/>
            </w:rPr>
          </w:r>
          <w:r>
            <w:rPr>
              <w:noProof/>
              <w:webHidden/>
            </w:rPr>
            <w:fldChar w:fldCharType="separate"/>
          </w:r>
          <w:ins w:id="64"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D3650A">
              <w:rPr>
                <w:rStyle w:val="Hyperlink"/>
                <w:noProof/>
              </w:rPr>
              <w:fldChar w:fldCharType="begin"/>
            </w:r>
            <w:r w:rsidRPr="00D3650A">
              <w:rPr>
                <w:rStyle w:val="Hyperlink"/>
                <w:noProof/>
              </w:rPr>
              <w:instrText xml:space="preserve"> </w:instrText>
            </w:r>
            <w:r>
              <w:rPr>
                <w:noProof/>
              </w:rPr>
              <w:instrText>HYPERLINK \l "_Toc415475558"</w:instrText>
            </w:r>
            <w:r w:rsidRPr="00D3650A">
              <w:rPr>
                <w:rStyle w:val="Hyperlink"/>
                <w:noProof/>
              </w:rPr>
              <w:instrText xml:space="preserve"> </w:instrText>
            </w:r>
            <w:r w:rsidRPr="00D3650A">
              <w:rPr>
                <w:rStyle w:val="Hyperlink"/>
                <w:noProof/>
              </w:rPr>
              <w:fldChar w:fldCharType="separate"/>
            </w:r>
            <w:r w:rsidRPr="00D3650A">
              <w:rPr>
                <w:rStyle w:val="Hyperlink"/>
                <w:noProof/>
              </w:rPr>
              <w:t>10.2.2</w:t>
            </w:r>
            <w:r>
              <w:rPr>
                <w:rFonts w:asciiTheme="minorHAnsi" w:eastAsiaTheme="minorEastAsia" w:hAnsiTheme="minorHAnsi" w:cstheme="minorBidi"/>
                <w:noProof/>
                <w:sz w:val="22"/>
                <w:szCs w:val="22"/>
              </w:rPr>
              <w:tab/>
            </w:r>
            <w:r w:rsidRPr="00D3650A">
              <w:rPr>
                <w:rStyle w:val="Hyperlink"/>
                <w:noProof/>
              </w:rPr>
              <w:t>Application Scenarios</w:t>
            </w:r>
            <w:r>
              <w:rPr>
                <w:noProof/>
                <w:webHidden/>
              </w:rPr>
              <w:tab/>
            </w:r>
            <w:r>
              <w:rPr>
                <w:noProof/>
                <w:webHidden/>
              </w:rPr>
              <w:fldChar w:fldCharType="begin"/>
            </w:r>
            <w:r>
              <w:rPr>
                <w:noProof/>
                <w:webHidden/>
              </w:rPr>
              <w:instrText xml:space="preserve"> PAGEREF _Toc415475558 \h </w:instrText>
            </w:r>
          </w:ins>
          <w:r>
            <w:rPr>
              <w:noProof/>
              <w:webHidden/>
            </w:rPr>
          </w:r>
          <w:r>
            <w:rPr>
              <w:noProof/>
              <w:webHidden/>
            </w:rPr>
            <w:fldChar w:fldCharType="separate"/>
          </w:r>
          <w:ins w:id="67" w:author="Author">
            <w:r>
              <w:rPr>
                <w:noProof/>
                <w:webHidden/>
              </w:rPr>
              <w:t>172</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D3650A">
              <w:rPr>
                <w:rStyle w:val="Hyperlink"/>
                <w:noProof/>
              </w:rPr>
              <w:fldChar w:fldCharType="begin"/>
            </w:r>
            <w:r w:rsidRPr="00D3650A">
              <w:rPr>
                <w:rStyle w:val="Hyperlink"/>
                <w:noProof/>
              </w:rPr>
              <w:instrText xml:space="preserve"> </w:instrText>
            </w:r>
            <w:r>
              <w:rPr>
                <w:noProof/>
              </w:rPr>
              <w:instrText>HYPERLINK \l "_Toc415475559"</w:instrText>
            </w:r>
            <w:r w:rsidRPr="00D3650A">
              <w:rPr>
                <w:rStyle w:val="Hyperlink"/>
                <w:noProof/>
              </w:rPr>
              <w:instrText xml:space="preserve"> </w:instrText>
            </w:r>
            <w:r w:rsidRPr="00D3650A">
              <w:rPr>
                <w:rStyle w:val="Hyperlink"/>
                <w:noProof/>
              </w:rPr>
              <w:fldChar w:fldCharType="separate"/>
            </w:r>
            <w:r w:rsidRPr="00D3650A">
              <w:rPr>
                <w:rStyle w:val="Hyperlink"/>
                <w:noProof/>
              </w:rPr>
              <w:t>10.2.3</w:t>
            </w:r>
            <w:r>
              <w:rPr>
                <w:rFonts w:asciiTheme="minorHAnsi" w:eastAsiaTheme="minorEastAsia" w:hAnsiTheme="minorHAnsi" w:cstheme="minorBidi"/>
                <w:noProof/>
                <w:sz w:val="22"/>
                <w:szCs w:val="22"/>
              </w:rPr>
              <w:tab/>
            </w:r>
            <w:r w:rsidRPr="00D3650A">
              <w:rPr>
                <w:rStyle w:val="Hyperlink"/>
                <w:noProof/>
              </w:rPr>
              <w:t>Function Signatures</w:t>
            </w:r>
            <w:r>
              <w:rPr>
                <w:noProof/>
                <w:webHidden/>
              </w:rPr>
              <w:tab/>
            </w:r>
            <w:r>
              <w:rPr>
                <w:noProof/>
                <w:webHidden/>
              </w:rPr>
              <w:fldChar w:fldCharType="begin"/>
            </w:r>
            <w:r>
              <w:rPr>
                <w:noProof/>
                <w:webHidden/>
              </w:rPr>
              <w:instrText xml:space="preserve"> PAGEREF _Toc415475559 \h </w:instrText>
            </w:r>
          </w:ins>
          <w:r>
            <w:rPr>
              <w:noProof/>
              <w:webHidden/>
            </w:rPr>
          </w:r>
          <w:r>
            <w:rPr>
              <w:noProof/>
              <w:webHidden/>
            </w:rPr>
            <w:fldChar w:fldCharType="separate"/>
          </w:r>
          <w:ins w:id="70" w:author="Author">
            <w:r>
              <w:rPr>
                <w:noProof/>
                <w:webHidden/>
              </w:rPr>
              <w:t>177</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D3650A">
              <w:rPr>
                <w:rStyle w:val="Hyperlink"/>
                <w:noProof/>
              </w:rPr>
              <w:fldChar w:fldCharType="begin"/>
            </w:r>
            <w:r w:rsidRPr="00D3650A">
              <w:rPr>
                <w:rStyle w:val="Hyperlink"/>
                <w:noProof/>
              </w:rPr>
              <w:instrText xml:space="preserve"> </w:instrText>
            </w:r>
            <w:r>
              <w:rPr>
                <w:noProof/>
              </w:rPr>
              <w:instrText>HYPERLINK \l "_Toc415475560"</w:instrText>
            </w:r>
            <w:r w:rsidRPr="00D3650A">
              <w:rPr>
                <w:rStyle w:val="Hyperlink"/>
                <w:noProof/>
              </w:rPr>
              <w:instrText xml:space="preserve"> </w:instrText>
            </w:r>
            <w:r w:rsidRPr="00D3650A">
              <w:rPr>
                <w:rStyle w:val="Hyperlink"/>
                <w:noProof/>
              </w:rPr>
              <w:fldChar w:fldCharType="separate"/>
            </w:r>
            <w:r w:rsidRPr="00D3650A">
              <w:rPr>
                <w:rStyle w:val="Hyperlink"/>
                <w:noProof/>
              </w:rPr>
              <w:t>10.2.4</w:t>
            </w:r>
            <w:r>
              <w:rPr>
                <w:rFonts w:asciiTheme="minorHAnsi" w:eastAsiaTheme="minorEastAsia" w:hAnsiTheme="minorHAnsi" w:cstheme="minorBidi"/>
                <w:noProof/>
                <w:sz w:val="22"/>
                <w:szCs w:val="22"/>
              </w:rPr>
              <w:tab/>
            </w:r>
            <w:r w:rsidRPr="00D3650A">
              <w:rPr>
                <w:rStyle w:val="Hyperlink"/>
                <w:noProof/>
              </w:rPr>
              <w:t>Code Segment Examples</w:t>
            </w:r>
            <w:r>
              <w:rPr>
                <w:noProof/>
                <w:webHidden/>
              </w:rPr>
              <w:tab/>
            </w:r>
            <w:r>
              <w:rPr>
                <w:noProof/>
                <w:webHidden/>
              </w:rPr>
              <w:fldChar w:fldCharType="begin"/>
            </w:r>
            <w:r>
              <w:rPr>
                <w:noProof/>
                <w:webHidden/>
              </w:rPr>
              <w:instrText xml:space="preserve"> PAGEREF _Toc415475560 \h </w:instrText>
            </w:r>
          </w:ins>
          <w:r>
            <w:rPr>
              <w:noProof/>
              <w:webHidden/>
            </w:rPr>
          </w:r>
          <w:r>
            <w:rPr>
              <w:noProof/>
              <w:webHidden/>
            </w:rPr>
            <w:fldChar w:fldCharType="separate"/>
          </w:r>
          <w:ins w:id="73" w:author="Author">
            <w:r>
              <w:rPr>
                <w:noProof/>
                <w:webHidden/>
              </w:rPr>
              <w:t>187</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D3650A">
              <w:rPr>
                <w:rStyle w:val="Hyperlink"/>
                <w:noProof/>
              </w:rPr>
              <w:fldChar w:fldCharType="begin"/>
            </w:r>
            <w:r w:rsidRPr="00D3650A">
              <w:rPr>
                <w:rStyle w:val="Hyperlink"/>
                <w:noProof/>
              </w:rPr>
              <w:instrText xml:space="preserve"> </w:instrText>
            </w:r>
            <w:r>
              <w:rPr>
                <w:noProof/>
              </w:rPr>
              <w:instrText>HYPERLINK \l "_Toc415475561"</w:instrText>
            </w:r>
            <w:r w:rsidRPr="00D3650A">
              <w:rPr>
                <w:rStyle w:val="Hyperlink"/>
                <w:noProof/>
              </w:rPr>
              <w:instrText xml:space="preserve"> </w:instrText>
            </w:r>
            <w:r w:rsidRPr="00D3650A">
              <w:rPr>
                <w:rStyle w:val="Hyperlink"/>
                <w:noProof/>
              </w:rPr>
              <w:fldChar w:fldCharType="separate"/>
            </w:r>
            <w:r w:rsidRPr="00D3650A">
              <w:rPr>
                <w:rStyle w:val="Hyperlink"/>
                <w:noProof/>
              </w:rPr>
              <w:t>10.3</w:t>
            </w:r>
            <w:r>
              <w:rPr>
                <w:rFonts w:asciiTheme="minorHAnsi" w:eastAsiaTheme="minorEastAsia" w:hAnsiTheme="minorHAnsi" w:cstheme="minorBidi"/>
                <w:noProof/>
                <w:sz w:val="22"/>
                <w:szCs w:val="22"/>
              </w:rPr>
              <w:tab/>
            </w:r>
            <w:r w:rsidRPr="00D3650A">
              <w:rPr>
                <w:rStyle w:val="Hyperlink"/>
                <w:noProof/>
              </w:rPr>
              <w:t>AMI Parameter Definition File Structure</w:t>
            </w:r>
            <w:r>
              <w:rPr>
                <w:noProof/>
                <w:webHidden/>
              </w:rPr>
              <w:tab/>
            </w:r>
            <w:r>
              <w:rPr>
                <w:noProof/>
                <w:webHidden/>
              </w:rPr>
              <w:fldChar w:fldCharType="begin"/>
            </w:r>
            <w:r>
              <w:rPr>
                <w:noProof/>
                <w:webHidden/>
              </w:rPr>
              <w:instrText xml:space="preserve"> PAGEREF _Toc415475561 \h </w:instrText>
            </w:r>
          </w:ins>
          <w:r>
            <w:rPr>
              <w:noProof/>
              <w:webHidden/>
            </w:rPr>
          </w:r>
          <w:r>
            <w:rPr>
              <w:noProof/>
              <w:webHidden/>
            </w:rPr>
            <w:fldChar w:fldCharType="separate"/>
          </w:r>
          <w:ins w:id="76" w:author="Author">
            <w:r>
              <w:rPr>
                <w:noProof/>
                <w:webHidden/>
              </w:rPr>
              <w:t>189</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D3650A">
              <w:rPr>
                <w:rStyle w:val="Hyperlink"/>
                <w:noProof/>
              </w:rPr>
              <w:fldChar w:fldCharType="begin"/>
            </w:r>
            <w:r w:rsidRPr="00D3650A">
              <w:rPr>
                <w:rStyle w:val="Hyperlink"/>
                <w:noProof/>
              </w:rPr>
              <w:instrText xml:space="preserve"> </w:instrText>
            </w:r>
            <w:r>
              <w:rPr>
                <w:noProof/>
              </w:rPr>
              <w:instrText>HYPERLINK \l "_Toc415475562"</w:instrText>
            </w:r>
            <w:r w:rsidRPr="00D3650A">
              <w:rPr>
                <w:rStyle w:val="Hyperlink"/>
                <w:noProof/>
              </w:rPr>
              <w:instrText xml:space="preserve"> </w:instrText>
            </w:r>
            <w:r w:rsidRPr="00D3650A">
              <w:rPr>
                <w:rStyle w:val="Hyperlink"/>
                <w:noProof/>
              </w:rPr>
              <w:fldChar w:fldCharType="separate"/>
            </w:r>
            <w:r w:rsidRPr="00D3650A">
              <w:rPr>
                <w:rStyle w:val="Hyperlink"/>
                <w:noProof/>
              </w:rPr>
              <w:t>10.4</w:t>
            </w:r>
            <w:r>
              <w:rPr>
                <w:rFonts w:asciiTheme="minorHAnsi" w:eastAsiaTheme="minorEastAsia" w:hAnsiTheme="minorHAnsi" w:cstheme="minorBidi"/>
                <w:noProof/>
                <w:sz w:val="22"/>
                <w:szCs w:val="22"/>
              </w:rPr>
              <w:tab/>
            </w:r>
            <w:r w:rsidRPr="00D3650A">
              <w:rPr>
                <w:rStyle w:val="Hyperlink"/>
                <w:noProof/>
              </w:rPr>
              <w:t>Reserved Parameters for Data Management</w:t>
            </w:r>
            <w:r>
              <w:rPr>
                <w:noProof/>
                <w:webHidden/>
              </w:rPr>
              <w:tab/>
            </w:r>
            <w:r>
              <w:rPr>
                <w:noProof/>
                <w:webHidden/>
              </w:rPr>
              <w:fldChar w:fldCharType="begin"/>
            </w:r>
            <w:r>
              <w:rPr>
                <w:noProof/>
                <w:webHidden/>
              </w:rPr>
              <w:instrText xml:space="preserve"> PAGEREF _Toc415475562 \h </w:instrText>
            </w:r>
          </w:ins>
          <w:r>
            <w:rPr>
              <w:noProof/>
              <w:webHidden/>
            </w:rPr>
          </w:r>
          <w:r>
            <w:rPr>
              <w:noProof/>
              <w:webHidden/>
            </w:rPr>
            <w:fldChar w:fldCharType="separate"/>
          </w:r>
          <w:ins w:id="79" w:author="Author">
            <w:r>
              <w:rPr>
                <w:noProof/>
                <w:webHidden/>
              </w:rPr>
              <w:t>208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D3650A">
              <w:rPr>
                <w:rStyle w:val="Hyperlink"/>
                <w:noProof/>
              </w:rPr>
              <w:fldChar w:fldCharType="begin"/>
            </w:r>
            <w:r w:rsidRPr="00D3650A">
              <w:rPr>
                <w:rStyle w:val="Hyperlink"/>
                <w:noProof/>
              </w:rPr>
              <w:instrText xml:space="preserve"> </w:instrText>
            </w:r>
            <w:r>
              <w:rPr>
                <w:noProof/>
              </w:rPr>
              <w:instrText>HYPERLINK \l "_Toc415475563"</w:instrText>
            </w:r>
            <w:r w:rsidRPr="00D3650A">
              <w:rPr>
                <w:rStyle w:val="Hyperlink"/>
                <w:noProof/>
              </w:rPr>
              <w:instrText xml:space="preserve"> </w:instrText>
            </w:r>
            <w:r w:rsidRPr="00D3650A">
              <w:rPr>
                <w:rStyle w:val="Hyperlink"/>
                <w:noProof/>
              </w:rPr>
              <w:fldChar w:fldCharType="separate"/>
            </w:r>
            <w:r w:rsidRPr="00D3650A">
              <w:rPr>
                <w:rStyle w:val="Hyperlink"/>
                <w:noProof/>
              </w:rPr>
              <w:t>10.5</w:t>
            </w:r>
            <w:r>
              <w:rPr>
                <w:rFonts w:asciiTheme="minorHAnsi" w:eastAsiaTheme="minorEastAsia" w:hAnsiTheme="minorHAnsi" w:cstheme="minorBidi"/>
                <w:noProof/>
                <w:sz w:val="22"/>
                <w:szCs w:val="22"/>
              </w:rPr>
              <w:tab/>
            </w:r>
            <w:r w:rsidRPr="00D3650A">
              <w:rPr>
                <w:rStyle w:val="Hyperlink"/>
                <w:noProof/>
              </w:rPr>
              <w:t>Jitter and Noise Reserved Parameters</w:t>
            </w:r>
            <w:r>
              <w:rPr>
                <w:noProof/>
                <w:webHidden/>
              </w:rPr>
              <w:tab/>
            </w:r>
            <w:r>
              <w:rPr>
                <w:noProof/>
                <w:webHidden/>
              </w:rPr>
              <w:fldChar w:fldCharType="begin"/>
            </w:r>
            <w:r>
              <w:rPr>
                <w:noProof/>
                <w:webHidden/>
              </w:rPr>
              <w:instrText xml:space="preserve"> PAGEREF _Toc415475563 \h </w:instrText>
            </w:r>
          </w:ins>
          <w:r>
            <w:rPr>
              <w:noProof/>
              <w:webHidden/>
            </w:rPr>
          </w:r>
          <w:r>
            <w:rPr>
              <w:noProof/>
              <w:webHidden/>
            </w:rPr>
            <w:fldChar w:fldCharType="separate"/>
          </w:r>
          <w:ins w:id="82" w:author="Author">
            <w:r>
              <w:rPr>
                <w:noProof/>
                <w:webHidden/>
              </w:rPr>
              <w:t>212</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D3650A">
              <w:rPr>
                <w:rStyle w:val="Hyperlink"/>
                <w:noProof/>
              </w:rPr>
              <w:fldChar w:fldCharType="begin"/>
            </w:r>
            <w:r w:rsidRPr="00D3650A">
              <w:rPr>
                <w:rStyle w:val="Hyperlink"/>
                <w:noProof/>
              </w:rPr>
              <w:instrText xml:space="preserve"> </w:instrText>
            </w:r>
            <w:r>
              <w:rPr>
                <w:noProof/>
              </w:rPr>
              <w:instrText>HYPERLINK \l "_Toc415475564"</w:instrText>
            </w:r>
            <w:r w:rsidRPr="00D3650A">
              <w:rPr>
                <w:rStyle w:val="Hyperlink"/>
                <w:noProof/>
              </w:rPr>
              <w:instrText xml:space="preserve"> </w:instrText>
            </w:r>
            <w:r w:rsidRPr="00D3650A">
              <w:rPr>
                <w:rStyle w:val="Hyperlink"/>
                <w:noProof/>
              </w:rPr>
              <w:fldChar w:fldCharType="separate"/>
            </w:r>
            <w:r w:rsidRPr="00D3650A">
              <w:rPr>
                <w:rStyle w:val="Hyperlink"/>
                <w:noProof/>
              </w:rPr>
              <w:t>10.6</w:t>
            </w:r>
            <w:r>
              <w:rPr>
                <w:rFonts w:asciiTheme="minorHAnsi" w:eastAsiaTheme="minorEastAsia" w:hAnsiTheme="minorHAnsi" w:cstheme="minorBidi"/>
                <w:noProof/>
                <w:sz w:val="22"/>
                <w:szCs w:val="22"/>
              </w:rPr>
              <w:tab/>
            </w:r>
            <w:r w:rsidRPr="00D3650A">
              <w:rPr>
                <w:rStyle w:val="Hyperlink"/>
                <w:noProof/>
              </w:rPr>
              <w:t>Repeaters</w:t>
            </w:r>
            <w:r>
              <w:rPr>
                <w:noProof/>
                <w:webHidden/>
              </w:rPr>
              <w:tab/>
            </w:r>
            <w:r>
              <w:rPr>
                <w:noProof/>
                <w:webHidden/>
              </w:rPr>
              <w:fldChar w:fldCharType="begin"/>
            </w:r>
            <w:r>
              <w:rPr>
                <w:noProof/>
                <w:webHidden/>
              </w:rPr>
              <w:instrText xml:space="preserve"> PAGEREF _Toc415475564 \h </w:instrText>
            </w:r>
          </w:ins>
          <w:r>
            <w:rPr>
              <w:noProof/>
              <w:webHidden/>
            </w:rPr>
          </w:r>
          <w:r>
            <w:rPr>
              <w:noProof/>
              <w:webHidden/>
            </w:rPr>
            <w:fldChar w:fldCharType="separate"/>
          </w:r>
          <w:ins w:id="85" w:author="Author">
            <w:r>
              <w:rPr>
                <w:noProof/>
                <w:webHidden/>
              </w:rPr>
              <w:t>228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D3650A">
              <w:rPr>
                <w:rStyle w:val="Hyperlink"/>
                <w:noProof/>
              </w:rPr>
              <w:fldChar w:fldCharType="begin"/>
            </w:r>
            <w:r w:rsidRPr="00D3650A">
              <w:rPr>
                <w:rStyle w:val="Hyperlink"/>
                <w:noProof/>
              </w:rPr>
              <w:instrText xml:space="preserve"> </w:instrText>
            </w:r>
            <w:r>
              <w:rPr>
                <w:noProof/>
              </w:rPr>
              <w:instrText>HYPERLINK \l "_Toc415475565"</w:instrText>
            </w:r>
            <w:r w:rsidRPr="00D3650A">
              <w:rPr>
                <w:rStyle w:val="Hyperlink"/>
                <w:noProof/>
              </w:rPr>
              <w:instrText xml:space="preserve"> </w:instrText>
            </w:r>
            <w:r w:rsidRPr="00D3650A">
              <w:rPr>
                <w:rStyle w:val="Hyperlink"/>
                <w:noProof/>
              </w:rPr>
              <w:fldChar w:fldCharType="separate"/>
            </w:r>
            <w:r w:rsidRPr="00D3650A">
              <w:rPr>
                <w:rStyle w:val="Hyperlink"/>
                <w:noProof/>
              </w:rPr>
              <w:t>10.7</w:t>
            </w:r>
            <w:r>
              <w:rPr>
                <w:rFonts w:asciiTheme="minorHAnsi" w:eastAsiaTheme="minorEastAsia" w:hAnsiTheme="minorHAnsi" w:cstheme="minorBidi"/>
                <w:noProof/>
                <w:sz w:val="22"/>
                <w:szCs w:val="22"/>
              </w:rPr>
              <w:tab/>
            </w:r>
            <w:r w:rsidRPr="00D3650A">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_Toc415475565 \h </w:instrText>
            </w:r>
          </w:ins>
          <w:r>
            <w:rPr>
              <w:noProof/>
              <w:webHidden/>
            </w:rPr>
          </w:r>
          <w:r>
            <w:rPr>
              <w:noProof/>
              <w:webHidden/>
            </w:rPr>
            <w:fldChar w:fldCharType="separate"/>
          </w:r>
          <w:ins w:id="88" w:author="Author">
            <w:r>
              <w:rPr>
                <w:noProof/>
                <w:webHidden/>
              </w:rPr>
              <w:t>234</w:t>
            </w:r>
            <w:r>
              <w:rPr>
                <w:noProof/>
                <w:webHidden/>
              </w:rPr>
              <w:fldChar w:fldCharType="end"/>
            </w:r>
            <w:r w:rsidRPr="00D3650A">
              <w:rPr>
                <w:rStyle w:val="Hyperlink"/>
                <w:noProof/>
              </w:rPr>
              <w:fldChar w:fldCharType="end"/>
            </w:r>
          </w:ins>
        </w:p>
        <w:p w:rsidR="00753588" w:rsidRDefault="00753588">
          <w:pPr>
            <w:pStyle w:val="TOC1"/>
            <w:rPr>
              <w:ins w:id="89" w:author="Author"/>
              <w:rFonts w:asciiTheme="minorHAnsi" w:eastAsiaTheme="minorEastAsia" w:hAnsiTheme="minorHAnsi" w:cstheme="minorBidi"/>
              <w:b w:val="0"/>
              <w:sz w:val="22"/>
              <w:szCs w:val="22"/>
            </w:rPr>
          </w:pPr>
          <w:ins w:id="90" w:author="Author">
            <w:r w:rsidRPr="00D3650A">
              <w:rPr>
                <w:rStyle w:val="Hyperlink"/>
              </w:rPr>
              <w:fldChar w:fldCharType="begin"/>
            </w:r>
            <w:r w:rsidRPr="00D3650A">
              <w:rPr>
                <w:rStyle w:val="Hyperlink"/>
              </w:rPr>
              <w:instrText xml:space="preserve"> </w:instrText>
            </w:r>
            <w:r>
              <w:instrText>HYPERLINK \l "_Toc415475566"</w:instrText>
            </w:r>
            <w:r w:rsidRPr="00D3650A">
              <w:rPr>
                <w:rStyle w:val="Hyperlink"/>
              </w:rPr>
              <w:instrText xml:space="preserve"> </w:instrText>
            </w:r>
            <w:r w:rsidRPr="00D3650A">
              <w:rPr>
                <w:rStyle w:val="Hyperlink"/>
              </w:rPr>
              <w:fldChar w:fldCharType="separate"/>
            </w:r>
            <w:r w:rsidRPr="00D3650A">
              <w:rPr>
                <w:rStyle w:val="Hyperlink"/>
              </w:rPr>
              <w:t>11</w:t>
            </w:r>
            <w:r>
              <w:rPr>
                <w:rFonts w:asciiTheme="minorHAnsi" w:eastAsiaTheme="minorEastAsia" w:hAnsiTheme="minorHAnsi" w:cstheme="minorBidi"/>
                <w:b w:val="0"/>
                <w:sz w:val="22"/>
                <w:szCs w:val="22"/>
              </w:rPr>
              <w:tab/>
            </w:r>
            <w:r w:rsidRPr="00D3650A">
              <w:rPr>
                <w:rStyle w:val="Hyperlink"/>
              </w:rPr>
              <w:t>EMI Parameters</w:t>
            </w:r>
            <w:r>
              <w:rPr>
                <w:webHidden/>
              </w:rPr>
              <w:tab/>
            </w:r>
            <w:r>
              <w:rPr>
                <w:webHidden/>
              </w:rPr>
              <w:fldChar w:fldCharType="begin"/>
            </w:r>
            <w:r>
              <w:rPr>
                <w:webHidden/>
              </w:rPr>
              <w:instrText xml:space="preserve"> PAGEREF _Toc415475566 \h </w:instrText>
            </w:r>
          </w:ins>
          <w:r>
            <w:rPr>
              <w:webHidden/>
            </w:rPr>
          </w:r>
          <w:r>
            <w:rPr>
              <w:webHidden/>
            </w:rPr>
            <w:fldChar w:fldCharType="separate"/>
          </w:r>
          <w:ins w:id="91" w:author="Author">
            <w:r>
              <w:rPr>
                <w:webHidden/>
              </w:rPr>
              <w:t>238</w:t>
            </w:r>
            <w:r>
              <w:rPr>
                <w:webHidden/>
              </w:rPr>
              <w:fldChar w:fldCharType="end"/>
            </w:r>
            <w:r w:rsidRPr="00D3650A">
              <w:rPr>
                <w:rStyle w:val="Hyperlink"/>
              </w:rPr>
              <w:fldChar w:fldCharType="end"/>
            </w:r>
          </w:ins>
        </w:p>
        <w:p w:rsidR="00232323" w:rsidDel="00753588" w:rsidRDefault="00232323">
          <w:pPr>
            <w:pStyle w:val="TOC1"/>
            <w:rPr>
              <w:ins w:id="92" w:author="Author"/>
              <w:del w:id="93" w:author="Author"/>
              <w:rFonts w:asciiTheme="minorHAnsi" w:eastAsiaTheme="minorEastAsia" w:hAnsiTheme="minorHAnsi" w:cstheme="minorBidi"/>
              <w:b w:val="0"/>
              <w:sz w:val="22"/>
              <w:szCs w:val="22"/>
            </w:rPr>
          </w:pPr>
          <w:ins w:id="94" w:author="Author">
            <w:del w:id="95" w:author="Author">
              <w:r w:rsidRPr="00753588" w:rsidDel="00753588">
                <w:rPr>
                  <w:rStyle w:val="Hyperlink"/>
                  <w:b w:val="0"/>
                </w:rPr>
                <w:delText>1</w:delText>
              </w:r>
              <w:r w:rsidDel="00753588">
                <w:rPr>
                  <w:rFonts w:asciiTheme="minorHAnsi" w:eastAsiaTheme="minorEastAsia" w:hAnsiTheme="minorHAnsi" w:cstheme="minorBidi"/>
                  <w:b w:val="0"/>
                  <w:sz w:val="22"/>
                  <w:szCs w:val="22"/>
                </w:rPr>
                <w:tab/>
              </w:r>
              <w:r w:rsidRPr="00753588" w:rsidDel="00753588">
                <w:rPr>
                  <w:rStyle w:val="Hyperlink"/>
                  <w:b w:val="0"/>
                </w:rPr>
                <w:delText>General Introduction</w:delText>
              </w:r>
              <w:r w:rsidDel="00753588">
                <w:rPr>
                  <w:webHidden/>
                </w:rPr>
                <w:tab/>
                <w:delText>3</w:delText>
              </w:r>
            </w:del>
          </w:ins>
        </w:p>
        <w:p w:rsidR="00232323" w:rsidDel="00753588" w:rsidRDefault="00232323">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753588" w:rsidDel="00753588">
                <w:rPr>
                  <w:rStyle w:val="Hyperlink"/>
                  <w:b w:val="0"/>
                </w:rPr>
                <w:delText>2</w:delText>
              </w:r>
              <w:r w:rsidDel="00753588">
                <w:rPr>
                  <w:rFonts w:asciiTheme="minorHAnsi" w:eastAsiaTheme="minorEastAsia" w:hAnsiTheme="minorHAnsi" w:cstheme="minorBidi"/>
                  <w:b w:val="0"/>
                  <w:sz w:val="22"/>
                  <w:szCs w:val="22"/>
                </w:rPr>
                <w:tab/>
              </w:r>
              <w:r w:rsidRPr="00753588" w:rsidDel="00753588">
                <w:rPr>
                  <w:rStyle w:val="Hyperlink"/>
                  <w:b w:val="0"/>
                </w:rPr>
                <w:delText>Statement of Intent</w:delText>
              </w:r>
              <w:r w:rsidDel="00753588">
                <w:rPr>
                  <w:webHidden/>
                </w:rPr>
                <w:tab/>
                <w:delText>4</w:delText>
              </w:r>
            </w:del>
          </w:ins>
        </w:p>
        <w:p w:rsidR="00232323" w:rsidDel="00753588" w:rsidRDefault="00232323">
          <w:pPr>
            <w:pStyle w:val="TOC1"/>
            <w:rPr>
              <w:ins w:id="100" w:author="Author"/>
              <w:del w:id="101" w:author="Author"/>
              <w:rFonts w:asciiTheme="minorHAnsi" w:eastAsiaTheme="minorEastAsia" w:hAnsiTheme="minorHAnsi" w:cstheme="minorBidi"/>
              <w:b w:val="0"/>
              <w:sz w:val="22"/>
              <w:szCs w:val="22"/>
            </w:rPr>
          </w:pPr>
          <w:ins w:id="102" w:author="Author">
            <w:del w:id="103" w:author="Author">
              <w:r w:rsidRPr="00753588" w:rsidDel="00753588">
                <w:rPr>
                  <w:rStyle w:val="Hyperlink"/>
                  <w:b w:val="0"/>
                </w:rPr>
                <w:delText>3</w:delText>
              </w:r>
              <w:r w:rsidDel="00753588">
                <w:rPr>
                  <w:rFonts w:asciiTheme="minorHAnsi" w:eastAsiaTheme="minorEastAsia" w:hAnsiTheme="minorHAnsi" w:cstheme="minorBidi"/>
                  <w:b w:val="0"/>
                  <w:sz w:val="22"/>
                  <w:szCs w:val="22"/>
                </w:rPr>
                <w:tab/>
              </w:r>
              <w:r w:rsidRPr="00753588" w:rsidDel="00753588">
                <w:rPr>
                  <w:rStyle w:val="Hyperlink"/>
                  <w:b w:val="0"/>
                </w:rPr>
                <w:delText>General Syntax Rules and Guidelines</w:delText>
              </w:r>
              <w:r w:rsidDel="00753588">
                <w:rPr>
                  <w:webHidden/>
                </w:rPr>
                <w:tab/>
                <w:delText>9</w:delText>
              </w:r>
            </w:del>
          </w:ins>
        </w:p>
        <w:p w:rsidR="00232323" w:rsidDel="00753588" w:rsidRDefault="00232323">
          <w:pPr>
            <w:pStyle w:val="TOC2"/>
            <w:tabs>
              <w:tab w:val="left" w:pos="1260"/>
              <w:tab w:val="right" w:leader="dot" w:pos="9580"/>
            </w:tabs>
            <w:rPr>
              <w:ins w:id="104" w:author="Author"/>
              <w:del w:id="105" w:author="Author"/>
              <w:rFonts w:asciiTheme="minorHAnsi" w:eastAsiaTheme="minorEastAsia" w:hAnsiTheme="minorHAnsi" w:cstheme="minorBidi"/>
              <w:noProof/>
              <w:sz w:val="22"/>
              <w:szCs w:val="22"/>
            </w:rPr>
          </w:pPr>
          <w:ins w:id="106" w:author="Author">
            <w:del w:id="107" w:author="Author">
              <w:r w:rsidRPr="00753588" w:rsidDel="00753588">
                <w:rPr>
                  <w:rStyle w:val="Hyperlink"/>
                  <w:noProof/>
                </w:rPr>
                <w:delText>3.1</w:delText>
              </w:r>
              <w:r w:rsidDel="00753588">
                <w:rPr>
                  <w:rFonts w:asciiTheme="minorHAnsi" w:eastAsiaTheme="minorEastAsia" w:hAnsiTheme="minorHAnsi" w:cstheme="minorBidi"/>
                  <w:noProof/>
                  <w:sz w:val="22"/>
                  <w:szCs w:val="22"/>
                </w:rPr>
                <w:tab/>
              </w:r>
              <w:r w:rsidRPr="00753588" w:rsidDel="00753588">
                <w:rPr>
                  <w:rStyle w:val="Hyperlink"/>
                  <w:noProof/>
                </w:rPr>
                <w:delText>Keyword Hierarchy</w:delText>
              </w:r>
              <w:r w:rsidDel="00753588">
                <w:rPr>
                  <w:noProof/>
                  <w:webHidden/>
                </w:rPr>
                <w:tab/>
                <w:delText>11</w:delText>
              </w:r>
            </w:del>
          </w:ins>
        </w:p>
        <w:p w:rsidR="00232323" w:rsidDel="00753588" w:rsidRDefault="00232323">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753588" w:rsidDel="00753588">
                <w:rPr>
                  <w:rStyle w:val="Hyperlink"/>
                  <w:b w:val="0"/>
                </w:rPr>
                <w:delText>4</w:delText>
              </w:r>
              <w:r w:rsidDel="00753588">
                <w:rPr>
                  <w:rFonts w:asciiTheme="minorHAnsi" w:eastAsiaTheme="minorEastAsia" w:hAnsiTheme="minorHAnsi" w:cstheme="minorBidi"/>
                  <w:b w:val="0"/>
                  <w:sz w:val="22"/>
                  <w:szCs w:val="22"/>
                </w:rPr>
                <w:tab/>
              </w:r>
              <w:r w:rsidRPr="00753588" w:rsidDel="00753588">
                <w:rPr>
                  <w:rStyle w:val="Hyperlink"/>
                  <w:b w:val="0"/>
                </w:rPr>
                <w:delText>File Header Information</w:delText>
              </w:r>
              <w:r w:rsidDel="00753588">
                <w:rPr>
                  <w:webHidden/>
                </w:rPr>
                <w:tab/>
                <w:delText>18</w:delText>
              </w:r>
            </w:del>
          </w:ins>
        </w:p>
        <w:p w:rsidR="00232323" w:rsidDel="00753588" w:rsidRDefault="00232323">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753588" w:rsidDel="00753588">
                <w:rPr>
                  <w:rStyle w:val="Hyperlink"/>
                  <w:b w:val="0"/>
                </w:rPr>
                <w:delText>5</w:delText>
              </w:r>
              <w:r w:rsidDel="00753588">
                <w:rPr>
                  <w:rFonts w:asciiTheme="minorHAnsi" w:eastAsiaTheme="minorEastAsia" w:hAnsiTheme="minorHAnsi" w:cstheme="minorBidi"/>
                  <w:b w:val="0"/>
                  <w:sz w:val="22"/>
                  <w:szCs w:val="22"/>
                </w:rPr>
                <w:tab/>
              </w:r>
              <w:r w:rsidRPr="00753588" w:rsidDel="00753588">
                <w:rPr>
                  <w:rStyle w:val="Hyperlink"/>
                  <w:b w:val="0"/>
                </w:rPr>
                <w:delText>Component Description</w:delText>
              </w:r>
              <w:r w:rsidDel="00753588">
                <w:rPr>
                  <w:webHidden/>
                </w:rPr>
                <w:tab/>
                <w:delText>20</w:delText>
              </w:r>
            </w:del>
          </w:ins>
        </w:p>
        <w:p w:rsidR="00232323" w:rsidDel="00753588" w:rsidRDefault="00232323">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753588" w:rsidDel="00753588">
                <w:rPr>
                  <w:rStyle w:val="Hyperlink"/>
                  <w:b w:val="0"/>
                </w:rPr>
                <w:delText>6</w:delText>
              </w:r>
              <w:r w:rsidDel="00753588">
                <w:rPr>
                  <w:rFonts w:asciiTheme="minorHAnsi" w:eastAsiaTheme="minorEastAsia" w:hAnsiTheme="minorHAnsi" w:cstheme="minorBidi"/>
                  <w:b w:val="0"/>
                  <w:sz w:val="22"/>
                  <w:szCs w:val="22"/>
                </w:rPr>
                <w:tab/>
              </w:r>
              <w:r w:rsidRPr="00753588" w:rsidDel="00753588">
                <w:rPr>
                  <w:rStyle w:val="Hyperlink"/>
                  <w:b w:val="0"/>
                </w:rPr>
                <w:delText>Buffer Modeling</w:delText>
              </w:r>
              <w:r w:rsidDel="00753588">
                <w:rPr>
                  <w:webHidden/>
                </w:rPr>
                <w:tab/>
                <w:delText>31</w:delText>
              </w:r>
            </w:del>
          </w:ins>
        </w:p>
        <w:p w:rsidR="00232323" w:rsidDel="00753588" w:rsidRDefault="00232323">
          <w:pPr>
            <w:pStyle w:val="TOC2"/>
            <w:tabs>
              <w:tab w:val="left" w:pos="1260"/>
              <w:tab w:val="right" w:leader="dot" w:pos="9580"/>
            </w:tabs>
            <w:rPr>
              <w:ins w:id="120" w:author="Author"/>
              <w:del w:id="121" w:author="Author"/>
              <w:rFonts w:asciiTheme="minorHAnsi" w:eastAsiaTheme="minorEastAsia" w:hAnsiTheme="minorHAnsi" w:cstheme="minorBidi"/>
              <w:noProof/>
              <w:sz w:val="22"/>
              <w:szCs w:val="22"/>
            </w:rPr>
          </w:pPr>
          <w:ins w:id="122" w:author="Author">
            <w:del w:id="123" w:author="Author">
              <w:r w:rsidRPr="00753588" w:rsidDel="00753588">
                <w:rPr>
                  <w:rStyle w:val="Hyperlink"/>
                  <w:noProof/>
                </w:rPr>
                <w:delText>6.1</w:delText>
              </w:r>
              <w:r w:rsidDel="00753588">
                <w:rPr>
                  <w:rFonts w:asciiTheme="minorHAnsi" w:eastAsiaTheme="minorEastAsia" w:hAnsiTheme="minorHAnsi" w:cstheme="minorBidi"/>
                  <w:noProof/>
                  <w:sz w:val="22"/>
                  <w:szCs w:val="22"/>
                </w:rPr>
                <w:tab/>
              </w:r>
              <w:r w:rsidRPr="00753588" w:rsidDel="00753588">
                <w:rPr>
                  <w:rStyle w:val="Hyperlink"/>
                  <w:noProof/>
                </w:rPr>
                <w:delText>Model Statement</w:delText>
              </w:r>
              <w:r w:rsidDel="00753588">
                <w:rPr>
                  <w:noProof/>
                  <w:webHidden/>
                </w:rPr>
                <w:tab/>
                <w:delText>31</w:delText>
              </w:r>
            </w:del>
          </w:ins>
        </w:p>
        <w:p w:rsidR="00232323" w:rsidDel="00753588" w:rsidRDefault="00232323">
          <w:pPr>
            <w:pStyle w:val="TOC2"/>
            <w:tabs>
              <w:tab w:val="left" w:pos="1260"/>
              <w:tab w:val="right" w:leader="dot" w:pos="9580"/>
            </w:tabs>
            <w:rPr>
              <w:ins w:id="124" w:author="Author"/>
              <w:del w:id="125" w:author="Author"/>
              <w:rFonts w:asciiTheme="minorHAnsi" w:eastAsiaTheme="minorEastAsia" w:hAnsiTheme="minorHAnsi" w:cstheme="minorBidi"/>
              <w:noProof/>
              <w:sz w:val="22"/>
              <w:szCs w:val="22"/>
            </w:rPr>
          </w:pPr>
          <w:ins w:id="126" w:author="Author">
            <w:del w:id="127" w:author="Author">
              <w:r w:rsidRPr="00753588" w:rsidDel="00753588">
                <w:rPr>
                  <w:rStyle w:val="Hyperlink"/>
                  <w:noProof/>
                </w:rPr>
                <w:delText>6.2</w:delText>
              </w:r>
              <w:r w:rsidDel="00753588">
                <w:rPr>
                  <w:rFonts w:asciiTheme="minorHAnsi" w:eastAsiaTheme="minorEastAsia" w:hAnsiTheme="minorHAnsi" w:cstheme="minorBidi"/>
                  <w:noProof/>
                  <w:sz w:val="22"/>
                  <w:szCs w:val="22"/>
                </w:rPr>
                <w:tab/>
              </w:r>
              <w:r w:rsidRPr="00753588" w:rsidDel="00753588">
                <w:rPr>
                  <w:rStyle w:val="Hyperlink"/>
                  <w:noProof/>
                </w:rPr>
                <w:delText>Add Submodel Description</w:delText>
              </w:r>
              <w:r w:rsidDel="00753588">
                <w:rPr>
                  <w:noProof/>
                  <w:webHidden/>
                </w:rPr>
                <w:tab/>
                <w:delText>78</w:delText>
              </w:r>
            </w:del>
          </w:ins>
        </w:p>
        <w:p w:rsidR="00232323" w:rsidDel="00753588" w:rsidRDefault="00232323">
          <w:pPr>
            <w:pStyle w:val="TOC2"/>
            <w:tabs>
              <w:tab w:val="left" w:pos="1260"/>
              <w:tab w:val="right" w:leader="dot" w:pos="9580"/>
            </w:tabs>
            <w:rPr>
              <w:ins w:id="128" w:author="Author"/>
              <w:del w:id="129" w:author="Author"/>
              <w:rFonts w:asciiTheme="minorHAnsi" w:eastAsiaTheme="minorEastAsia" w:hAnsiTheme="minorHAnsi" w:cstheme="minorBidi"/>
              <w:noProof/>
              <w:sz w:val="22"/>
              <w:szCs w:val="22"/>
            </w:rPr>
          </w:pPr>
          <w:ins w:id="130" w:author="Author">
            <w:del w:id="131" w:author="Author">
              <w:r w:rsidRPr="00753588" w:rsidDel="00753588">
                <w:rPr>
                  <w:rStyle w:val="Hyperlink"/>
                  <w:noProof/>
                </w:rPr>
                <w:delText>6.3</w:delText>
              </w:r>
              <w:r w:rsidDel="00753588">
                <w:rPr>
                  <w:rFonts w:asciiTheme="minorHAnsi" w:eastAsiaTheme="minorEastAsia" w:hAnsiTheme="minorHAnsi" w:cstheme="minorBidi"/>
                  <w:noProof/>
                  <w:sz w:val="22"/>
                  <w:szCs w:val="22"/>
                </w:rPr>
                <w:tab/>
              </w:r>
              <w:r w:rsidRPr="00753588" w:rsidDel="00753588">
                <w:rPr>
                  <w:rStyle w:val="Hyperlink"/>
                  <w:noProof/>
                </w:rPr>
                <w:delText>Multi-Lingual Model Extensions</w:delText>
              </w:r>
              <w:r w:rsidDel="00753588">
                <w:rPr>
                  <w:noProof/>
                  <w:webHidden/>
                </w:rPr>
                <w:tab/>
                <w:delText>91</w:delText>
              </w:r>
            </w:del>
          </w:ins>
        </w:p>
        <w:p w:rsidR="00232323" w:rsidDel="00753588" w:rsidRDefault="00232323">
          <w:pPr>
            <w:pStyle w:val="TOC2"/>
            <w:tabs>
              <w:tab w:val="left" w:pos="1260"/>
              <w:tab w:val="right" w:leader="dot" w:pos="9580"/>
            </w:tabs>
            <w:rPr>
              <w:ins w:id="132" w:author="Author"/>
              <w:del w:id="133" w:author="Author"/>
              <w:rFonts w:asciiTheme="minorHAnsi" w:eastAsiaTheme="minorEastAsia" w:hAnsiTheme="minorHAnsi" w:cstheme="minorBidi"/>
              <w:noProof/>
              <w:sz w:val="22"/>
              <w:szCs w:val="22"/>
            </w:rPr>
          </w:pPr>
          <w:ins w:id="134" w:author="Author">
            <w:del w:id="135" w:author="Author">
              <w:r w:rsidRPr="00753588" w:rsidDel="00753588">
                <w:rPr>
                  <w:rStyle w:val="Hyperlink"/>
                  <w:noProof/>
                </w:rPr>
                <w:delText>6.4</w:delText>
              </w:r>
              <w:r w:rsidDel="00753588">
                <w:rPr>
                  <w:rFonts w:asciiTheme="minorHAnsi" w:eastAsiaTheme="minorEastAsia" w:hAnsiTheme="minorHAnsi" w:cstheme="minorBidi"/>
                  <w:noProof/>
                  <w:sz w:val="22"/>
                  <w:szCs w:val="22"/>
                </w:rPr>
                <w:tab/>
              </w:r>
              <w:r w:rsidRPr="00753588" w:rsidDel="00753588">
                <w:rPr>
                  <w:rStyle w:val="Hyperlink"/>
                  <w:noProof/>
                </w:rPr>
                <w:delText>Test Load and Data Description</w:delText>
              </w:r>
              <w:r w:rsidDel="00753588">
                <w:rPr>
                  <w:noProof/>
                  <w:webHidden/>
                </w:rPr>
                <w:tab/>
                <w:delText>134</w:delText>
              </w:r>
            </w:del>
          </w:ins>
        </w:p>
        <w:p w:rsidR="00232323" w:rsidDel="00753588" w:rsidRDefault="00232323">
          <w:pPr>
            <w:pStyle w:val="TOC1"/>
            <w:rPr>
              <w:ins w:id="136" w:author="Author"/>
              <w:del w:id="137" w:author="Author"/>
              <w:rFonts w:asciiTheme="minorHAnsi" w:eastAsiaTheme="minorEastAsia" w:hAnsiTheme="minorHAnsi" w:cstheme="minorBidi"/>
              <w:b w:val="0"/>
              <w:sz w:val="22"/>
              <w:szCs w:val="22"/>
            </w:rPr>
          </w:pPr>
          <w:ins w:id="138" w:author="Author">
            <w:del w:id="139" w:author="Author">
              <w:r w:rsidRPr="00753588" w:rsidDel="00753588">
                <w:rPr>
                  <w:rStyle w:val="Hyperlink"/>
                  <w:b w:val="0"/>
                </w:rPr>
                <w:delText>7</w:delText>
              </w:r>
              <w:r w:rsidDel="00753588">
                <w:rPr>
                  <w:rFonts w:asciiTheme="minorHAnsi" w:eastAsiaTheme="minorEastAsia" w:hAnsiTheme="minorHAnsi" w:cstheme="minorBidi"/>
                  <w:b w:val="0"/>
                  <w:sz w:val="22"/>
                  <w:szCs w:val="22"/>
                </w:rPr>
                <w:tab/>
              </w:r>
              <w:r w:rsidRPr="00753588" w:rsidDel="00753588">
                <w:rPr>
                  <w:rStyle w:val="Hyperlink"/>
                  <w:b w:val="0"/>
                </w:rPr>
                <w:delText>Package Modeling</w:delText>
              </w:r>
              <w:r w:rsidDel="00753588">
                <w:rPr>
                  <w:webHidden/>
                </w:rPr>
                <w:tab/>
                <w:delText>138</w:delText>
              </w:r>
            </w:del>
          </w:ins>
        </w:p>
        <w:p w:rsidR="00232323" w:rsidDel="00753588" w:rsidRDefault="00232323">
          <w:pPr>
            <w:pStyle w:val="TOC1"/>
            <w:rPr>
              <w:ins w:id="140" w:author="Author"/>
              <w:del w:id="141" w:author="Author"/>
              <w:rFonts w:asciiTheme="minorHAnsi" w:eastAsiaTheme="minorEastAsia" w:hAnsiTheme="minorHAnsi" w:cstheme="minorBidi"/>
              <w:b w:val="0"/>
              <w:sz w:val="22"/>
              <w:szCs w:val="22"/>
            </w:rPr>
          </w:pPr>
          <w:ins w:id="142" w:author="Author">
            <w:del w:id="143" w:author="Author">
              <w:r w:rsidRPr="00753588" w:rsidDel="00753588">
                <w:rPr>
                  <w:rStyle w:val="Hyperlink"/>
                  <w:b w:val="0"/>
                </w:rPr>
                <w:delText>8</w:delText>
              </w:r>
              <w:r w:rsidDel="00753588">
                <w:rPr>
                  <w:rFonts w:asciiTheme="minorHAnsi" w:eastAsiaTheme="minorEastAsia" w:hAnsiTheme="minorHAnsi" w:cstheme="minorBidi"/>
                  <w:b w:val="0"/>
                  <w:sz w:val="22"/>
                  <w:szCs w:val="22"/>
                </w:rPr>
                <w:tab/>
              </w:r>
              <w:r w:rsidRPr="00753588" w:rsidDel="00753588">
                <w:rPr>
                  <w:rStyle w:val="Hyperlink"/>
                  <w:b w:val="0"/>
                </w:rPr>
                <w:delText>Electrical Board Description</w:delText>
              </w:r>
              <w:r w:rsidDel="00753588">
                <w:rPr>
                  <w:webHidden/>
                </w:rPr>
                <w:tab/>
                <w:delText>151</w:delText>
              </w:r>
            </w:del>
          </w:ins>
        </w:p>
        <w:p w:rsidR="00232323" w:rsidDel="00753588" w:rsidRDefault="00232323">
          <w:pPr>
            <w:pStyle w:val="TOC1"/>
            <w:rPr>
              <w:ins w:id="144" w:author="Author"/>
              <w:del w:id="145" w:author="Author"/>
              <w:rFonts w:asciiTheme="minorHAnsi" w:eastAsiaTheme="minorEastAsia" w:hAnsiTheme="minorHAnsi" w:cstheme="minorBidi"/>
              <w:b w:val="0"/>
              <w:sz w:val="22"/>
              <w:szCs w:val="22"/>
            </w:rPr>
          </w:pPr>
          <w:ins w:id="146" w:author="Author">
            <w:del w:id="147" w:author="Author">
              <w:r w:rsidRPr="00753588" w:rsidDel="00753588">
                <w:rPr>
                  <w:rStyle w:val="Hyperlink"/>
                  <w:b w:val="0"/>
                </w:rPr>
                <w:lastRenderedPageBreak/>
                <w:delText>9</w:delText>
              </w:r>
              <w:r w:rsidDel="00753588">
                <w:rPr>
                  <w:rFonts w:asciiTheme="minorHAnsi" w:eastAsiaTheme="minorEastAsia" w:hAnsiTheme="minorHAnsi" w:cstheme="minorBidi"/>
                  <w:b w:val="0"/>
                  <w:sz w:val="22"/>
                  <w:szCs w:val="22"/>
                </w:rPr>
                <w:tab/>
              </w:r>
              <w:r w:rsidRPr="00753588" w:rsidDel="00753588">
                <w:rPr>
                  <w:rStyle w:val="Hyperlink"/>
                  <w:b w:val="0"/>
                </w:rPr>
                <w:delText>Notes on Data Derivation Method</w:delText>
              </w:r>
              <w:r w:rsidDel="00753588">
                <w:rPr>
                  <w:webHidden/>
                </w:rPr>
                <w:tab/>
                <w:delText>161</w:delText>
              </w:r>
            </w:del>
          </w:ins>
        </w:p>
        <w:p w:rsidR="00232323" w:rsidDel="00753588" w:rsidRDefault="00232323">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753588" w:rsidDel="00753588">
                <w:rPr>
                  <w:rStyle w:val="Hyperlink"/>
                  <w:b w:val="0"/>
                </w:rPr>
                <w:delText>10</w:delText>
              </w:r>
              <w:r w:rsidDel="00753588">
                <w:rPr>
                  <w:rFonts w:asciiTheme="minorHAnsi" w:eastAsiaTheme="minorEastAsia" w:hAnsiTheme="minorHAnsi" w:cstheme="minorBidi"/>
                  <w:b w:val="0"/>
                  <w:sz w:val="22"/>
                  <w:szCs w:val="22"/>
                </w:rPr>
                <w:tab/>
              </w:r>
              <w:r w:rsidRPr="00753588" w:rsidDel="00753588">
                <w:rPr>
                  <w:rStyle w:val="Hyperlink"/>
                  <w:b w:val="0"/>
                </w:rPr>
                <w:delText>Algorithmic Modeling</w:delText>
              </w:r>
              <w:r w:rsidDel="00753588">
                <w:rPr>
                  <w:webHidden/>
                </w:rPr>
                <w:tab/>
                <w:delText>167</w:delText>
              </w:r>
            </w:del>
          </w:ins>
        </w:p>
        <w:p w:rsidR="00232323" w:rsidDel="00753588" w:rsidRDefault="00232323">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753588" w:rsidDel="00753588">
                <w:rPr>
                  <w:rStyle w:val="Hyperlink"/>
                  <w:noProof/>
                </w:rPr>
                <w:delText>10.1</w:delText>
              </w:r>
              <w:r w:rsidDel="00753588">
                <w:rPr>
                  <w:rFonts w:asciiTheme="minorHAnsi" w:eastAsiaTheme="minorEastAsia" w:hAnsiTheme="minorHAnsi" w:cstheme="minorBidi"/>
                  <w:noProof/>
                  <w:sz w:val="22"/>
                  <w:szCs w:val="22"/>
                </w:rPr>
                <w:tab/>
              </w:r>
              <w:r w:rsidRPr="00753588" w:rsidDel="00753588">
                <w:rPr>
                  <w:rStyle w:val="Hyperlink"/>
                  <w:noProof/>
                </w:rPr>
                <w:delText>Algorithmic Modeling Interface (AMI)</w:delText>
              </w:r>
              <w:r w:rsidDel="00753588">
                <w:rPr>
                  <w:noProof/>
                  <w:webHidden/>
                </w:rPr>
                <w:tab/>
                <w:delText>167</w:delText>
              </w:r>
            </w:del>
          </w:ins>
        </w:p>
        <w:p w:rsidR="00232323" w:rsidDel="00753588" w:rsidRDefault="00232323">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753588" w:rsidDel="00753588">
                <w:rPr>
                  <w:rStyle w:val="Hyperlink"/>
                  <w:noProof/>
                </w:rPr>
                <w:delText>10.2</w:delText>
              </w:r>
              <w:r w:rsidDel="00753588">
                <w:rPr>
                  <w:rFonts w:asciiTheme="minorHAnsi" w:eastAsiaTheme="minorEastAsia" w:hAnsiTheme="minorHAnsi" w:cstheme="minorBidi"/>
                  <w:noProof/>
                  <w:sz w:val="22"/>
                  <w:szCs w:val="22"/>
                </w:rPr>
                <w:tab/>
              </w:r>
              <w:r w:rsidRPr="00753588" w:rsidDel="00753588">
                <w:rPr>
                  <w:rStyle w:val="Hyperlink"/>
                  <w:noProof/>
                </w:rPr>
                <w:delText>AMI Executable Model File Programming Guide</w:delText>
              </w:r>
              <w:r w:rsidDel="00753588">
                <w:rPr>
                  <w:noProof/>
                  <w:webHidden/>
                </w:rPr>
                <w:tab/>
                <w:delText>170</w:delText>
              </w:r>
            </w:del>
          </w:ins>
        </w:p>
        <w:p w:rsidR="00232323" w:rsidDel="00753588" w:rsidRDefault="00232323">
          <w:pPr>
            <w:pStyle w:val="TOC3"/>
            <w:tabs>
              <w:tab w:val="left" w:pos="1440"/>
              <w:tab w:val="right" w:leader="dot" w:pos="9580"/>
            </w:tabs>
            <w:rPr>
              <w:ins w:id="160" w:author="Author"/>
              <w:del w:id="161" w:author="Author"/>
              <w:rFonts w:asciiTheme="minorHAnsi" w:eastAsiaTheme="minorEastAsia" w:hAnsiTheme="minorHAnsi" w:cstheme="minorBidi"/>
              <w:noProof/>
              <w:sz w:val="22"/>
              <w:szCs w:val="22"/>
            </w:rPr>
          </w:pPr>
          <w:ins w:id="162" w:author="Author">
            <w:del w:id="163" w:author="Author">
              <w:r w:rsidRPr="00753588" w:rsidDel="00753588">
                <w:rPr>
                  <w:rStyle w:val="Hyperlink"/>
                  <w:noProof/>
                </w:rPr>
                <w:delText>10.2.1</w:delText>
              </w:r>
              <w:r w:rsidDel="00753588">
                <w:rPr>
                  <w:rFonts w:asciiTheme="minorHAnsi" w:eastAsiaTheme="minorEastAsia" w:hAnsiTheme="minorHAnsi" w:cstheme="minorBidi"/>
                  <w:noProof/>
                  <w:sz w:val="22"/>
                  <w:szCs w:val="22"/>
                </w:rPr>
                <w:tab/>
              </w:r>
              <w:r w:rsidRPr="00753588" w:rsidDel="00753588">
                <w:rPr>
                  <w:rStyle w:val="Hyperlink"/>
                  <w:noProof/>
                </w:rPr>
                <w:delText>Overview</w:delText>
              </w:r>
              <w:r w:rsidDel="00753588">
                <w:rPr>
                  <w:noProof/>
                  <w:webHidden/>
                </w:rPr>
                <w:tab/>
                <w:delText>170</w:delText>
              </w:r>
            </w:del>
          </w:ins>
        </w:p>
        <w:p w:rsidR="00232323" w:rsidDel="00753588" w:rsidRDefault="00232323">
          <w:pPr>
            <w:pStyle w:val="TOC3"/>
            <w:tabs>
              <w:tab w:val="left" w:pos="1440"/>
              <w:tab w:val="right" w:leader="dot" w:pos="9580"/>
            </w:tabs>
            <w:rPr>
              <w:ins w:id="164" w:author="Author"/>
              <w:del w:id="165" w:author="Author"/>
              <w:rFonts w:asciiTheme="minorHAnsi" w:eastAsiaTheme="minorEastAsia" w:hAnsiTheme="minorHAnsi" w:cstheme="minorBidi"/>
              <w:noProof/>
              <w:sz w:val="22"/>
              <w:szCs w:val="22"/>
            </w:rPr>
          </w:pPr>
          <w:ins w:id="166" w:author="Author">
            <w:del w:id="167" w:author="Author">
              <w:r w:rsidRPr="00753588" w:rsidDel="00753588">
                <w:rPr>
                  <w:rStyle w:val="Hyperlink"/>
                  <w:noProof/>
                </w:rPr>
                <w:delText>10.2.2</w:delText>
              </w:r>
              <w:r w:rsidDel="00753588">
                <w:rPr>
                  <w:rFonts w:asciiTheme="minorHAnsi" w:eastAsiaTheme="minorEastAsia" w:hAnsiTheme="minorHAnsi" w:cstheme="minorBidi"/>
                  <w:noProof/>
                  <w:sz w:val="22"/>
                  <w:szCs w:val="22"/>
                </w:rPr>
                <w:tab/>
              </w:r>
              <w:r w:rsidRPr="00753588" w:rsidDel="00753588">
                <w:rPr>
                  <w:rStyle w:val="Hyperlink"/>
                  <w:noProof/>
                </w:rPr>
                <w:delText>Application Scenarios</w:delText>
              </w:r>
              <w:r w:rsidDel="00753588">
                <w:rPr>
                  <w:noProof/>
                  <w:webHidden/>
                </w:rPr>
                <w:tab/>
                <w:delText>171</w:delText>
              </w:r>
            </w:del>
          </w:ins>
        </w:p>
        <w:p w:rsidR="00232323" w:rsidDel="00753588" w:rsidRDefault="00232323">
          <w:pPr>
            <w:pStyle w:val="TOC3"/>
            <w:tabs>
              <w:tab w:val="left" w:pos="1440"/>
              <w:tab w:val="right" w:leader="dot" w:pos="9580"/>
            </w:tabs>
            <w:rPr>
              <w:ins w:id="168" w:author="Author"/>
              <w:del w:id="169" w:author="Author"/>
              <w:rFonts w:asciiTheme="minorHAnsi" w:eastAsiaTheme="minorEastAsia" w:hAnsiTheme="minorHAnsi" w:cstheme="minorBidi"/>
              <w:noProof/>
              <w:sz w:val="22"/>
              <w:szCs w:val="22"/>
            </w:rPr>
          </w:pPr>
          <w:ins w:id="170" w:author="Author">
            <w:del w:id="171" w:author="Author">
              <w:r w:rsidRPr="00753588" w:rsidDel="00753588">
                <w:rPr>
                  <w:rStyle w:val="Hyperlink"/>
                  <w:noProof/>
                </w:rPr>
                <w:delText>10.2.3</w:delText>
              </w:r>
              <w:r w:rsidDel="00753588">
                <w:rPr>
                  <w:rFonts w:asciiTheme="minorHAnsi" w:eastAsiaTheme="minorEastAsia" w:hAnsiTheme="minorHAnsi" w:cstheme="minorBidi"/>
                  <w:noProof/>
                  <w:sz w:val="22"/>
                  <w:szCs w:val="22"/>
                </w:rPr>
                <w:tab/>
              </w:r>
              <w:r w:rsidRPr="00753588" w:rsidDel="00753588">
                <w:rPr>
                  <w:rStyle w:val="Hyperlink"/>
                  <w:noProof/>
                </w:rPr>
                <w:delText>Function Signatures</w:delText>
              </w:r>
              <w:r w:rsidDel="00753588">
                <w:rPr>
                  <w:noProof/>
                  <w:webHidden/>
                </w:rPr>
                <w:tab/>
                <w:delText>175</w:delText>
              </w:r>
            </w:del>
          </w:ins>
        </w:p>
        <w:p w:rsidR="00232323" w:rsidDel="00753588" w:rsidRDefault="00232323">
          <w:pPr>
            <w:pStyle w:val="TOC3"/>
            <w:tabs>
              <w:tab w:val="left" w:pos="1440"/>
              <w:tab w:val="right" w:leader="dot" w:pos="9580"/>
            </w:tabs>
            <w:rPr>
              <w:ins w:id="172" w:author="Author"/>
              <w:del w:id="173" w:author="Author"/>
              <w:rFonts w:asciiTheme="minorHAnsi" w:eastAsiaTheme="minorEastAsia" w:hAnsiTheme="minorHAnsi" w:cstheme="minorBidi"/>
              <w:noProof/>
              <w:sz w:val="22"/>
              <w:szCs w:val="22"/>
            </w:rPr>
          </w:pPr>
          <w:ins w:id="174" w:author="Author">
            <w:del w:id="175" w:author="Author">
              <w:r w:rsidRPr="00753588" w:rsidDel="00753588">
                <w:rPr>
                  <w:rStyle w:val="Hyperlink"/>
                  <w:noProof/>
                </w:rPr>
                <w:delText>10.2.4</w:delText>
              </w:r>
              <w:r w:rsidDel="00753588">
                <w:rPr>
                  <w:rFonts w:asciiTheme="minorHAnsi" w:eastAsiaTheme="minorEastAsia" w:hAnsiTheme="minorHAnsi" w:cstheme="minorBidi"/>
                  <w:noProof/>
                  <w:sz w:val="22"/>
                  <w:szCs w:val="22"/>
                </w:rPr>
                <w:tab/>
              </w:r>
              <w:r w:rsidRPr="00753588" w:rsidDel="00753588">
                <w:rPr>
                  <w:rStyle w:val="Hyperlink"/>
                  <w:noProof/>
                </w:rPr>
                <w:delText>Code Segment Examples</w:delText>
              </w:r>
              <w:r w:rsidDel="00753588">
                <w:rPr>
                  <w:noProof/>
                  <w:webHidden/>
                </w:rPr>
                <w:tab/>
                <w:delText>184</w:delText>
              </w:r>
            </w:del>
          </w:ins>
        </w:p>
        <w:p w:rsidR="00232323" w:rsidDel="00753588" w:rsidRDefault="00232323">
          <w:pPr>
            <w:pStyle w:val="TOC2"/>
            <w:tabs>
              <w:tab w:val="left" w:pos="1260"/>
              <w:tab w:val="right" w:leader="dot" w:pos="9580"/>
            </w:tabs>
            <w:rPr>
              <w:ins w:id="176" w:author="Author"/>
              <w:del w:id="177" w:author="Author"/>
              <w:rFonts w:asciiTheme="minorHAnsi" w:eastAsiaTheme="minorEastAsia" w:hAnsiTheme="minorHAnsi" w:cstheme="minorBidi"/>
              <w:noProof/>
              <w:sz w:val="22"/>
              <w:szCs w:val="22"/>
            </w:rPr>
          </w:pPr>
          <w:ins w:id="178" w:author="Author">
            <w:del w:id="179" w:author="Author">
              <w:r w:rsidRPr="00753588" w:rsidDel="00753588">
                <w:rPr>
                  <w:rStyle w:val="Hyperlink"/>
                  <w:noProof/>
                </w:rPr>
                <w:delText>10.3</w:delText>
              </w:r>
              <w:r w:rsidDel="00753588">
                <w:rPr>
                  <w:rFonts w:asciiTheme="minorHAnsi" w:eastAsiaTheme="minorEastAsia" w:hAnsiTheme="minorHAnsi" w:cstheme="minorBidi"/>
                  <w:noProof/>
                  <w:sz w:val="22"/>
                  <w:szCs w:val="22"/>
                </w:rPr>
                <w:tab/>
              </w:r>
              <w:r w:rsidRPr="00753588" w:rsidDel="00753588">
                <w:rPr>
                  <w:rStyle w:val="Hyperlink"/>
                  <w:noProof/>
                </w:rPr>
                <w:delText>AMI Parameter Definition File Structure</w:delText>
              </w:r>
              <w:r w:rsidDel="00753588">
                <w:rPr>
                  <w:noProof/>
                  <w:webHidden/>
                </w:rPr>
                <w:tab/>
                <w:delText>186</w:delText>
              </w:r>
            </w:del>
          </w:ins>
        </w:p>
        <w:p w:rsidR="00232323" w:rsidDel="00753588" w:rsidRDefault="00232323">
          <w:pPr>
            <w:pStyle w:val="TOC2"/>
            <w:tabs>
              <w:tab w:val="left" w:pos="1260"/>
              <w:tab w:val="right" w:leader="dot" w:pos="9580"/>
            </w:tabs>
            <w:rPr>
              <w:ins w:id="180" w:author="Author"/>
              <w:del w:id="181" w:author="Author"/>
              <w:rFonts w:asciiTheme="minorHAnsi" w:eastAsiaTheme="minorEastAsia" w:hAnsiTheme="minorHAnsi" w:cstheme="minorBidi"/>
              <w:noProof/>
              <w:sz w:val="22"/>
              <w:szCs w:val="22"/>
            </w:rPr>
          </w:pPr>
          <w:ins w:id="182" w:author="Author">
            <w:del w:id="183" w:author="Author">
              <w:r w:rsidRPr="00753588" w:rsidDel="00753588">
                <w:rPr>
                  <w:rStyle w:val="Hyperlink"/>
                  <w:noProof/>
                </w:rPr>
                <w:delText>10.4</w:delText>
              </w:r>
              <w:r w:rsidDel="00753588">
                <w:rPr>
                  <w:rFonts w:asciiTheme="minorHAnsi" w:eastAsiaTheme="minorEastAsia" w:hAnsiTheme="minorHAnsi" w:cstheme="minorBidi"/>
                  <w:noProof/>
                  <w:sz w:val="22"/>
                  <w:szCs w:val="22"/>
                </w:rPr>
                <w:tab/>
              </w:r>
              <w:r w:rsidRPr="00753588" w:rsidDel="00753588">
                <w:rPr>
                  <w:rStyle w:val="Hyperlink"/>
                  <w:noProof/>
                </w:rPr>
                <w:delText>Reserved Parameters for Data Management</w:delText>
              </w:r>
              <w:r w:rsidDel="00753588">
                <w:rPr>
                  <w:noProof/>
                  <w:webHidden/>
                </w:rPr>
                <w:tab/>
                <w:delText>203</w:delText>
              </w:r>
            </w:del>
          </w:ins>
        </w:p>
        <w:p w:rsidR="00232323" w:rsidDel="00753588" w:rsidRDefault="00232323">
          <w:pPr>
            <w:pStyle w:val="TOC2"/>
            <w:tabs>
              <w:tab w:val="left" w:pos="126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753588" w:rsidDel="00753588">
                <w:rPr>
                  <w:rStyle w:val="Hyperlink"/>
                  <w:noProof/>
                </w:rPr>
                <w:delText>10.5</w:delText>
              </w:r>
              <w:r w:rsidDel="00753588">
                <w:rPr>
                  <w:rFonts w:asciiTheme="minorHAnsi" w:eastAsiaTheme="minorEastAsia" w:hAnsiTheme="minorHAnsi" w:cstheme="minorBidi"/>
                  <w:noProof/>
                  <w:sz w:val="22"/>
                  <w:szCs w:val="22"/>
                </w:rPr>
                <w:tab/>
              </w:r>
              <w:r w:rsidRPr="00753588" w:rsidDel="00753588">
                <w:rPr>
                  <w:rStyle w:val="Hyperlink"/>
                  <w:noProof/>
                </w:rPr>
                <w:delText>Jitter and Noise Reserved Parameters</w:delText>
              </w:r>
              <w:r w:rsidDel="00753588">
                <w:rPr>
                  <w:noProof/>
                  <w:webHidden/>
                </w:rPr>
                <w:tab/>
                <w:delText>207</w:delText>
              </w:r>
            </w:del>
          </w:ins>
        </w:p>
        <w:p w:rsidR="00232323" w:rsidDel="00753588" w:rsidRDefault="00232323">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753588" w:rsidDel="00753588">
                <w:rPr>
                  <w:rStyle w:val="Hyperlink"/>
                  <w:noProof/>
                </w:rPr>
                <w:delText>10.6</w:delText>
              </w:r>
              <w:r w:rsidDel="00753588">
                <w:rPr>
                  <w:rFonts w:asciiTheme="minorHAnsi" w:eastAsiaTheme="minorEastAsia" w:hAnsiTheme="minorHAnsi" w:cstheme="minorBidi"/>
                  <w:noProof/>
                  <w:sz w:val="22"/>
                  <w:szCs w:val="22"/>
                </w:rPr>
                <w:tab/>
              </w:r>
              <w:r w:rsidRPr="00753588" w:rsidDel="00753588">
                <w:rPr>
                  <w:rStyle w:val="Hyperlink"/>
                  <w:noProof/>
                </w:rPr>
                <w:delText>Repeaters</w:delText>
              </w:r>
              <w:r w:rsidDel="00753588">
                <w:rPr>
                  <w:noProof/>
                  <w:webHidden/>
                </w:rPr>
                <w:tab/>
                <w:delText>223</w:delText>
              </w:r>
            </w:del>
          </w:ins>
        </w:p>
        <w:p w:rsidR="00232323" w:rsidDel="00753588" w:rsidRDefault="00232323">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753588" w:rsidDel="00753588">
                <w:rPr>
                  <w:rStyle w:val="Hyperlink"/>
                  <w:noProof/>
                </w:rPr>
                <w:delText>10.7</w:delText>
              </w:r>
              <w:r w:rsidDel="00753588">
                <w:rPr>
                  <w:rFonts w:asciiTheme="minorHAnsi" w:eastAsiaTheme="minorEastAsia" w:hAnsiTheme="minorHAnsi" w:cstheme="minorBidi"/>
                  <w:noProof/>
                  <w:sz w:val="22"/>
                  <w:szCs w:val="22"/>
                </w:rPr>
                <w:tab/>
              </w:r>
              <w:r w:rsidRPr="00753588" w:rsidDel="00753588">
                <w:rPr>
                  <w:rStyle w:val="Hyperlink"/>
                  <w:noProof/>
                </w:rPr>
                <w:delText>Reserved Parameter and Data Type Rule Summary Tables</w:delText>
              </w:r>
              <w:r w:rsidDel="00753588">
                <w:rPr>
                  <w:noProof/>
                  <w:webHidden/>
                </w:rPr>
                <w:tab/>
                <w:delText>229</w:delText>
              </w:r>
            </w:del>
          </w:ins>
        </w:p>
        <w:p w:rsidR="00232323" w:rsidDel="00753588" w:rsidRDefault="00232323">
          <w:pPr>
            <w:pStyle w:val="TOC1"/>
            <w:rPr>
              <w:ins w:id="196" w:author="Author"/>
              <w:del w:id="197" w:author="Author"/>
              <w:rFonts w:asciiTheme="minorHAnsi" w:eastAsiaTheme="minorEastAsia" w:hAnsiTheme="minorHAnsi" w:cstheme="minorBidi"/>
              <w:b w:val="0"/>
              <w:sz w:val="22"/>
              <w:szCs w:val="22"/>
            </w:rPr>
          </w:pPr>
          <w:ins w:id="198" w:author="Author">
            <w:del w:id="199" w:author="Author">
              <w:r w:rsidRPr="00753588" w:rsidDel="00753588">
                <w:rPr>
                  <w:rStyle w:val="Hyperlink"/>
                  <w:b w:val="0"/>
                </w:rPr>
                <w:delText>11</w:delText>
              </w:r>
              <w:r w:rsidDel="00753588">
                <w:rPr>
                  <w:rFonts w:asciiTheme="minorHAnsi" w:eastAsiaTheme="minorEastAsia" w:hAnsiTheme="minorHAnsi" w:cstheme="minorBidi"/>
                  <w:b w:val="0"/>
                  <w:sz w:val="22"/>
                  <w:szCs w:val="22"/>
                </w:rPr>
                <w:tab/>
              </w:r>
              <w:r w:rsidRPr="00753588" w:rsidDel="00753588">
                <w:rPr>
                  <w:rStyle w:val="Hyperlink"/>
                  <w:b w:val="0"/>
                </w:rPr>
                <w:delText>EMI Parameters</w:delText>
              </w:r>
              <w:r w:rsidDel="00753588">
                <w:rPr>
                  <w:webHidden/>
                </w:rPr>
                <w:tab/>
                <w:delText>233</w:delText>
              </w:r>
            </w:del>
          </w:ins>
        </w:p>
        <w:p w:rsidR="00793BED" w:rsidRPr="00213323" w:rsidDel="00753588" w:rsidRDefault="00793BED">
          <w:pPr>
            <w:pStyle w:val="TOC1"/>
            <w:rPr>
              <w:del w:id="200" w:author="Author"/>
              <w:rFonts w:asciiTheme="minorHAnsi" w:eastAsiaTheme="minorEastAsia" w:hAnsiTheme="minorHAnsi" w:cstheme="minorBidi"/>
              <w:b w:val="0"/>
              <w:sz w:val="22"/>
              <w:szCs w:val="22"/>
              <w:lang w:eastAsia="en-US"/>
            </w:rPr>
          </w:pPr>
          <w:del w:id="201" w:author="Author">
            <w:r w:rsidRPr="00232323" w:rsidDel="00753588">
              <w:rPr>
                <w:rPrChange w:id="202" w:author="Author">
                  <w:rPr>
                    <w:rStyle w:val="Hyperlink"/>
                    <w:b w:val="0"/>
                  </w:rPr>
                </w:rPrChange>
              </w:rPr>
              <w:delText>1</w:delText>
            </w:r>
            <w:r w:rsidRPr="00213323" w:rsidDel="00753588">
              <w:rPr>
                <w:rFonts w:asciiTheme="minorHAnsi" w:eastAsiaTheme="minorEastAsia" w:hAnsiTheme="minorHAnsi" w:cstheme="minorBidi"/>
                <w:b w:val="0"/>
                <w:sz w:val="22"/>
                <w:szCs w:val="22"/>
                <w:lang w:eastAsia="en-US"/>
              </w:rPr>
              <w:tab/>
            </w:r>
            <w:r w:rsidRPr="00232323" w:rsidDel="00753588">
              <w:rPr>
                <w:rPrChange w:id="203" w:author="Author">
                  <w:rPr>
                    <w:rStyle w:val="Hyperlink"/>
                    <w:b w:val="0"/>
                  </w:rPr>
                </w:rPrChange>
              </w:rPr>
              <w:delText>General Introduction</w:delText>
            </w:r>
            <w:r w:rsidRPr="00213323" w:rsidDel="00753588">
              <w:rPr>
                <w:webHidden/>
              </w:rPr>
              <w:tab/>
            </w:r>
            <w:r w:rsidR="00B47DB3" w:rsidDel="00753588">
              <w:rPr>
                <w:webHidden/>
              </w:rPr>
              <w:delText>3</w:delText>
            </w:r>
          </w:del>
        </w:p>
        <w:p w:rsidR="00793BED" w:rsidRPr="00213323" w:rsidDel="00753588" w:rsidRDefault="00793BED">
          <w:pPr>
            <w:pStyle w:val="TOC1"/>
            <w:rPr>
              <w:del w:id="204" w:author="Author"/>
              <w:rFonts w:asciiTheme="minorHAnsi" w:eastAsiaTheme="minorEastAsia" w:hAnsiTheme="minorHAnsi" w:cstheme="minorBidi"/>
              <w:b w:val="0"/>
              <w:sz w:val="22"/>
              <w:szCs w:val="22"/>
              <w:lang w:eastAsia="en-US"/>
            </w:rPr>
          </w:pPr>
          <w:del w:id="205" w:author="Author">
            <w:r w:rsidRPr="00232323" w:rsidDel="00753588">
              <w:rPr>
                <w:rPrChange w:id="206" w:author="Author">
                  <w:rPr>
                    <w:rStyle w:val="Hyperlink"/>
                    <w:b w:val="0"/>
                  </w:rPr>
                </w:rPrChange>
              </w:rPr>
              <w:delText>2</w:delText>
            </w:r>
            <w:r w:rsidRPr="00213323" w:rsidDel="00753588">
              <w:rPr>
                <w:rFonts w:asciiTheme="minorHAnsi" w:eastAsiaTheme="minorEastAsia" w:hAnsiTheme="minorHAnsi" w:cstheme="minorBidi"/>
                <w:b w:val="0"/>
                <w:sz w:val="22"/>
                <w:szCs w:val="22"/>
                <w:lang w:eastAsia="en-US"/>
              </w:rPr>
              <w:tab/>
            </w:r>
            <w:r w:rsidRPr="00232323" w:rsidDel="00753588">
              <w:rPr>
                <w:rPrChange w:id="207" w:author="Author">
                  <w:rPr>
                    <w:rStyle w:val="Hyperlink"/>
                    <w:b w:val="0"/>
                  </w:rPr>
                </w:rPrChange>
              </w:rPr>
              <w:delText>Statement of Intent</w:delText>
            </w:r>
            <w:r w:rsidRPr="00213323" w:rsidDel="00753588">
              <w:rPr>
                <w:webHidden/>
              </w:rPr>
              <w:tab/>
            </w:r>
            <w:r w:rsidR="00B47DB3" w:rsidDel="00753588">
              <w:rPr>
                <w:webHidden/>
              </w:rPr>
              <w:delText>4</w:delText>
            </w:r>
          </w:del>
        </w:p>
        <w:p w:rsidR="00793BED" w:rsidRPr="00213323" w:rsidDel="00753588" w:rsidRDefault="00793BED">
          <w:pPr>
            <w:pStyle w:val="TOC1"/>
            <w:rPr>
              <w:del w:id="208" w:author="Author"/>
              <w:rFonts w:asciiTheme="minorHAnsi" w:eastAsiaTheme="minorEastAsia" w:hAnsiTheme="minorHAnsi" w:cstheme="minorBidi"/>
              <w:b w:val="0"/>
              <w:sz w:val="22"/>
              <w:szCs w:val="22"/>
              <w:lang w:eastAsia="en-US"/>
            </w:rPr>
          </w:pPr>
          <w:del w:id="209" w:author="Author">
            <w:r w:rsidRPr="00232323" w:rsidDel="00753588">
              <w:rPr>
                <w:rPrChange w:id="210" w:author="Author">
                  <w:rPr>
                    <w:rStyle w:val="Hyperlink"/>
                    <w:b w:val="0"/>
                  </w:rPr>
                </w:rPrChange>
              </w:rPr>
              <w:delText>3</w:delText>
            </w:r>
            <w:r w:rsidRPr="00213323" w:rsidDel="00753588">
              <w:rPr>
                <w:rFonts w:asciiTheme="minorHAnsi" w:eastAsiaTheme="minorEastAsia" w:hAnsiTheme="minorHAnsi" w:cstheme="minorBidi"/>
                <w:b w:val="0"/>
                <w:sz w:val="22"/>
                <w:szCs w:val="22"/>
                <w:lang w:eastAsia="en-US"/>
              </w:rPr>
              <w:tab/>
            </w:r>
            <w:r w:rsidRPr="00232323" w:rsidDel="00753588">
              <w:rPr>
                <w:rPrChange w:id="211" w:author="Author">
                  <w:rPr>
                    <w:rStyle w:val="Hyperlink"/>
                    <w:b w:val="0"/>
                  </w:rPr>
                </w:rPrChange>
              </w:rPr>
              <w:delText>General Syntax Rules and Guidelines</w:delText>
            </w:r>
            <w:r w:rsidRPr="00213323" w:rsidDel="00753588">
              <w:rPr>
                <w:webHidden/>
              </w:rPr>
              <w:tab/>
            </w:r>
            <w:r w:rsidR="00B47DB3" w:rsidDel="00753588">
              <w:rPr>
                <w:webHidden/>
              </w:rPr>
              <w:delText>9</w:delText>
            </w:r>
          </w:del>
        </w:p>
        <w:p w:rsidR="00793BED" w:rsidRPr="00213323" w:rsidDel="00753588" w:rsidRDefault="00793BED">
          <w:pPr>
            <w:pStyle w:val="TOC2"/>
            <w:tabs>
              <w:tab w:val="left" w:pos="1260"/>
              <w:tab w:val="right" w:leader="dot" w:pos="9580"/>
            </w:tabs>
            <w:rPr>
              <w:del w:id="212" w:author="Author"/>
              <w:rFonts w:asciiTheme="minorHAnsi" w:eastAsiaTheme="minorEastAsia" w:hAnsiTheme="minorHAnsi" w:cstheme="minorBidi"/>
              <w:noProof/>
              <w:sz w:val="22"/>
              <w:szCs w:val="22"/>
              <w:lang w:eastAsia="en-US"/>
            </w:rPr>
          </w:pPr>
          <w:del w:id="213" w:author="Author">
            <w:r w:rsidRPr="00232323" w:rsidDel="00753588">
              <w:rPr>
                <w:rPrChange w:id="214" w:author="Author">
                  <w:rPr>
                    <w:rStyle w:val="Hyperlink"/>
                    <w:noProof/>
                  </w:rPr>
                </w:rPrChange>
              </w:rPr>
              <w:delText>3.1</w:delText>
            </w:r>
            <w:r w:rsidRPr="00213323" w:rsidDel="00753588">
              <w:rPr>
                <w:rFonts w:asciiTheme="minorHAnsi" w:eastAsiaTheme="minorEastAsia" w:hAnsiTheme="minorHAnsi" w:cstheme="minorBidi"/>
                <w:noProof/>
                <w:sz w:val="22"/>
                <w:szCs w:val="22"/>
                <w:lang w:eastAsia="en-US"/>
              </w:rPr>
              <w:tab/>
            </w:r>
            <w:r w:rsidRPr="00232323" w:rsidDel="00753588">
              <w:rPr>
                <w:rPrChange w:id="215" w:author="Author">
                  <w:rPr>
                    <w:rStyle w:val="Hyperlink"/>
                    <w:noProof/>
                  </w:rPr>
                </w:rPrChange>
              </w:rPr>
              <w:delText>Keyword Hierarchy</w:delText>
            </w:r>
            <w:r w:rsidRPr="00213323" w:rsidDel="00753588">
              <w:rPr>
                <w:noProof/>
                <w:webHidden/>
              </w:rPr>
              <w:tab/>
            </w:r>
            <w:r w:rsidR="00B47DB3" w:rsidDel="00753588">
              <w:rPr>
                <w:noProof/>
                <w:webHidden/>
              </w:rPr>
              <w:delText>11</w:delText>
            </w:r>
          </w:del>
        </w:p>
        <w:p w:rsidR="00793BED" w:rsidRPr="00213323" w:rsidDel="00753588" w:rsidRDefault="00793BED">
          <w:pPr>
            <w:pStyle w:val="TOC1"/>
            <w:rPr>
              <w:del w:id="216" w:author="Author"/>
              <w:rFonts w:asciiTheme="minorHAnsi" w:eastAsiaTheme="minorEastAsia" w:hAnsiTheme="minorHAnsi" w:cstheme="minorBidi"/>
              <w:b w:val="0"/>
              <w:sz w:val="22"/>
              <w:szCs w:val="22"/>
              <w:lang w:eastAsia="en-US"/>
            </w:rPr>
          </w:pPr>
          <w:del w:id="217" w:author="Author">
            <w:r w:rsidRPr="00232323" w:rsidDel="00753588">
              <w:rPr>
                <w:rPrChange w:id="218" w:author="Author">
                  <w:rPr>
                    <w:rStyle w:val="Hyperlink"/>
                    <w:b w:val="0"/>
                  </w:rPr>
                </w:rPrChange>
              </w:rPr>
              <w:delText>4</w:delText>
            </w:r>
            <w:r w:rsidRPr="00213323" w:rsidDel="00753588">
              <w:rPr>
                <w:rFonts w:asciiTheme="minorHAnsi" w:eastAsiaTheme="minorEastAsia" w:hAnsiTheme="minorHAnsi" w:cstheme="minorBidi"/>
                <w:b w:val="0"/>
                <w:sz w:val="22"/>
                <w:szCs w:val="22"/>
                <w:lang w:eastAsia="en-US"/>
              </w:rPr>
              <w:tab/>
            </w:r>
            <w:r w:rsidRPr="00232323" w:rsidDel="00753588">
              <w:rPr>
                <w:rPrChange w:id="219" w:author="Author">
                  <w:rPr>
                    <w:rStyle w:val="Hyperlink"/>
                    <w:b w:val="0"/>
                  </w:rPr>
                </w:rPrChange>
              </w:rPr>
              <w:delText>File Header Information</w:delText>
            </w:r>
            <w:r w:rsidRPr="00213323" w:rsidDel="00753588">
              <w:rPr>
                <w:webHidden/>
              </w:rPr>
              <w:tab/>
            </w:r>
            <w:r w:rsidR="00B47DB3" w:rsidDel="00753588">
              <w:rPr>
                <w:webHidden/>
              </w:rPr>
              <w:delText>18</w:delText>
            </w:r>
          </w:del>
        </w:p>
        <w:p w:rsidR="00793BED" w:rsidRPr="00213323" w:rsidDel="00753588" w:rsidRDefault="00793BED">
          <w:pPr>
            <w:pStyle w:val="TOC1"/>
            <w:rPr>
              <w:del w:id="220" w:author="Author"/>
              <w:rFonts w:asciiTheme="minorHAnsi" w:eastAsiaTheme="minorEastAsia" w:hAnsiTheme="minorHAnsi" w:cstheme="minorBidi"/>
              <w:b w:val="0"/>
              <w:sz w:val="22"/>
              <w:szCs w:val="22"/>
              <w:lang w:eastAsia="en-US"/>
            </w:rPr>
          </w:pPr>
          <w:del w:id="221" w:author="Author">
            <w:r w:rsidRPr="00232323" w:rsidDel="00753588">
              <w:rPr>
                <w:rPrChange w:id="222" w:author="Author">
                  <w:rPr>
                    <w:rStyle w:val="Hyperlink"/>
                    <w:b w:val="0"/>
                  </w:rPr>
                </w:rPrChange>
              </w:rPr>
              <w:delText>5</w:delText>
            </w:r>
            <w:r w:rsidRPr="00213323" w:rsidDel="00753588">
              <w:rPr>
                <w:rFonts w:asciiTheme="minorHAnsi" w:eastAsiaTheme="minorEastAsia" w:hAnsiTheme="minorHAnsi" w:cstheme="minorBidi"/>
                <w:b w:val="0"/>
                <w:sz w:val="22"/>
                <w:szCs w:val="22"/>
                <w:lang w:eastAsia="en-US"/>
              </w:rPr>
              <w:tab/>
            </w:r>
            <w:r w:rsidRPr="00232323" w:rsidDel="00753588">
              <w:rPr>
                <w:rPrChange w:id="223" w:author="Author">
                  <w:rPr>
                    <w:rStyle w:val="Hyperlink"/>
                    <w:b w:val="0"/>
                  </w:rPr>
                </w:rPrChange>
              </w:rPr>
              <w:delText>Component Description</w:delText>
            </w:r>
            <w:r w:rsidRPr="00213323" w:rsidDel="00753588">
              <w:rPr>
                <w:webHidden/>
              </w:rPr>
              <w:tab/>
            </w:r>
            <w:r w:rsidR="00B47DB3" w:rsidDel="00753588">
              <w:rPr>
                <w:webHidden/>
              </w:rPr>
              <w:delText>20</w:delText>
            </w:r>
          </w:del>
        </w:p>
        <w:p w:rsidR="00793BED" w:rsidRPr="00213323" w:rsidDel="00753588" w:rsidRDefault="00793BED">
          <w:pPr>
            <w:pStyle w:val="TOC1"/>
            <w:rPr>
              <w:del w:id="224" w:author="Author"/>
              <w:rFonts w:asciiTheme="minorHAnsi" w:eastAsiaTheme="minorEastAsia" w:hAnsiTheme="minorHAnsi" w:cstheme="minorBidi"/>
              <w:b w:val="0"/>
              <w:sz w:val="22"/>
              <w:szCs w:val="22"/>
              <w:lang w:eastAsia="en-US"/>
            </w:rPr>
          </w:pPr>
          <w:del w:id="225" w:author="Author">
            <w:r w:rsidRPr="00232323" w:rsidDel="00753588">
              <w:rPr>
                <w:rPrChange w:id="226" w:author="Author">
                  <w:rPr>
                    <w:rStyle w:val="Hyperlink"/>
                    <w:b w:val="0"/>
                  </w:rPr>
                </w:rPrChange>
              </w:rPr>
              <w:delText>6</w:delText>
            </w:r>
            <w:r w:rsidRPr="00213323" w:rsidDel="00753588">
              <w:rPr>
                <w:rFonts w:asciiTheme="minorHAnsi" w:eastAsiaTheme="minorEastAsia" w:hAnsiTheme="minorHAnsi" w:cstheme="minorBidi"/>
                <w:b w:val="0"/>
                <w:sz w:val="22"/>
                <w:szCs w:val="22"/>
                <w:lang w:eastAsia="en-US"/>
              </w:rPr>
              <w:tab/>
            </w:r>
            <w:r w:rsidRPr="00232323" w:rsidDel="00753588">
              <w:rPr>
                <w:rPrChange w:id="227" w:author="Author">
                  <w:rPr>
                    <w:rStyle w:val="Hyperlink"/>
                    <w:b w:val="0"/>
                  </w:rPr>
                </w:rPrChange>
              </w:rPr>
              <w:delText>Buffer Modeling</w:delText>
            </w:r>
            <w:r w:rsidRPr="00213323" w:rsidDel="00753588">
              <w:rPr>
                <w:webHidden/>
              </w:rPr>
              <w:tab/>
            </w:r>
            <w:r w:rsidR="00B47DB3" w:rsidDel="00753588">
              <w:rPr>
                <w:webHidden/>
              </w:rPr>
              <w:delText>31</w:delText>
            </w:r>
          </w:del>
        </w:p>
        <w:p w:rsidR="00793BED" w:rsidRPr="00213323" w:rsidDel="00753588" w:rsidRDefault="00793BED">
          <w:pPr>
            <w:pStyle w:val="TOC2"/>
            <w:tabs>
              <w:tab w:val="left" w:pos="1260"/>
              <w:tab w:val="right" w:leader="dot" w:pos="9580"/>
            </w:tabs>
            <w:rPr>
              <w:del w:id="228" w:author="Author"/>
              <w:rFonts w:asciiTheme="minorHAnsi" w:eastAsiaTheme="minorEastAsia" w:hAnsiTheme="minorHAnsi" w:cstheme="minorBidi"/>
              <w:noProof/>
              <w:sz w:val="22"/>
              <w:szCs w:val="22"/>
              <w:lang w:eastAsia="en-US"/>
            </w:rPr>
          </w:pPr>
          <w:del w:id="229" w:author="Author">
            <w:r w:rsidRPr="00232323" w:rsidDel="00753588">
              <w:rPr>
                <w:rPrChange w:id="230" w:author="Author">
                  <w:rPr>
                    <w:rStyle w:val="Hyperlink"/>
                    <w:noProof/>
                  </w:rPr>
                </w:rPrChange>
              </w:rPr>
              <w:delText>6.1</w:delText>
            </w:r>
            <w:r w:rsidRPr="00213323" w:rsidDel="00753588">
              <w:rPr>
                <w:rFonts w:asciiTheme="minorHAnsi" w:eastAsiaTheme="minorEastAsia" w:hAnsiTheme="minorHAnsi" w:cstheme="minorBidi"/>
                <w:noProof/>
                <w:sz w:val="22"/>
                <w:szCs w:val="22"/>
                <w:lang w:eastAsia="en-US"/>
              </w:rPr>
              <w:tab/>
            </w:r>
            <w:r w:rsidRPr="00232323" w:rsidDel="00753588">
              <w:rPr>
                <w:rPrChange w:id="231" w:author="Author">
                  <w:rPr>
                    <w:rStyle w:val="Hyperlink"/>
                    <w:noProof/>
                  </w:rPr>
                </w:rPrChange>
              </w:rPr>
              <w:delText>Model Statement</w:delText>
            </w:r>
            <w:r w:rsidRPr="00213323" w:rsidDel="00753588">
              <w:rPr>
                <w:noProof/>
                <w:webHidden/>
              </w:rPr>
              <w:tab/>
            </w:r>
            <w:r w:rsidR="00B47DB3" w:rsidDel="00753588">
              <w:rPr>
                <w:noProof/>
                <w:webHidden/>
              </w:rPr>
              <w:delText>31</w:delText>
            </w:r>
          </w:del>
        </w:p>
        <w:p w:rsidR="00793BED" w:rsidRPr="00213323" w:rsidDel="00753588" w:rsidRDefault="00793BED">
          <w:pPr>
            <w:pStyle w:val="TOC2"/>
            <w:tabs>
              <w:tab w:val="left" w:pos="1260"/>
              <w:tab w:val="right" w:leader="dot" w:pos="9580"/>
            </w:tabs>
            <w:rPr>
              <w:del w:id="232" w:author="Author"/>
              <w:rFonts w:asciiTheme="minorHAnsi" w:eastAsiaTheme="minorEastAsia" w:hAnsiTheme="minorHAnsi" w:cstheme="minorBidi"/>
              <w:noProof/>
              <w:sz w:val="22"/>
              <w:szCs w:val="22"/>
              <w:lang w:eastAsia="en-US"/>
            </w:rPr>
          </w:pPr>
          <w:del w:id="233" w:author="Author">
            <w:r w:rsidRPr="00232323" w:rsidDel="00753588">
              <w:rPr>
                <w:rPrChange w:id="234" w:author="Author">
                  <w:rPr>
                    <w:rStyle w:val="Hyperlink"/>
                    <w:noProof/>
                  </w:rPr>
                </w:rPrChange>
              </w:rPr>
              <w:delText>6.2</w:delText>
            </w:r>
            <w:r w:rsidRPr="00213323" w:rsidDel="00753588">
              <w:rPr>
                <w:rFonts w:asciiTheme="minorHAnsi" w:eastAsiaTheme="minorEastAsia" w:hAnsiTheme="minorHAnsi" w:cstheme="minorBidi"/>
                <w:noProof/>
                <w:sz w:val="22"/>
                <w:szCs w:val="22"/>
                <w:lang w:eastAsia="en-US"/>
              </w:rPr>
              <w:tab/>
            </w:r>
            <w:r w:rsidRPr="00232323" w:rsidDel="00753588">
              <w:rPr>
                <w:rPrChange w:id="235" w:author="Author">
                  <w:rPr>
                    <w:rStyle w:val="Hyperlink"/>
                    <w:noProof/>
                  </w:rPr>
                </w:rPrChange>
              </w:rPr>
              <w:delText>Add Submodel Description</w:delText>
            </w:r>
            <w:r w:rsidRPr="00213323" w:rsidDel="00753588">
              <w:rPr>
                <w:noProof/>
                <w:webHidden/>
              </w:rPr>
              <w:tab/>
            </w:r>
            <w:r w:rsidR="00B47DB3" w:rsidDel="00753588">
              <w:rPr>
                <w:noProof/>
                <w:webHidden/>
              </w:rPr>
              <w:delText>77</w:delText>
            </w:r>
          </w:del>
        </w:p>
        <w:p w:rsidR="00793BED" w:rsidRPr="00213323" w:rsidDel="00753588" w:rsidRDefault="00793BED">
          <w:pPr>
            <w:pStyle w:val="TOC2"/>
            <w:tabs>
              <w:tab w:val="left" w:pos="1260"/>
              <w:tab w:val="right" w:leader="dot" w:pos="9580"/>
            </w:tabs>
            <w:rPr>
              <w:del w:id="236" w:author="Author"/>
              <w:rFonts w:asciiTheme="minorHAnsi" w:eastAsiaTheme="minorEastAsia" w:hAnsiTheme="minorHAnsi" w:cstheme="minorBidi"/>
              <w:noProof/>
              <w:sz w:val="22"/>
              <w:szCs w:val="22"/>
              <w:lang w:eastAsia="en-US"/>
            </w:rPr>
          </w:pPr>
          <w:del w:id="237" w:author="Author">
            <w:r w:rsidRPr="00232323" w:rsidDel="00753588">
              <w:rPr>
                <w:rPrChange w:id="238" w:author="Author">
                  <w:rPr>
                    <w:rStyle w:val="Hyperlink"/>
                    <w:noProof/>
                  </w:rPr>
                </w:rPrChange>
              </w:rPr>
              <w:delText>6.3</w:delText>
            </w:r>
            <w:r w:rsidRPr="00213323" w:rsidDel="00753588">
              <w:rPr>
                <w:rFonts w:asciiTheme="minorHAnsi" w:eastAsiaTheme="minorEastAsia" w:hAnsiTheme="minorHAnsi" w:cstheme="minorBidi"/>
                <w:noProof/>
                <w:sz w:val="22"/>
                <w:szCs w:val="22"/>
                <w:lang w:eastAsia="en-US"/>
              </w:rPr>
              <w:tab/>
            </w:r>
            <w:r w:rsidRPr="00232323" w:rsidDel="00753588">
              <w:rPr>
                <w:rPrChange w:id="239" w:author="Author">
                  <w:rPr>
                    <w:rStyle w:val="Hyperlink"/>
                    <w:noProof/>
                  </w:rPr>
                </w:rPrChange>
              </w:rPr>
              <w:delText>Multi-Lingual Model Extensions</w:delText>
            </w:r>
            <w:r w:rsidRPr="00213323" w:rsidDel="00753588">
              <w:rPr>
                <w:noProof/>
                <w:webHidden/>
              </w:rPr>
              <w:tab/>
            </w:r>
            <w:r w:rsidR="00B47DB3" w:rsidDel="00753588">
              <w:rPr>
                <w:noProof/>
                <w:webHidden/>
              </w:rPr>
              <w:delText>90</w:delText>
            </w:r>
          </w:del>
        </w:p>
        <w:p w:rsidR="00793BED" w:rsidRPr="00213323" w:rsidDel="00753588" w:rsidRDefault="00793BED">
          <w:pPr>
            <w:pStyle w:val="TOC2"/>
            <w:tabs>
              <w:tab w:val="left" w:pos="1260"/>
              <w:tab w:val="right" w:leader="dot" w:pos="9580"/>
            </w:tabs>
            <w:rPr>
              <w:del w:id="240" w:author="Author"/>
              <w:rFonts w:asciiTheme="minorHAnsi" w:eastAsiaTheme="minorEastAsia" w:hAnsiTheme="minorHAnsi" w:cstheme="minorBidi"/>
              <w:noProof/>
              <w:sz w:val="22"/>
              <w:szCs w:val="22"/>
              <w:lang w:eastAsia="en-US"/>
            </w:rPr>
          </w:pPr>
          <w:del w:id="241" w:author="Author">
            <w:r w:rsidRPr="00232323" w:rsidDel="00753588">
              <w:rPr>
                <w:rPrChange w:id="242" w:author="Author">
                  <w:rPr>
                    <w:rStyle w:val="Hyperlink"/>
                    <w:noProof/>
                  </w:rPr>
                </w:rPrChange>
              </w:rPr>
              <w:delText>6.4</w:delText>
            </w:r>
            <w:r w:rsidRPr="00213323" w:rsidDel="00753588">
              <w:rPr>
                <w:rFonts w:asciiTheme="minorHAnsi" w:eastAsiaTheme="minorEastAsia" w:hAnsiTheme="minorHAnsi" w:cstheme="minorBidi"/>
                <w:noProof/>
                <w:sz w:val="22"/>
                <w:szCs w:val="22"/>
                <w:lang w:eastAsia="en-US"/>
              </w:rPr>
              <w:tab/>
            </w:r>
            <w:r w:rsidRPr="00232323" w:rsidDel="00753588">
              <w:rPr>
                <w:rPrChange w:id="243" w:author="Author">
                  <w:rPr>
                    <w:rStyle w:val="Hyperlink"/>
                    <w:noProof/>
                  </w:rPr>
                </w:rPrChange>
              </w:rPr>
              <w:delText>Test Load and Data Description</w:delText>
            </w:r>
            <w:r w:rsidRPr="00213323" w:rsidDel="00753588">
              <w:rPr>
                <w:noProof/>
                <w:webHidden/>
              </w:rPr>
              <w:tab/>
            </w:r>
            <w:r w:rsidR="00B47DB3" w:rsidDel="00753588">
              <w:rPr>
                <w:noProof/>
                <w:webHidden/>
              </w:rPr>
              <w:delText>133</w:delText>
            </w:r>
          </w:del>
        </w:p>
        <w:p w:rsidR="00793BED" w:rsidRPr="00213323" w:rsidDel="00753588" w:rsidRDefault="00793BED">
          <w:pPr>
            <w:pStyle w:val="TOC1"/>
            <w:rPr>
              <w:del w:id="244" w:author="Author"/>
              <w:rFonts w:asciiTheme="minorHAnsi" w:eastAsiaTheme="minorEastAsia" w:hAnsiTheme="minorHAnsi" w:cstheme="minorBidi"/>
              <w:b w:val="0"/>
              <w:sz w:val="22"/>
              <w:szCs w:val="22"/>
              <w:lang w:eastAsia="en-US"/>
            </w:rPr>
          </w:pPr>
          <w:del w:id="245" w:author="Author">
            <w:r w:rsidRPr="00232323" w:rsidDel="00753588">
              <w:rPr>
                <w:rPrChange w:id="246" w:author="Author">
                  <w:rPr>
                    <w:rStyle w:val="Hyperlink"/>
                    <w:b w:val="0"/>
                  </w:rPr>
                </w:rPrChange>
              </w:rPr>
              <w:delText>7</w:delText>
            </w:r>
            <w:r w:rsidRPr="00213323" w:rsidDel="00753588">
              <w:rPr>
                <w:rFonts w:asciiTheme="minorHAnsi" w:eastAsiaTheme="minorEastAsia" w:hAnsiTheme="minorHAnsi" w:cstheme="minorBidi"/>
                <w:b w:val="0"/>
                <w:sz w:val="22"/>
                <w:szCs w:val="22"/>
                <w:lang w:eastAsia="en-US"/>
              </w:rPr>
              <w:tab/>
            </w:r>
            <w:r w:rsidRPr="00232323" w:rsidDel="00753588">
              <w:rPr>
                <w:rPrChange w:id="247" w:author="Author">
                  <w:rPr>
                    <w:rStyle w:val="Hyperlink"/>
                    <w:b w:val="0"/>
                  </w:rPr>
                </w:rPrChange>
              </w:rPr>
              <w:delText>Package Modeling</w:delText>
            </w:r>
            <w:r w:rsidRPr="00213323" w:rsidDel="00753588">
              <w:rPr>
                <w:webHidden/>
              </w:rPr>
              <w:tab/>
            </w:r>
            <w:r w:rsidR="00B47DB3" w:rsidDel="00753588">
              <w:rPr>
                <w:webHidden/>
              </w:rPr>
              <w:delText>137</w:delText>
            </w:r>
          </w:del>
        </w:p>
        <w:p w:rsidR="00793BED" w:rsidRPr="00213323" w:rsidDel="00753588" w:rsidRDefault="00793BED">
          <w:pPr>
            <w:pStyle w:val="TOC1"/>
            <w:rPr>
              <w:del w:id="248" w:author="Author"/>
              <w:rFonts w:asciiTheme="minorHAnsi" w:eastAsiaTheme="minorEastAsia" w:hAnsiTheme="minorHAnsi" w:cstheme="minorBidi"/>
              <w:b w:val="0"/>
              <w:sz w:val="22"/>
              <w:szCs w:val="22"/>
              <w:lang w:eastAsia="en-US"/>
            </w:rPr>
          </w:pPr>
          <w:del w:id="249" w:author="Author">
            <w:r w:rsidRPr="00232323" w:rsidDel="00753588">
              <w:rPr>
                <w:rPrChange w:id="250" w:author="Author">
                  <w:rPr>
                    <w:rStyle w:val="Hyperlink"/>
                    <w:b w:val="0"/>
                  </w:rPr>
                </w:rPrChange>
              </w:rPr>
              <w:delText>8</w:delText>
            </w:r>
            <w:r w:rsidRPr="00213323" w:rsidDel="00753588">
              <w:rPr>
                <w:rFonts w:asciiTheme="minorHAnsi" w:eastAsiaTheme="minorEastAsia" w:hAnsiTheme="minorHAnsi" w:cstheme="minorBidi"/>
                <w:b w:val="0"/>
                <w:sz w:val="22"/>
                <w:szCs w:val="22"/>
                <w:lang w:eastAsia="en-US"/>
              </w:rPr>
              <w:tab/>
            </w:r>
            <w:r w:rsidRPr="00232323" w:rsidDel="00753588">
              <w:rPr>
                <w:rPrChange w:id="251" w:author="Author">
                  <w:rPr>
                    <w:rStyle w:val="Hyperlink"/>
                    <w:b w:val="0"/>
                  </w:rPr>
                </w:rPrChange>
              </w:rPr>
              <w:delText>Electrical Board Description</w:delText>
            </w:r>
            <w:r w:rsidRPr="00213323" w:rsidDel="00753588">
              <w:rPr>
                <w:webHidden/>
              </w:rPr>
              <w:tab/>
            </w:r>
            <w:r w:rsidR="00B47DB3" w:rsidDel="00753588">
              <w:rPr>
                <w:webHidden/>
              </w:rPr>
              <w:delText>150</w:delText>
            </w:r>
          </w:del>
        </w:p>
        <w:p w:rsidR="00793BED" w:rsidRPr="00213323" w:rsidDel="00753588" w:rsidRDefault="00793BED">
          <w:pPr>
            <w:pStyle w:val="TOC1"/>
            <w:rPr>
              <w:del w:id="252" w:author="Author"/>
              <w:rFonts w:asciiTheme="minorHAnsi" w:eastAsiaTheme="minorEastAsia" w:hAnsiTheme="minorHAnsi" w:cstheme="minorBidi"/>
              <w:b w:val="0"/>
              <w:sz w:val="22"/>
              <w:szCs w:val="22"/>
              <w:lang w:eastAsia="en-US"/>
            </w:rPr>
          </w:pPr>
          <w:del w:id="253" w:author="Author">
            <w:r w:rsidRPr="00232323" w:rsidDel="00753588">
              <w:rPr>
                <w:rPrChange w:id="254" w:author="Author">
                  <w:rPr>
                    <w:rStyle w:val="Hyperlink"/>
                    <w:b w:val="0"/>
                  </w:rPr>
                </w:rPrChange>
              </w:rPr>
              <w:delText>9</w:delText>
            </w:r>
            <w:r w:rsidRPr="00213323" w:rsidDel="00753588">
              <w:rPr>
                <w:rFonts w:asciiTheme="minorHAnsi" w:eastAsiaTheme="minorEastAsia" w:hAnsiTheme="minorHAnsi" w:cstheme="minorBidi"/>
                <w:b w:val="0"/>
                <w:sz w:val="22"/>
                <w:szCs w:val="22"/>
                <w:lang w:eastAsia="en-US"/>
              </w:rPr>
              <w:tab/>
            </w:r>
            <w:r w:rsidRPr="00232323" w:rsidDel="00753588">
              <w:rPr>
                <w:rPrChange w:id="255" w:author="Author">
                  <w:rPr>
                    <w:rStyle w:val="Hyperlink"/>
                    <w:b w:val="0"/>
                  </w:rPr>
                </w:rPrChange>
              </w:rPr>
              <w:delText>Notes on Data Derivation Method</w:delText>
            </w:r>
            <w:r w:rsidRPr="00213323" w:rsidDel="00753588">
              <w:rPr>
                <w:webHidden/>
              </w:rPr>
              <w:tab/>
            </w:r>
            <w:r w:rsidR="00B47DB3" w:rsidDel="00753588">
              <w:rPr>
                <w:webHidden/>
              </w:rPr>
              <w:delText>160</w:delText>
            </w:r>
          </w:del>
        </w:p>
        <w:p w:rsidR="00793BED" w:rsidRPr="00213323" w:rsidDel="00753588" w:rsidRDefault="00793BED">
          <w:pPr>
            <w:pStyle w:val="TOC1"/>
            <w:rPr>
              <w:del w:id="256" w:author="Author"/>
              <w:rFonts w:asciiTheme="minorHAnsi" w:eastAsiaTheme="minorEastAsia" w:hAnsiTheme="minorHAnsi" w:cstheme="minorBidi"/>
              <w:b w:val="0"/>
              <w:sz w:val="22"/>
              <w:szCs w:val="22"/>
              <w:lang w:eastAsia="en-US"/>
            </w:rPr>
          </w:pPr>
          <w:del w:id="257" w:author="Author">
            <w:r w:rsidRPr="00232323" w:rsidDel="00753588">
              <w:rPr>
                <w:rPrChange w:id="258" w:author="Author">
                  <w:rPr>
                    <w:rStyle w:val="Hyperlink"/>
                    <w:b w:val="0"/>
                  </w:rPr>
                </w:rPrChange>
              </w:rPr>
              <w:delText>10</w:delText>
            </w:r>
            <w:r w:rsidRPr="00213323" w:rsidDel="00753588">
              <w:rPr>
                <w:rFonts w:asciiTheme="minorHAnsi" w:eastAsiaTheme="minorEastAsia" w:hAnsiTheme="minorHAnsi" w:cstheme="minorBidi"/>
                <w:b w:val="0"/>
                <w:sz w:val="22"/>
                <w:szCs w:val="22"/>
                <w:lang w:eastAsia="en-US"/>
              </w:rPr>
              <w:tab/>
            </w:r>
            <w:r w:rsidRPr="00232323" w:rsidDel="00753588">
              <w:rPr>
                <w:rPrChange w:id="259" w:author="Author">
                  <w:rPr>
                    <w:rStyle w:val="Hyperlink"/>
                    <w:b w:val="0"/>
                  </w:rPr>
                </w:rPrChange>
              </w:rPr>
              <w:delText>Algorithmic Modeling</w:delText>
            </w:r>
            <w:r w:rsidRPr="00213323" w:rsidDel="00753588">
              <w:rPr>
                <w:webHidden/>
              </w:rPr>
              <w:tab/>
            </w:r>
            <w:r w:rsidR="00B47DB3" w:rsidDel="00753588">
              <w:rPr>
                <w:webHidden/>
              </w:rPr>
              <w:delText>166</w:delText>
            </w:r>
          </w:del>
        </w:p>
        <w:p w:rsidR="00793BED" w:rsidRPr="00213323" w:rsidDel="00753588" w:rsidRDefault="00793BED">
          <w:pPr>
            <w:pStyle w:val="TOC2"/>
            <w:tabs>
              <w:tab w:val="left" w:pos="1260"/>
              <w:tab w:val="right" w:leader="dot" w:pos="9580"/>
            </w:tabs>
            <w:rPr>
              <w:del w:id="260" w:author="Author"/>
              <w:rFonts w:asciiTheme="minorHAnsi" w:eastAsiaTheme="minorEastAsia" w:hAnsiTheme="minorHAnsi" w:cstheme="minorBidi"/>
              <w:noProof/>
              <w:sz w:val="22"/>
              <w:szCs w:val="22"/>
              <w:lang w:eastAsia="en-US"/>
            </w:rPr>
          </w:pPr>
          <w:del w:id="261" w:author="Author">
            <w:r w:rsidRPr="00232323" w:rsidDel="00753588">
              <w:rPr>
                <w:rPrChange w:id="262" w:author="Author">
                  <w:rPr>
                    <w:rStyle w:val="Hyperlink"/>
                    <w:noProof/>
                  </w:rPr>
                </w:rPrChange>
              </w:rPr>
              <w:delText>10.1</w:delText>
            </w:r>
            <w:r w:rsidRPr="00213323" w:rsidDel="00753588">
              <w:rPr>
                <w:rFonts w:asciiTheme="minorHAnsi" w:eastAsiaTheme="minorEastAsia" w:hAnsiTheme="minorHAnsi" w:cstheme="minorBidi"/>
                <w:noProof/>
                <w:sz w:val="22"/>
                <w:szCs w:val="22"/>
                <w:lang w:eastAsia="en-US"/>
              </w:rPr>
              <w:tab/>
            </w:r>
            <w:r w:rsidRPr="00232323" w:rsidDel="00753588">
              <w:rPr>
                <w:rPrChange w:id="263" w:author="Author">
                  <w:rPr>
                    <w:rStyle w:val="Hyperlink"/>
                    <w:noProof/>
                  </w:rPr>
                </w:rPrChange>
              </w:rPr>
              <w:delText>Algorithmic Modeling Interface (AMI)</w:delText>
            </w:r>
            <w:r w:rsidRPr="00213323" w:rsidDel="00753588">
              <w:rPr>
                <w:noProof/>
                <w:webHidden/>
              </w:rPr>
              <w:tab/>
            </w:r>
            <w:r w:rsidR="00B47DB3" w:rsidDel="00753588">
              <w:rPr>
                <w:noProof/>
                <w:webHidden/>
              </w:rPr>
              <w:delText>166</w:delText>
            </w:r>
          </w:del>
        </w:p>
        <w:p w:rsidR="00793BED" w:rsidRPr="00213323" w:rsidDel="00753588" w:rsidRDefault="00793BED">
          <w:pPr>
            <w:pStyle w:val="TOC2"/>
            <w:tabs>
              <w:tab w:val="left" w:pos="1260"/>
              <w:tab w:val="right" w:leader="dot" w:pos="9580"/>
            </w:tabs>
            <w:rPr>
              <w:del w:id="264" w:author="Author"/>
              <w:rFonts w:asciiTheme="minorHAnsi" w:eastAsiaTheme="minorEastAsia" w:hAnsiTheme="minorHAnsi" w:cstheme="minorBidi"/>
              <w:noProof/>
              <w:sz w:val="22"/>
              <w:szCs w:val="22"/>
              <w:lang w:eastAsia="en-US"/>
            </w:rPr>
          </w:pPr>
          <w:del w:id="265" w:author="Author">
            <w:r w:rsidRPr="00232323" w:rsidDel="00753588">
              <w:rPr>
                <w:rPrChange w:id="266" w:author="Author">
                  <w:rPr>
                    <w:rStyle w:val="Hyperlink"/>
                    <w:noProof/>
                  </w:rPr>
                </w:rPrChange>
              </w:rPr>
              <w:delText>10.2</w:delText>
            </w:r>
            <w:r w:rsidRPr="00213323" w:rsidDel="00753588">
              <w:rPr>
                <w:rFonts w:asciiTheme="minorHAnsi" w:eastAsiaTheme="minorEastAsia" w:hAnsiTheme="minorHAnsi" w:cstheme="minorBidi"/>
                <w:noProof/>
                <w:sz w:val="22"/>
                <w:szCs w:val="22"/>
                <w:lang w:eastAsia="en-US"/>
              </w:rPr>
              <w:tab/>
            </w:r>
            <w:r w:rsidRPr="00232323" w:rsidDel="00753588">
              <w:rPr>
                <w:rPrChange w:id="267" w:author="Author">
                  <w:rPr>
                    <w:rStyle w:val="Hyperlink"/>
                    <w:noProof/>
                  </w:rPr>
                </w:rPrChange>
              </w:rPr>
              <w:delText>AMI Executable Model File Programming Guide</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68" w:author="Author"/>
              <w:rFonts w:asciiTheme="minorHAnsi" w:eastAsiaTheme="minorEastAsia" w:hAnsiTheme="minorHAnsi" w:cstheme="minorBidi"/>
              <w:noProof/>
              <w:sz w:val="22"/>
              <w:szCs w:val="22"/>
              <w:lang w:eastAsia="en-US"/>
            </w:rPr>
          </w:pPr>
          <w:del w:id="269" w:author="Author">
            <w:r w:rsidRPr="00232323" w:rsidDel="00753588">
              <w:rPr>
                <w:rPrChange w:id="270" w:author="Author">
                  <w:rPr>
                    <w:rStyle w:val="Hyperlink"/>
                    <w:noProof/>
                  </w:rPr>
                </w:rPrChange>
              </w:rPr>
              <w:delText>10.2.1</w:delText>
            </w:r>
            <w:r w:rsidRPr="00213323" w:rsidDel="00753588">
              <w:rPr>
                <w:rFonts w:asciiTheme="minorHAnsi" w:eastAsiaTheme="minorEastAsia" w:hAnsiTheme="minorHAnsi" w:cstheme="minorBidi"/>
                <w:noProof/>
                <w:sz w:val="22"/>
                <w:szCs w:val="22"/>
                <w:lang w:eastAsia="en-US"/>
              </w:rPr>
              <w:tab/>
            </w:r>
            <w:r w:rsidRPr="00232323" w:rsidDel="00753588">
              <w:rPr>
                <w:rPrChange w:id="271" w:author="Author">
                  <w:rPr>
                    <w:rStyle w:val="Hyperlink"/>
                    <w:noProof/>
                  </w:rPr>
                </w:rPrChange>
              </w:rPr>
              <w:delText>Overview</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72" w:author="Author"/>
              <w:rFonts w:asciiTheme="minorHAnsi" w:eastAsiaTheme="minorEastAsia" w:hAnsiTheme="minorHAnsi" w:cstheme="minorBidi"/>
              <w:noProof/>
              <w:sz w:val="22"/>
              <w:szCs w:val="22"/>
              <w:lang w:eastAsia="en-US"/>
            </w:rPr>
          </w:pPr>
          <w:del w:id="273" w:author="Author">
            <w:r w:rsidRPr="00232323" w:rsidDel="00753588">
              <w:rPr>
                <w:rPrChange w:id="274" w:author="Author">
                  <w:rPr>
                    <w:rStyle w:val="Hyperlink"/>
                    <w:noProof/>
                  </w:rPr>
                </w:rPrChange>
              </w:rPr>
              <w:delText>10.2.2</w:delText>
            </w:r>
            <w:r w:rsidRPr="00213323" w:rsidDel="00753588">
              <w:rPr>
                <w:rFonts w:asciiTheme="minorHAnsi" w:eastAsiaTheme="minorEastAsia" w:hAnsiTheme="minorHAnsi" w:cstheme="minorBidi"/>
                <w:noProof/>
                <w:sz w:val="22"/>
                <w:szCs w:val="22"/>
                <w:lang w:eastAsia="en-US"/>
              </w:rPr>
              <w:tab/>
            </w:r>
            <w:r w:rsidRPr="00232323" w:rsidDel="00753588">
              <w:rPr>
                <w:rPrChange w:id="275" w:author="Author">
                  <w:rPr>
                    <w:rStyle w:val="Hyperlink"/>
                    <w:noProof/>
                  </w:rPr>
                </w:rPrChange>
              </w:rPr>
              <w:delText>Application Scenarios</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76" w:author="Author"/>
              <w:rFonts w:asciiTheme="minorHAnsi" w:eastAsiaTheme="minorEastAsia" w:hAnsiTheme="minorHAnsi" w:cstheme="minorBidi"/>
              <w:noProof/>
              <w:sz w:val="22"/>
              <w:szCs w:val="22"/>
              <w:lang w:eastAsia="en-US"/>
            </w:rPr>
          </w:pPr>
          <w:del w:id="277" w:author="Author">
            <w:r w:rsidRPr="00232323" w:rsidDel="00753588">
              <w:rPr>
                <w:rPrChange w:id="278" w:author="Author">
                  <w:rPr>
                    <w:rStyle w:val="Hyperlink"/>
                    <w:noProof/>
                  </w:rPr>
                </w:rPrChange>
              </w:rPr>
              <w:delText>10.2.3</w:delText>
            </w:r>
            <w:r w:rsidRPr="00213323" w:rsidDel="00753588">
              <w:rPr>
                <w:rFonts w:asciiTheme="minorHAnsi" w:eastAsiaTheme="minorEastAsia" w:hAnsiTheme="minorHAnsi" w:cstheme="minorBidi"/>
                <w:noProof/>
                <w:sz w:val="22"/>
                <w:szCs w:val="22"/>
                <w:lang w:eastAsia="en-US"/>
              </w:rPr>
              <w:tab/>
            </w:r>
            <w:r w:rsidRPr="00232323" w:rsidDel="00753588">
              <w:rPr>
                <w:rPrChange w:id="279" w:author="Author">
                  <w:rPr>
                    <w:rStyle w:val="Hyperlink"/>
                    <w:noProof/>
                  </w:rPr>
                </w:rPrChange>
              </w:rPr>
              <w:delText>Function Signatures</w:delText>
            </w:r>
            <w:r w:rsidRPr="00213323" w:rsidDel="00753588">
              <w:rPr>
                <w:noProof/>
                <w:webHidden/>
              </w:rPr>
              <w:tab/>
            </w:r>
            <w:r w:rsidR="00B47DB3" w:rsidDel="00753588">
              <w:rPr>
                <w:noProof/>
                <w:webHidden/>
              </w:rPr>
              <w:delText>174</w:delText>
            </w:r>
          </w:del>
        </w:p>
        <w:p w:rsidR="00793BED" w:rsidRPr="00213323" w:rsidDel="00753588" w:rsidRDefault="00793BED">
          <w:pPr>
            <w:pStyle w:val="TOC3"/>
            <w:tabs>
              <w:tab w:val="left" w:pos="1440"/>
              <w:tab w:val="right" w:leader="dot" w:pos="9580"/>
            </w:tabs>
            <w:rPr>
              <w:del w:id="280" w:author="Author"/>
              <w:rFonts w:asciiTheme="minorHAnsi" w:eastAsiaTheme="minorEastAsia" w:hAnsiTheme="minorHAnsi" w:cstheme="minorBidi"/>
              <w:noProof/>
              <w:sz w:val="22"/>
              <w:szCs w:val="22"/>
              <w:lang w:eastAsia="en-US"/>
            </w:rPr>
          </w:pPr>
          <w:del w:id="281" w:author="Author">
            <w:r w:rsidRPr="00232323" w:rsidDel="00753588">
              <w:rPr>
                <w:rPrChange w:id="282" w:author="Author">
                  <w:rPr>
                    <w:rStyle w:val="Hyperlink"/>
                    <w:noProof/>
                  </w:rPr>
                </w:rPrChange>
              </w:rPr>
              <w:delText>10.2.4</w:delText>
            </w:r>
            <w:r w:rsidRPr="00213323" w:rsidDel="00753588">
              <w:rPr>
                <w:rFonts w:asciiTheme="minorHAnsi" w:eastAsiaTheme="minorEastAsia" w:hAnsiTheme="minorHAnsi" w:cstheme="minorBidi"/>
                <w:noProof/>
                <w:sz w:val="22"/>
                <w:szCs w:val="22"/>
                <w:lang w:eastAsia="en-US"/>
              </w:rPr>
              <w:tab/>
            </w:r>
            <w:r w:rsidRPr="00232323" w:rsidDel="00753588">
              <w:rPr>
                <w:rPrChange w:id="283" w:author="Author">
                  <w:rPr>
                    <w:rStyle w:val="Hyperlink"/>
                    <w:noProof/>
                  </w:rPr>
                </w:rPrChange>
              </w:rPr>
              <w:delText>Code Segment Examples</w:delText>
            </w:r>
            <w:r w:rsidRPr="00213323" w:rsidDel="00753588">
              <w:rPr>
                <w:noProof/>
                <w:webHidden/>
              </w:rPr>
              <w:tab/>
            </w:r>
            <w:r w:rsidR="00B47DB3" w:rsidDel="00753588">
              <w:rPr>
                <w:noProof/>
                <w:webHidden/>
              </w:rPr>
              <w:delText>183</w:delText>
            </w:r>
          </w:del>
        </w:p>
        <w:p w:rsidR="00793BED" w:rsidRPr="00213323" w:rsidDel="00753588" w:rsidRDefault="00793BED">
          <w:pPr>
            <w:pStyle w:val="TOC2"/>
            <w:tabs>
              <w:tab w:val="left" w:pos="1260"/>
              <w:tab w:val="right" w:leader="dot" w:pos="9580"/>
            </w:tabs>
            <w:rPr>
              <w:del w:id="284" w:author="Author"/>
              <w:rFonts w:asciiTheme="minorHAnsi" w:eastAsiaTheme="minorEastAsia" w:hAnsiTheme="minorHAnsi" w:cstheme="minorBidi"/>
              <w:noProof/>
              <w:sz w:val="22"/>
              <w:szCs w:val="22"/>
              <w:lang w:eastAsia="en-US"/>
            </w:rPr>
          </w:pPr>
          <w:del w:id="285" w:author="Author">
            <w:r w:rsidRPr="00232323" w:rsidDel="00753588">
              <w:rPr>
                <w:rPrChange w:id="286" w:author="Author">
                  <w:rPr>
                    <w:rStyle w:val="Hyperlink"/>
                    <w:noProof/>
                  </w:rPr>
                </w:rPrChange>
              </w:rPr>
              <w:delText>10.3</w:delText>
            </w:r>
            <w:r w:rsidRPr="00213323" w:rsidDel="00753588">
              <w:rPr>
                <w:rFonts w:asciiTheme="minorHAnsi" w:eastAsiaTheme="minorEastAsia" w:hAnsiTheme="minorHAnsi" w:cstheme="minorBidi"/>
                <w:noProof/>
                <w:sz w:val="22"/>
                <w:szCs w:val="22"/>
                <w:lang w:eastAsia="en-US"/>
              </w:rPr>
              <w:tab/>
            </w:r>
            <w:r w:rsidRPr="00232323" w:rsidDel="00753588">
              <w:rPr>
                <w:rPrChange w:id="287" w:author="Author">
                  <w:rPr>
                    <w:rStyle w:val="Hyperlink"/>
                    <w:noProof/>
                  </w:rPr>
                </w:rPrChange>
              </w:rPr>
              <w:delText>AMI Parameter Definition File Structure</w:delText>
            </w:r>
            <w:r w:rsidRPr="00213323" w:rsidDel="00753588">
              <w:rPr>
                <w:noProof/>
                <w:webHidden/>
              </w:rPr>
              <w:tab/>
            </w:r>
            <w:r w:rsidR="00B47DB3" w:rsidDel="00753588">
              <w:rPr>
                <w:noProof/>
                <w:webHidden/>
              </w:rPr>
              <w:delText>184</w:delText>
            </w:r>
          </w:del>
        </w:p>
        <w:p w:rsidR="00793BED" w:rsidRPr="00213323" w:rsidDel="00753588" w:rsidRDefault="00793BED">
          <w:pPr>
            <w:pStyle w:val="TOC2"/>
            <w:tabs>
              <w:tab w:val="left" w:pos="1260"/>
              <w:tab w:val="right" w:leader="dot" w:pos="9580"/>
            </w:tabs>
            <w:rPr>
              <w:del w:id="288" w:author="Author"/>
              <w:rFonts w:asciiTheme="minorHAnsi" w:eastAsiaTheme="minorEastAsia" w:hAnsiTheme="minorHAnsi" w:cstheme="minorBidi"/>
              <w:noProof/>
              <w:sz w:val="22"/>
              <w:szCs w:val="22"/>
              <w:lang w:eastAsia="en-US"/>
            </w:rPr>
          </w:pPr>
          <w:del w:id="289" w:author="Author">
            <w:r w:rsidRPr="00232323" w:rsidDel="00753588">
              <w:rPr>
                <w:rPrChange w:id="290" w:author="Author">
                  <w:rPr>
                    <w:rStyle w:val="Hyperlink"/>
                    <w:noProof/>
                  </w:rPr>
                </w:rPrChange>
              </w:rPr>
              <w:delText>10.4</w:delText>
            </w:r>
            <w:r w:rsidRPr="00213323" w:rsidDel="00753588">
              <w:rPr>
                <w:rFonts w:asciiTheme="minorHAnsi" w:eastAsiaTheme="minorEastAsia" w:hAnsiTheme="minorHAnsi" w:cstheme="minorBidi"/>
                <w:noProof/>
                <w:sz w:val="22"/>
                <w:szCs w:val="22"/>
                <w:lang w:eastAsia="en-US"/>
              </w:rPr>
              <w:tab/>
            </w:r>
            <w:r w:rsidRPr="00232323" w:rsidDel="00753588">
              <w:rPr>
                <w:rPrChange w:id="291" w:author="Author">
                  <w:rPr>
                    <w:rStyle w:val="Hyperlink"/>
                    <w:noProof/>
                  </w:rPr>
                </w:rPrChange>
              </w:rPr>
              <w:delText>Reserved Parameters for Data Management</w:delText>
            </w:r>
            <w:r w:rsidRPr="00213323" w:rsidDel="00753588">
              <w:rPr>
                <w:noProof/>
                <w:webHidden/>
              </w:rPr>
              <w:tab/>
            </w:r>
            <w:r w:rsidR="00B47DB3" w:rsidDel="00753588">
              <w:rPr>
                <w:noProof/>
                <w:webHidden/>
              </w:rPr>
              <w:delText>201</w:delText>
            </w:r>
          </w:del>
        </w:p>
        <w:p w:rsidR="00793BED" w:rsidRPr="00213323" w:rsidDel="00753588" w:rsidRDefault="00793BED">
          <w:pPr>
            <w:pStyle w:val="TOC2"/>
            <w:tabs>
              <w:tab w:val="left" w:pos="1260"/>
              <w:tab w:val="right" w:leader="dot" w:pos="9580"/>
            </w:tabs>
            <w:rPr>
              <w:del w:id="292" w:author="Author"/>
              <w:rFonts w:asciiTheme="minorHAnsi" w:eastAsiaTheme="minorEastAsia" w:hAnsiTheme="minorHAnsi" w:cstheme="minorBidi"/>
              <w:noProof/>
              <w:sz w:val="22"/>
              <w:szCs w:val="22"/>
              <w:lang w:eastAsia="en-US"/>
            </w:rPr>
          </w:pPr>
          <w:del w:id="293" w:author="Author">
            <w:r w:rsidRPr="00232323" w:rsidDel="00753588">
              <w:rPr>
                <w:rPrChange w:id="294" w:author="Author">
                  <w:rPr>
                    <w:rStyle w:val="Hyperlink"/>
                    <w:noProof/>
                  </w:rPr>
                </w:rPrChange>
              </w:rPr>
              <w:delText>10.5</w:delText>
            </w:r>
            <w:r w:rsidRPr="00213323" w:rsidDel="00753588">
              <w:rPr>
                <w:rFonts w:asciiTheme="minorHAnsi" w:eastAsiaTheme="minorEastAsia" w:hAnsiTheme="minorHAnsi" w:cstheme="minorBidi"/>
                <w:noProof/>
                <w:sz w:val="22"/>
                <w:szCs w:val="22"/>
                <w:lang w:eastAsia="en-US"/>
              </w:rPr>
              <w:tab/>
            </w:r>
            <w:r w:rsidRPr="00232323" w:rsidDel="00753588">
              <w:rPr>
                <w:rPrChange w:id="295" w:author="Author">
                  <w:rPr>
                    <w:rStyle w:val="Hyperlink"/>
                    <w:noProof/>
                  </w:rPr>
                </w:rPrChange>
              </w:rPr>
              <w:delText>Jitter and Noise Reserved Parameters</w:delText>
            </w:r>
            <w:r w:rsidRPr="00213323" w:rsidDel="00753588">
              <w:rPr>
                <w:noProof/>
                <w:webHidden/>
              </w:rPr>
              <w:tab/>
            </w:r>
            <w:r w:rsidR="00B47DB3" w:rsidDel="00753588">
              <w:rPr>
                <w:noProof/>
                <w:webHidden/>
              </w:rPr>
              <w:delText>205</w:delText>
            </w:r>
          </w:del>
        </w:p>
        <w:p w:rsidR="00793BED" w:rsidRPr="00213323" w:rsidDel="00753588" w:rsidRDefault="00793BED">
          <w:pPr>
            <w:pStyle w:val="TOC2"/>
            <w:tabs>
              <w:tab w:val="left" w:pos="1260"/>
              <w:tab w:val="right" w:leader="dot" w:pos="9580"/>
            </w:tabs>
            <w:rPr>
              <w:del w:id="296" w:author="Author"/>
              <w:rFonts w:asciiTheme="minorHAnsi" w:eastAsiaTheme="minorEastAsia" w:hAnsiTheme="minorHAnsi" w:cstheme="minorBidi"/>
              <w:noProof/>
              <w:sz w:val="22"/>
              <w:szCs w:val="22"/>
              <w:lang w:eastAsia="en-US"/>
            </w:rPr>
          </w:pPr>
          <w:del w:id="297" w:author="Author">
            <w:r w:rsidRPr="00232323" w:rsidDel="00753588">
              <w:rPr>
                <w:rPrChange w:id="298" w:author="Author">
                  <w:rPr>
                    <w:rStyle w:val="Hyperlink"/>
                    <w:noProof/>
                  </w:rPr>
                </w:rPrChange>
              </w:rPr>
              <w:delText>10.6</w:delText>
            </w:r>
            <w:r w:rsidRPr="00213323" w:rsidDel="00753588">
              <w:rPr>
                <w:rFonts w:asciiTheme="minorHAnsi" w:eastAsiaTheme="minorEastAsia" w:hAnsiTheme="minorHAnsi" w:cstheme="minorBidi"/>
                <w:noProof/>
                <w:sz w:val="22"/>
                <w:szCs w:val="22"/>
                <w:lang w:eastAsia="en-US"/>
              </w:rPr>
              <w:tab/>
            </w:r>
            <w:r w:rsidRPr="00232323" w:rsidDel="00753588">
              <w:rPr>
                <w:rPrChange w:id="299" w:author="Author">
                  <w:rPr>
                    <w:rStyle w:val="Hyperlink"/>
                    <w:noProof/>
                  </w:rPr>
                </w:rPrChange>
              </w:rPr>
              <w:delText>Repeaters</w:delText>
            </w:r>
            <w:r w:rsidRPr="00213323" w:rsidDel="00753588">
              <w:rPr>
                <w:noProof/>
                <w:webHidden/>
              </w:rPr>
              <w:tab/>
            </w:r>
            <w:r w:rsidR="00B47DB3" w:rsidDel="00753588">
              <w:rPr>
                <w:noProof/>
                <w:webHidden/>
              </w:rPr>
              <w:delText>221</w:delText>
            </w:r>
          </w:del>
        </w:p>
        <w:p w:rsidR="00793BED" w:rsidRPr="00213323" w:rsidDel="00753588" w:rsidRDefault="00793BED">
          <w:pPr>
            <w:pStyle w:val="TOC2"/>
            <w:tabs>
              <w:tab w:val="left" w:pos="1260"/>
              <w:tab w:val="right" w:leader="dot" w:pos="9580"/>
            </w:tabs>
            <w:rPr>
              <w:del w:id="300" w:author="Author"/>
              <w:rFonts w:asciiTheme="minorHAnsi" w:eastAsiaTheme="minorEastAsia" w:hAnsiTheme="minorHAnsi" w:cstheme="minorBidi"/>
              <w:noProof/>
              <w:sz w:val="22"/>
              <w:szCs w:val="22"/>
              <w:lang w:eastAsia="en-US"/>
            </w:rPr>
          </w:pPr>
          <w:del w:id="301" w:author="Author">
            <w:r w:rsidRPr="00232323" w:rsidDel="00753588">
              <w:rPr>
                <w:rPrChange w:id="302" w:author="Author">
                  <w:rPr>
                    <w:rStyle w:val="Hyperlink"/>
                    <w:noProof/>
                  </w:rPr>
                </w:rPrChange>
              </w:rPr>
              <w:delText>10.7</w:delText>
            </w:r>
            <w:r w:rsidRPr="00213323" w:rsidDel="00753588">
              <w:rPr>
                <w:rFonts w:asciiTheme="minorHAnsi" w:eastAsiaTheme="minorEastAsia" w:hAnsiTheme="minorHAnsi" w:cstheme="minorBidi"/>
                <w:noProof/>
                <w:sz w:val="22"/>
                <w:szCs w:val="22"/>
                <w:lang w:eastAsia="en-US"/>
              </w:rPr>
              <w:tab/>
            </w:r>
            <w:r w:rsidRPr="00232323" w:rsidDel="00753588">
              <w:rPr>
                <w:rPrChange w:id="303" w:author="Author">
                  <w:rPr>
                    <w:rStyle w:val="Hyperlink"/>
                    <w:noProof/>
                  </w:rPr>
                </w:rPrChange>
              </w:rPr>
              <w:delText>Reserved Parameter and Data Type Rule Summary Tables</w:delText>
            </w:r>
            <w:r w:rsidRPr="00213323" w:rsidDel="00753588">
              <w:rPr>
                <w:noProof/>
                <w:webHidden/>
              </w:rPr>
              <w:tab/>
            </w:r>
            <w:r w:rsidR="00B47DB3" w:rsidDel="00753588">
              <w:rPr>
                <w:noProof/>
                <w:webHidden/>
              </w:rPr>
              <w:delText>227</w:delText>
            </w:r>
          </w:del>
        </w:p>
        <w:p w:rsidR="00793BED" w:rsidRPr="00213323" w:rsidDel="00753588" w:rsidRDefault="00793BED">
          <w:pPr>
            <w:pStyle w:val="TOC1"/>
            <w:rPr>
              <w:del w:id="304" w:author="Author"/>
              <w:rFonts w:asciiTheme="minorHAnsi" w:eastAsiaTheme="minorEastAsia" w:hAnsiTheme="minorHAnsi" w:cstheme="minorBidi"/>
              <w:b w:val="0"/>
              <w:sz w:val="22"/>
              <w:szCs w:val="22"/>
              <w:lang w:eastAsia="en-US"/>
            </w:rPr>
          </w:pPr>
          <w:del w:id="305" w:author="Author">
            <w:r w:rsidRPr="00232323" w:rsidDel="00753588">
              <w:rPr>
                <w:rPrChange w:id="306" w:author="Author">
                  <w:rPr>
                    <w:rStyle w:val="Hyperlink"/>
                    <w:b w:val="0"/>
                  </w:rPr>
                </w:rPrChange>
              </w:rPr>
              <w:delText>11</w:delText>
            </w:r>
            <w:r w:rsidRPr="00213323" w:rsidDel="00753588">
              <w:rPr>
                <w:rFonts w:asciiTheme="minorHAnsi" w:eastAsiaTheme="minorEastAsia" w:hAnsiTheme="minorHAnsi" w:cstheme="minorBidi"/>
                <w:b w:val="0"/>
                <w:sz w:val="22"/>
                <w:szCs w:val="22"/>
                <w:lang w:eastAsia="en-US"/>
              </w:rPr>
              <w:tab/>
            </w:r>
            <w:r w:rsidRPr="00232323" w:rsidDel="00753588">
              <w:rPr>
                <w:rPrChange w:id="307" w:author="Author">
                  <w:rPr>
                    <w:rStyle w:val="Hyperlink"/>
                    <w:b w:val="0"/>
                  </w:rPr>
                </w:rPrChange>
              </w:rPr>
              <w:delText>EMI Parameters</w:delText>
            </w:r>
            <w:r w:rsidRPr="00213323" w:rsidDel="00753588">
              <w:rPr>
                <w:webHidden/>
              </w:rPr>
              <w:tab/>
            </w:r>
            <w:r w:rsidR="00B47DB3" w:rsidDel="00753588">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308" w:name="_Toc415475540"/>
      <w:r w:rsidRPr="00213323">
        <w:lastRenderedPageBreak/>
        <w:t>General Introduction</w:t>
      </w:r>
      <w:bookmarkEnd w:id="308"/>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09" w:name="_Ref300053754"/>
      <w:bookmarkStart w:id="310" w:name="_Toc415475541"/>
      <w:r w:rsidRPr="00213323">
        <w:lastRenderedPageBreak/>
        <w:t>Statement of Intent</w:t>
      </w:r>
      <w:bookmarkEnd w:id="309"/>
      <w:bookmarkEnd w:id="310"/>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311" w:author="Author">
        <w:r w:rsidR="00EA0FDB" w:rsidRPr="00213323" w:rsidDel="00FF7B03">
          <w:delText>0</w:delText>
        </w:r>
        <w:r w:rsidRPr="00213323" w:rsidDel="00FF7B03">
          <w:delText xml:space="preserve"> </w:delText>
        </w:r>
      </w:del>
      <w:ins w:id="312"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313"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314"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315" w:author="Author"/>
          <w:rFonts w:ascii="Times New Roman" w:hAnsi="Times New Roman" w:cs="Times New Roman"/>
          <w:sz w:val="24"/>
          <w:szCs w:val="24"/>
        </w:rPr>
      </w:pPr>
      <w:ins w:id="316"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9</w:t>
        </w:r>
        <w:r w:rsidRPr="00213323">
          <w:rPr>
            <w:rFonts w:ascii="Times New Roman" w:hAnsi="Times New Roman" w:cs="Times New Roman"/>
            <w:sz w:val="24"/>
            <w:szCs w:val="24"/>
          </w:rPr>
          <w:t xml:space="preserve"> BIRDs:</w:t>
        </w:r>
      </w:ins>
    </w:p>
    <w:p w:rsidR="005F3B48" w:rsidRDefault="00646008">
      <w:pPr>
        <w:rPr>
          <w:ins w:id="317" w:author="Author"/>
        </w:rPr>
        <w:pPrChange w:id="318" w:author="Author">
          <w:pPr>
            <w:spacing w:after="80"/>
          </w:pPr>
        </w:pPrChange>
      </w:pPr>
      <w:ins w:id="319" w:author="Author">
        <w:r>
          <w:t>BIRD155.2</w:t>
        </w:r>
        <w:r w:rsidR="00892BF1">
          <w:tab/>
          <w:t>New AMI API to Resolve Dependent Model Parameter</w:t>
        </w:r>
      </w:ins>
    </w:p>
    <w:p w:rsidR="00646008" w:rsidRDefault="00646008">
      <w:pPr>
        <w:rPr>
          <w:ins w:id="320" w:author="Author"/>
        </w:rPr>
        <w:pPrChange w:id="321" w:author="Author">
          <w:pPr>
            <w:spacing w:after="80"/>
          </w:pPr>
        </w:pPrChange>
      </w:pPr>
      <w:ins w:id="322" w:author="Author">
        <w:r>
          <w:t>BIRD167.1</w:t>
        </w:r>
        <w:r w:rsidR="00892BF1">
          <w:tab/>
          <w:t>Table Corrections for Tx Jitter Parameters and Ignore_Bits</w:t>
        </w:r>
      </w:ins>
    </w:p>
    <w:p w:rsidR="00646008" w:rsidRDefault="00646008">
      <w:pPr>
        <w:rPr>
          <w:ins w:id="323" w:author="Author"/>
        </w:rPr>
        <w:pPrChange w:id="324" w:author="Author">
          <w:pPr>
            <w:spacing w:after="80"/>
          </w:pPr>
        </w:pPrChange>
      </w:pPr>
      <w:ins w:id="325" w:author="Author">
        <w:r>
          <w:t>BIRD168.1</w:t>
        </w:r>
        <w:r w:rsidR="00892BF1">
          <w:tab/>
          <w:t>Handling of Overclocking Caused by Delay in Waveform Tables</w:t>
        </w:r>
      </w:ins>
    </w:p>
    <w:p w:rsidR="00646008" w:rsidRDefault="00646008">
      <w:pPr>
        <w:rPr>
          <w:ins w:id="326" w:author="Author"/>
        </w:rPr>
        <w:pPrChange w:id="327" w:author="Author">
          <w:pPr>
            <w:spacing w:after="80"/>
          </w:pPr>
        </w:pPrChange>
      </w:pPr>
      <w:ins w:id="328" w:author="Author">
        <w:r>
          <w:t>BIRD169.1</w:t>
        </w:r>
        <w:r w:rsidR="00892BF1">
          <w:tab/>
          <w:t>DLL Dependency Checking</w:t>
        </w:r>
      </w:ins>
    </w:p>
    <w:p w:rsidR="00646008" w:rsidRDefault="00646008">
      <w:pPr>
        <w:rPr>
          <w:ins w:id="329" w:author="Author"/>
        </w:rPr>
        <w:pPrChange w:id="330" w:author="Author">
          <w:pPr>
            <w:spacing w:after="80"/>
          </w:pPr>
        </w:pPrChange>
      </w:pPr>
      <w:ins w:id="331" w:author="Author">
        <w:r>
          <w:t>BIRD170</w:t>
        </w:r>
        <w:r w:rsidR="00892BF1">
          <w:tab/>
          <w:t>Delete Extra Paragraph for Ports under [External Circuit]</w:t>
        </w:r>
      </w:ins>
    </w:p>
    <w:p w:rsidR="00646008" w:rsidRDefault="00646008">
      <w:pPr>
        <w:rPr>
          <w:ins w:id="332" w:author="Author"/>
        </w:rPr>
        <w:pPrChange w:id="333" w:author="Author">
          <w:pPr>
            <w:spacing w:after="80"/>
          </w:pPr>
        </w:pPrChange>
      </w:pPr>
      <w:ins w:id="334" w:author="Author">
        <w:r>
          <w:t>BIRD171.3</w:t>
        </w:r>
        <w:r w:rsidR="00892BF1">
          <w:tab/>
          <w:t>Clarify that Empty Root Name is Not Permitted in AMI Files</w:t>
        </w:r>
      </w:ins>
    </w:p>
    <w:p w:rsidR="00646008" w:rsidRDefault="00646008">
      <w:pPr>
        <w:rPr>
          <w:ins w:id="335" w:author="Author"/>
        </w:rPr>
        <w:pPrChange w:id="336" w:author="Author">
          <w:pPr>
            <w:spacing w:after="80"/>
          </w:pPr>
        </w:pPrChange>
      </w:pPr>
      <w:ins w:id="337" w:author="Author">
        <w:r>
          <w:t>BIRD172.2</w:t>
        </w:r>
        <w:r w:rsidR="00892BF1">
          <w:tab/>
          <w:t>Extend Multilingual Parameter and Converter Parameter Rules</w:t>
        </w:r>
      </w:ins>
    </w:p>
    <w:p w:rsidR="00646008" w:rsidRDefault="00646008">
      <w:pPr>
        <w:rPr>
          <w:ins w:id="338" w:author="Author"/>
        </w:rPr>
        <w:pPrChange w:id="339" w:author="Author">
          <w:pPr>
            <w:spacing w:after="80"/>
          </w:pPr>
        </w:pPrChange>
      </w:pPr>
      <w:ins w:id="340" w:author="Author">
        <w:r>
          <w:t>BIRD173.3</w:t>
        </w:r>
        <w:r w:rsidR="00892BF1">
          <w:tab/>
          <w:t>Package RLC Matrix Diagonals</w:t>
        </w:r>
      </w:ins>
    </w:p>
    <w:p w:rsidR="00646008" w:rsidRDefault="00646008">
      <w:pPr>
        <w:rPr>
          <w:ins w:id="341" w:author="Author"/>
        </w:rPr>
        <w:pPrChange w:id="342" w:author="Author">
          <w:pPr>
            <w:spacing w:after="80"/>
          </w:pPr>
        </w:pPrChange>
      </w:pPr>
      <w:ins w:id="343" w:author="Author">
        <w:r>
          <w:t>BIRD174.1</w:t>
        </w:r>
        <w:r w:rsidR="00892BF1">
          <w:tab/>
          <w:t>Quote Character Clarifications</w:t>
        </w:r>
      </w:ins>
    </w:p>
    <w:p w:rsidR="006454C7" w:rsidRDefault="006454C7">
      <w:pPr>
        <w:rPr>
          <w:ins w:id="344" w:author="Author"/>
        </w:rPr>
        <w:pPrChange w:id="345" w:author="Author">
          <w:pPr>
            <w:spacing w:after="80"/>
          </w:pPr>
        </w:pPrChange>
      </w:pPr>
      <w:ins w:id="346" w:author="Author">
        <w:r>
          <w:t>BIRD175.3</w:t>
        </w:r>
        <w:r>
          <w:tab/>
          <w:t>Extending IBIS-AMI for PAM4 Analysis</w:t>
        </w:r>
      </w:ins>
    </w:p>
    <w:p w:rsidR="006454C7" w:rsidRDefault="006454C7">
      <w:pPr>
        <w:rPr>
          <w:ins w:id="347" w:author="Author"/>
        </w:rPr>
        <w:pPrChange w:id="348" w:author="Author">
          <w:pPr>
            <w:spacing w:after="80"/>
          </w:pPr>
        </w:pPrChange>
      </w:pPr>
      <w:ins w:id="349" w:author="Author">
        <w:r>
          <w:t xml:space="preserve">BIRD176 </w:t>
        </w:r>
        <w:r>
          <w:tab/>
          <w:t>Power Pin Package Modeling</w:t>
        </w:r>
      </w:ins>
    </w:p>
    <w:p w:rsidR="006454C7" w:rsidRPr="00213323" w:rsidRDefault="006454C7">
      <w:pPr>
        <w:pPrChange w:id="350" w:author="Author">
          <w:pPr>
            <w:spacing w:after="80"/>
          </w:pPr>
        </w:pPrChange>
      </w:pPr>
      <w:ins w:id="351" w:author="Author">
        <w:r>
          <w:t>BIRD177</w:t>
        </w:r>
        <w:r>
          <w:tab/>
          <w:t>[Initial Delay] keyword for Submodels and Driver Schedules</w:t>
        </w:r>
      </w:ins>
    </w:p>
    <w:p w:rsidR="005C6D45" w:rsidRPr="00213323" w:rsidRDefault="00B51F0A">
      <w:pPr>
        <w:pStyle w:val="Heading1"/>
      </w:pPr>
      <w:bookmarkStart w:id="352" w:name="_Ref300053790"/>
      <w:bookmarkStart w:id="353" w:name="_Toc415475542"/>
      <w:r w:rsidRPr="00213323">
        <w:lastRenderedPageBreak/>
        <w:t>General Syntax Rules and Guidelines</w:t>
      </w:r>
      <w:bookmarkEnd w:id="352"/>
      <w:bookmarkEnd w:id="353"/>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354"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354"/>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355"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355"/>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356" w:author="Author">
        <w:r w:rsidR="0084110D" w:rsidRPr="0084110D">
          <w:rPr>
            <w:strike/>
            <w:color w:val="FF0000"/>
            <w:highlight w:val="yellow"/>
            <w:rPrChange w:id="357" w:author="Author">
              <w:rPr>
                <w:color w:val="FF0000"/>
              </w:rPr>
            </w:rPrChange>
          </w:rPr>
          <w:t>all</w:t>
        </w:r>
        <w:r w:rsidR="0084110D" w:rsidRPr="00593171">
          <w:rPr>
            <w:color w:val="FF0000"/>
          </w:rPr>
          <w:t xml:space="preserve"> </w:t>
        </w:r>
        <w:r w:rsidR="0084110D" w:rsidRPr="0057456B">
          <w:rPr>
            <w:rPrChange w:id="358" w:author="Author">
              <w:rPr>
                <w:color w:val="FF0000"/>
              </w:rPr>
            </w:rPrChange>
          </w:rPr>
          <w:t>IBIS file types.  This includes files with file extensions</w:t>
        </w:r>
        <w:r w:rsidR="0084110D" w:rsidRPr="0057456B">
          <w:rPr>
            <w:highlight w:val="yellow"/>
            <w:rPrChange w:id="359" w:author="Author">
              <w:rPr>
                <w:color w:val="FF0000"/>
              </w:rPr>
            </w:rPrChange>
          </w:rPr>
          <w:t>:</w:t>
        </w:r>
        <w:r w:rsidR="0084110D" w:rsidRPr="0057456B">
          <w:rPr>
            <w:rPrChange w:id="360"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361"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362" w:author="Author">
              <w:rPr>
                <w:color w:val="FF0000"/>
              </w:rPr>
            </w:rPrChange>
          </w:rPr>
          <w:t>files used as IBIS Parameter Files</w:t>
        </w:r>
      </w:ins>
      <w:del w:id="363"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364" w:name="_Ref320119829"/>
      <w:bookmarkStart w:id="365" w:name="_Ref320119830"/>
      <w:bookmarkStart w:id="366" w:name="_Toc415475543"/>
      <w:r w:rsidRPr="00213323">
        <w:lastRenderedPageBreak/>
        <w:t>Keyword Hierarchy</w:t>
      </w:r>
      <w:bookmarkEnd w:id="364"/>
      <w:bookmarkEnd w:id="365"/>
      <w:bookmarkEnd w:id="366"/>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367" w:author="Author"/>
          <w:del w:id="368"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Del="00D9279B" w:rsidRDefault="00232323" w:rsidP="00232323">
      <w:pPr>
        <w:pStyle w:val="PlainText"/>
        <w:rPr>
          <w:ins w:id="369" w:author="Author"/>
          <w:rFonts w:ascii="Times New Roman" w:hAnsi="Times New Roman" w:cs="Times New Roman"/>
          <w:sz w:val="24"/>
          <w:szCs w:val="24"/>
        </w:rPr>
      </w:pPr>
      <w:moveFromRangeStart w:id="370" w:author="Author" w:name="move417273786"/>
      <w:moveFrom w:id="371" w:author="Author">
        <w:ins w:id="372"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370"/>
    <w:p w:rsidR="00232323" w:rsidRPr="00213323" w:rsidDel="00232323" w:rsidRDefault="00232323" w:rsidP="00CD39A3">
      <w:pPr>
        <w:pStyle w:val="PlainText"/>
        <w:rPr>
          <w:del w:id="373" w:author="Author"/>
          <w:rFonts w:ascii="Times New Roman" w:hAnsi="Times New Roman" w:cs="Times New Roman"/>
          <w:sz w:val="24"/>
          <w:szCs w:val="24"/>
        </w:rPr>
      </w:pPr>
      <w:ins w:id="374" w:author="Author">
        <w:del w:id="375"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376"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377" w:author="Author"/>
          <w:rFonts w:ascii="Times New Roman" w:hAnsi="Times New Roman" w:cs="Times New Roman"/>
          <w:sz w:val="24"/>
          <w:szCs w:val="24"/>
        </w:rPr>
      </w:pPr>
      <w:r w:rsidRPr="00213323">
        <w:rPr>
          <w:rFonts w:ascii="Times New Roman" w:hAnsi="Times New Roman" w:cs="Times New Roman"/>
          <w:sz w:val="24"/>
          <w:szCs w:val="24"/>
        </w:rPr>
        <w:t xml:space="preserve"> </w:t>
      </w:r>
      <w:ins w:id="378"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379" w:author="Author" w:name="move417273786"/>
      <w:moveTo w:id="380"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379"/>
    <w:p w:rsidR="00CD39A3" w:rsidRPr="00213323" w:rsidRDefault="00D9279B" w:rsidP="00CD39A3">
      <w:pPr>
        <w:pStyle w:val="PlainText"/>
        <w:rPr>
          <w:rFonts w:ascii="Times New Roman" w:hAnsi="Times New Roman" w:cs="Times New Roman"/>
          <w:sz w:val="24"/>
          <w:szCs w:val="24"/>
        </w:rPr>
      </w:pPr>
      <w:ins w:id="381"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382"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383"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384"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385" w:author="Autho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386" w:author="Author"/>
          <w:rFonts w:ascii="Times New Roman" w:hAnsi="Times New Roman" w:cs="Times New Roman"/>
          <w:sz w:val="24"/>
          <w:szCs w:val="24"/>
        </w:rPr>
      </w:pPr>
      <w:ins w:id="387"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388" w:author="Author"/>
          <w:rFonts w:ascii="Times New Roman" w:hAnsi="Times New Roman" w:cs="Times New Roman"/>
          <w:sz w:val="24"/>
          <w:szCs w:val="24"/>
        </w:rPr>
      </w:pPr>
    </w:p>
    <w:p w:rsidR="00232323" w:rsidRPr="00213323" w:rsidDel="00232323" w:rsidRDefault="00CD39A3" w:rsidP="00CD39A3">
      <w:pPr>
        <w:pStyle w:val="PlainText"/>
        <w:rPr>
          <w:del w:id="389" w:author="Author"/>
          <w:rFonts w:ascii="Times New Roman" w:hAnsi="Times New Roman" w:cs="Times New Roman"/>
          <w:sz w:val="24"/>
          <w:szCs w:val="24"/>
        </w:rPr>
      </w:pPr>
      <w:del w:id="390"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391" w:name="_Toc316817220"/>
      <w:bookmarkStart w:id="392" w:name="_Toc316817528"/>
      <w:bookmarkStart w:id="393" w:name="_Toc316817836"/>
      <w:bookmarkStart w:id="394" w:name="_Toc316818148"/>
      <w:bookmarkStart w:id="395" w:name="_Toc316818460"/>
      <w:bookmarkStart w:id="396" w:name="_Toc316818772"/>
      <w:bookmarkStart w:id="397" w:name="_Toc316819088"/>
      <w:bookmarkStart w:id="398" w:name="_Toc316817221"/>
      <w:bookmarkStart w:id="399" w:name="_Toc316817529"/>
      <w:bookmarkStart w:id="400" w:name="_Toc316817837"/>
      <w:bookmarkStart w:id="401" w:name="_Toc316818149"/>
      <w:bookmarkStart w:id="402" w:name="_Toc316818461"/>
      <w:bookmarkStart w:id="403" w:name="_Toc316818773"/>
      <w:bookmarkStart w:id="404" w:name="_Toc316819089"/>
      <w:bookmarkStart w:id="405" w:name="_Toc316817222"/>
      <w:bookmarkStart w:id="406" w:name="_Toc316817530"/>
      <w:bookmarkStart w:id="407" w:name="_Toc316817838"/>
      <w:bookmarkStart w:id="408" w:name="_Toc316818150"/>
      <w:bookmarkStart w:id="409" w:name="_Toc316818462"/>
      <w:bookmarkStart w:id="410" w:name="_Toc316818774"/>
      <w:bookmarkStart w:id="411" w:name="_Toc316819090"/>
      <w:bookmarkStart w:id="412" w:name="_Toc316817223"/>
      <w:bookmarkStart w:id="413" w:name="_Toc316817531"/>
      <w:bookmarkStart w:id="414" w:name="_Toc316817839"/>
      <w:bookmarkStart w:id="415" w:name="_Toc316818151"/>
      <w:bookmarkStart w:id="416" w:name="_Toc316818463"/>
      <w:bookmarkStart w:id="417" w:name="_Toc316818775"/>
      <w:bookmarkStart w:id="418" w:name="_Toc316819091"/>
      <w:bookmarkStart w:id="419" w:name="_Toc316817224"/>
      <w:bookmarkStart w:id="420" w:name="_Toc316817532"/>
      <w:bookmarkStart w:id="421" w:name="_Toc316817840"/>
      <w:bookmarkStart w:id="422" w:name="_Toc316818152"/>
      <w:bookmarkStart w:id="423" w:name="_Toc316818464"/>
      <w:bookmarkStart w:id="424" w:name="_Toc316818776"/>
      <w:bookmarkStart w:id="425" w:name="_Toc316819092"/>
      <w:bookmarkStart w:id="426" w:name="_Toc316817225"/>
      <w:bookmarkStart w:id="427" w:name="_Toc316817533"/>
      <w:bookmarkStart w:id="428" w:name="_Toc316817841"/>
      <w:bookmarkStart w:id="429" w:name="_Toc316818153"/>
      <w:bookmarkStart w:id="430" w:name="_Toc316818465"/>
      <w:bookmarkStart w:id="431" w:name="_Toc316818777"/>
      <w:bookmarkStart w:id="432" w:name="_Toc316819093"/>
      <w:bookmarkStart w:id="433" w:name="_Toc316817226"/>
      <w:bookmarkStart w:id="434" w:name="_Toc316817534"/>
      <w:bookmarkStart w:id="435" w:name="_Toc316817842"/>
      <w:bookmarkStart w:id="436" w:name="_Toc316818154"/>
      <w:bookmarkStart w:id="437" w:name="_Toc316818466"/>
      <w:bookmarkStart w:id="438" w:name="_Toc316818778"/>
      <w:bookmarkStart w:id="439" w:name="_Toc316819094"/>
      <w:bookmarkStart w:id="440" w:name="_Toc316817227"/>
      <w:bookmarkStart w:id="441" w:name="_Toc316817535"/>
      <w:bookmarkStart w:id="442" w:name="_Toc316817843"/>
      <w:bookmarkStart w:id="443" w:name="_Toc316818155"/>
      <w:bookmarkStart w:id="444" w:name="_Toc316818467"/>
      <w:bookmarkStart w:id="445" w:name="_Toc316818779"/>
      <w:bookmarkStart w:id="446" w:name="_Toc316819095"/>
      <w:bookmarkStart w:id="447" w:name="_Toc316817228"/>
      <w:bookmarkStart w:id="448" w:name="_Toc316817536"/>
      <w:bookmarkStart w:id="449" w:name="_Toc316817844"/>
      <w:bookmarkStart w:id="450" w:name="_Toc316818156"/>
      <w:bookmarkStart w:id="451" w:name="_Toc316818468"/>
      <w:bookmarkStart w:id="452" w:name="_Toc316818780"/>
      <w:bookmarkStart w:id="453" w:name="_Toc316819096"/>
      <w:bookmarkStart w:id="454" w:name="_Toc316817229"/>
      <w:bookmarkStart w:id="455" w:name="_Toc316817537"/>
      <w:bookmarkStart w:id="456" w:name="_Toc316817845"/>
      <w:bookmarkStart w:id="457" w:name="_Toc316818157"/>
      <w:bookmarkStart w:id="458" w:name="_Toc316818469"/>
      <w:bookmarkStart w:id="459" w:name="_Toc316818781"/>
      <w:bookmarkStart w:id="460" w:name="_Toc316819097"/>
      <w:bookmarkStart w:id="461" w:name="_Toc316817230"/>
      <w:bookmarkStart w:id="462" w:name="_Toc316817538"/>
      <w:bookmarkStart w:id="463" w:name="_Toc316817846"/>
      <w:bookmarkStart w:id="464" w:name="_Toc316818158"/>
      <w:bookmarkStart w:id="465" w:name="_Toc316818470"/>
      <w:bookmarkStart w:id="466" w:name="_Toc316818782"/>
      <w:bookmarkStart w:id="467" w:name="_Toc316819098"/>
      <w:bookmarkStart w:id="468" w:name="_Toc316817231"/>
      <w:bookmarkStart w:id="469" w:name="_Toc316817539"/>
      <w:bookmarkStart w:id="470" w:name="_Toc316817847"/>
      <w:bookmarkStart w:id="471" w:name="_Toc316818159"/>
      <w:bookmarkStart w:id="472" w:name="_Toc316818471"/>
      <w:bookmarkStart w:id="473" w:name="_Toc316818783"/>
      <w:bookmarkStart w:id="474" w:name="_Toc316819099"/>
      <w:bookmarkStart w:id="475" w:name="_Toc316817232"/>
      <w:bookmarkStart w:id="476" w:name="_Toc316817540"/>
      <w:bookmarkStart w:id="477" w:name="_Toc316817848"/>
      <w:bookmarkStart w:id="478" w:name="_Toc316818160"/>
      <w:bookmarkStart w:id="479" w:name="_Toc316818472"/>
      <w:bookmarkStart w:id="480" w:name="_Toc316818784"/>
      <w:bookmarkStart w:id="481" w:name="_Toc316819100"/>
      <w:bookmarkStart w:id="482" w:name="_Toc316817233"/>
      <w:bookmarkStart w:id="483" w:name="_Toc316817541"/>
      <w:bookmarkStart w:id="484" w:name="_Toc316817849"/>
      <w:bookmarkStart w:id="485" w:name="_Toc316818161"/>
      <w:bookmarkStart w:id="486" w:name="_Toc316818473"/>
      <w:bookmarkStart w:id="487" w:name="_Toc316818785"/>
      <w:bookmarkStart w:id="488" w:name="_Toc316819101"/>
      <w:bookmarkStart w:id="489" w:name="_Toc316817234"/>
      <w:bookmarkStart w:id="490" w:name="_Toc316817542"/>
      <w:bookmarkStart w:id="491" w:name="_Toc316817850"/>
      <w:bookmarkStart w:id="492" w:name="_Toc316818162"/>
      <w:bookmarkStart w:id="493" w:name="_Toc316818474"/>
      <w:bookmarkStart w:id="494" w:name="_Toc316818786"/>
      <w:bookmarkStart w:id="495" w:name="_Toc316819102"/>
      <w:bookmarkStart w:id="496" w:name="_Toc316817235"/>
      <w:bookmarkStart w:id="497" w:name="_Toc316817543"/>
      <w:bookmarkStart w:id="498" w:name="_Toc316817851"/>
      <w:bookmarkStart w:id="499" w:name="_Toc316818163"/>
      <w:bookmarkStart w:id="500" w:name="_Toc316818475"/>
      <w:bookmarkStart w:id="501" w:name="_Toc316818787"/>
      <w:bookmarkStart w:id="502" w:name="_Toc316819103"/>
      <w:bookmarkStart w:id="503" w:name="_Toc316817236"/>
      <w:bookmarkStart w:id="504" w:name="_Toc316817544"/>
      <w:bookmarkStart w:id="505" w:name="_Toc316817852"/>
      <w:bookmarkStart w:id="506" w:name="_Toc316818164"/>
      <w:bookmarkStart w:id="507" w:name="_Toc316818476"/>
      <w:bookmarkStart w:id="508" w:name="_Toc316818788"/>
      <w:bookmarkStart w:id="509" w:name="_Toc316819104"/>
      <w:bookmarkStart w:id="510" w:name="_Toc316817237"/>
      <w:bookmarkStart w:id="511" w:name="_Toc316817545"/>
      <w:bookmarkStart w:id="512" w:name="_Toc316817853"/>
      <w:bookmarkStart w:id="513" w:name="_Toc316818165"/>
      <w:bookmarkStart w:id="514" w:name="_Toc316818477"/>
      <w:bookmarkStart w:id="515" w:name="_Toc316818789"/>
      <w:bookmarkStart w:id="516" w:name="_Toc316819105"/>
      <w:bookmarkStart w:id="517" w:name="_Toc316817238"/>
      <w:bookmarkStart w:id="518" w:name="_Toc316817546"/>
      <w:bookmarkStart w:id="519" w:name="_Toc316817854"/>
      <w:bookmarkStart w:id="520" w:name="_Toc316818166"/>
      <w:bookmarkStart w:id="521" w:name="_Toc316818478"/>
      <w:bookmarkStart w:id="522" w:name="_Toc316818790"/>
      <w:bookmarkStart w:id="523" w:name="_Toc316819106"/>
      <w:bookmarkStart w:id="524" w:name="_Toc316817239"/>
      <w:bookmarkStart w:id="525" w:name="_Toc316817547"/>
      <w:bookmarkStart w:id="526" w:name="_Toc316817855"/>
      <w:bookmarkStart w:id="527" w:name="_Toc316818167"/>
      <w:bookmarkStart w:id="528" w:name="_Toc316818479"/>
      <w:bookmarkStart w:id="529" w:name="_Toc316818791"/>
      <w:bookmarkStart w:id="530" w:name="_Toc316819107"/>
      <w:bookmarkStart w:id="531" w:name="_Toc316817240"/>
      <w:bookmarkStart w:id="532" w:name="_Toc316817548"/>
      <w:bookmarkStart w:id="533" w:name="_Toc316817856"/>
      <w:bookmarkStart w:id="534" w:name="_Toc316818168"/>
      <w:bookmarkStart w:id="535" w:name="_Toc316818480"/>
      <w:bookmarkStart w:id="536" w:name="_Toc316818792"/>
      <w:bookmarkStart w:id="537" w:name="_Toc316819108"/>
      <w:bookmarkStart w:id="538" w:name="_Toc316817241"/>
      <w:bookmarkStart w:id="539" w:name="_Toc316817549"/>
      <w:bookmarkStart w:id="540" w:name="_Toc316817857"/>
      <w:bookmarkStart w:id="541" w:name="_Toc316818169"/>
      <w:bookmarkStart w:id="542" w:name="_Toc316818481"/>
      <w:bookmarkStart w:id="543" w:name="_Toc316818793"/>
      <w:bookmarkStart w:id="544" w:name="_Toc316819109"/>
      <w:bookmarkStart w:id="545" w:name="_Toc316817242"/>
      <w:bookmarkStart w:id="546" w:name="_Toc316817550"/>
      <w:bookmarkStart w:id="547" w:name="_Toc316817858"/>
      <w:bookmarkStart w:id="548" w:name="_Toc316818170"/>
      <w:bookmarkStart w:id="549" w:name="_Toc316818482"/>
      <w:bookmarkStart w:id="550" w:name="_Toc316818794"/>
      <w:bookmarkStart w:id="551" w:name="_Toc316819110"/>
      <w:bookmarkStart w:id="552" w:name="_Toc316817243"/>
      <w:bookmarkStart w:id="553" w:name="_Toc316817551"/>
      <w:bookmarkStart w:id="554" w:name="_Toc316817859"/>
      <w:bookmarkStart w:id="555" w:name="_Toc316818171"/>
      <w:bookmarkStart w:id="556" w:name="_Toc316818483"/>
      <w:bookmarkStart w:id="557" w:name="_Toc316818795"/>
      <w:bookmarkStart w:id="558" w:name="_Toc316819111"/>
      <w:bookmarkStart w:id="559" w:name="_Toc316817244"/>
      <w:bookmarkStart w:id="560" w:name="_Toc316817552"/>
      <w:bookmarkStart w:id="561" w:name="_Toc316817860"/>
      <w:bookmarkStart w:id="562" w:name="_Toc316818172"/>
      <w:bookmarkStart w:id="563" w:name="_Toc316818484"/>
      <w:bookmarkStart w:id="564" w:name="_Toc316818796"/>
      <w:bookmarkStart w:id="565" w:name="_Toc316819112"/>
      <w:bookmarkStart w:id="566" w:name="_Toc316817245"/>
      <w:bookmarkStart w:id="567" w:name="_Toc316817553"/>
      <w:bookmarkStart w:id="568" w:name="_Toc316817861"/>
      <w:bookmarkStart w:id="569" w:name="_Toc316818173"/>
      <w:bookmarkStart w:id="570" w:name="_Toc316818485"/>
      <w:bookmarkStart w:id="571" w:name="_Toc316818797"/>
      <w:bookmarkStart w:id="572" w:name="_Toc316819113"/>
      <w:bookmarkStart w:id="573" w:name="_Toc316817246"/>
      <w:bookmarkStart w:id="574" w:name="_Toc316817554"/>
      <w:bookmarkStart w:id="575" w:name="_Toc316817862"/>
      <w:bookmarkStart w:id="576" w:name="_Toc316818174"/>
      <w:bookmarkStart w:id="577" w:name="_Toc316818486"/>
      <w:bookmarkStart w:id="578" w:name="_Toc316818798"/>
      <w:bookmarkStart w:id="579" w:name="_Toc316819114"/>
      <w:bookmarkStart w:id="580" w:name="_Toc316817247"/>
      <w:bookmarkStart w:id="581" w:name="_Toc316817555"/>
      <w:bookmarkStart w:id="582" w:name="_Toc316817863"/>
      <w:bookmarkStart w:id="583" w:name="_Toc316818175"/>
      <w:bookmarkStart w:id="584" w:name="_Toc316818487"/>
      <w:bookmarkStart w:id="585" w:name="_Toc316818799"/>
      <w:bookmarkStart w:id="586" w:name="_Toc316819115"/>
      <w:bookmarkStart w:id="587" w:name="_Toc316817248"/>
      <w:bookmarkStart w:id="588" w:name="_Toc316817556"/>
      <w:bookmarkStart w:id="589" w:name="_Toc316817864"/>
      <w:bookmarkStart w:id="590" w:name="_Toc316818176"/>
      <w:bookmarkStart w:id="591" w:name="_Toc316818488"/>
      <w:bookmarkStart w:id="592" w:name="_Toc316818800"/>
      <w:bookmarkStart w:id="593" w:name="_Toc316819116"/>
      <w:bookmarkStart w:id="594" w:name="_Toc316817249"/>
      <w:bookmarkStart w:id="595" w:name="_Toc316817557"/>
      <w:bookmarkStart w:id="596" w:name="_Toc316817865"/>
      <w:bookmarkStart w:id="597" w:name="_Toc316818177"/>
      <w:bookmarkStart w:id="598" w:name="_Toc316818489"/>
      <w:bookmarkStart w:id="599" w:name="_Toc316818801"/>
      <w:bookmarkStart w:id="600" w:name="_Toc316819117"/>
      <w:bookmarkStart w:id="601" w:name="_Toc316817250"/>
      <w:bookmarkStart w:id="602" w:name="_Toc316817558"/>
      <w:bookmarkStart w:id="603" w:name="_Toc316817866"/>
      <w:bookmarkStart w:id="604" w:name="_Toc316818178"/>
      <w:bookmarkStart w:id="605" w:name="_Toc316818490"/>
      <w:bookmarkStart w:id="606" w:name="_Toc316818802"/>
      <w:bookmarkStart w:id="607" w:name="_Toc316819118"/>
      <w:bookmarkStart w:id="608" w:name="_Toc316817251"/>
      <w:bookmarkStart w:id="609" w:name="_Toc316817559"/>
      <w:bookmarkStart w:id="610" w:name="_Toc316817867"/>
      <w:bookmarkStart w:id="611" w:name="_Toc316818179"/>
      <w:bookmarkStart w:id="612" w:name="_Toc316818491"/>
      <w:bookmarkStart w:id="613" w:name="_Toc316818803"/>
      <w:bookmarkStart w:id="614" w:name="_Toc316819119"/>
      <w:bookmarkStart w:id="615" w:name="_Toc316817252"/>
      <w:bookmarkStart w:id="616" w:name="_Toc316817560"/>
      <w:bookmarkStart w:id="617" w:name="_Toc316817868"/>
      <w:bookmarkStart w:id="618" w:name="_Toc316818180"/>
      <w:bookmarkStart w:id="619" w:name="_Toc316818492"/>
      <w:bookmarkStart w:id="620" w:name="_Toc316818804"/>
      <w:bookmarkStart w:id="621" w:name="_Toc316819120"/>
      <w:bookmarkStart w:id="622" w:name="_Toc316817253"/>
      <w:bookmarkStart w:id="623" w:name="_Toc316817561"/>
      <w:bookmarkStart w:id="624" w:name="_Toc316817869"/>
      <w:bookmarkStart w:id="625" w:name="_Toc316818181"/>
      <w:bookmarkStart w:id="626" w:name="_Toc316818493"/>
      <w:bookmarkStart w:id="627" w:name="_Toc316818805"/>
      <w:bookmarkStart w:id="628" w:name="_Toc316819121"/>
      <w:bookmarkStart w:id="629" w:name="_Toc316817254"/>
      <w:bookmarkStart w:id="630" w:name="_Toc316817562"/>
      <w:bookmarkStart w:id="631" w:name="_Toc316817870"/>
      <w:bookmarkStart w:id="632" w:name="_Toc316818182"/>
      <w:bookmarkStart w:id="633" w:name="_Toc316818494"/>
      <w:bookmarkStart w:id="634" w:name="_Toc316818806"/>
      <w:bookmarkStart w:id="635" w:name="_Toc316819122"/>
      <w:bookmarkStart w:id="636" w:name="_Toc316817255"/>
      <w:bookmarkStart w:id="637" w:name="_Toc316817563"/>
      <w:bookmarkStart w:id="638" w:name="_Toc316817871"/>
      <w:bookmarkStart w:id="639" w:name="_Toc316818183"/>
      <w:bookmarkStart w:id="640" w:name="_Toc316818495"/>
      <w:bookmarkStart w:id="641" w:name="_Toc316818807"/>
      <w:bookmarkStart w:id="642" w:name="_Toc316819123"/>
      <w:bookmarkStart w:id="643" w:name="_Toc316817256"/>
      <w:bookmarkStart w:id="644" w:name="_Toc316817564"/>
      <w:bookmarkStart w:id="645" w:name="_Toc316817872"/>
      <w:bookmarkStart w:id="646" w:name="_Toc316818184"/>
      <w:bookmarkStart w:id="647" w:name="_Toc316818496"/>
      <w:bookmarkStart w:id="648" w:name="_Toc316818808"/>
      <w:bookmarkStart w:id="649" w:name="_Toc316819124"/>
      <w:bookmarkStart w:id="650" w:name="_Toc316817257"/>
      <w:bookmarkStart w:id="651" w:name="_Toc316817565"/>
      <w:bookmarkStart w:id="652" w:name="_Toc316817873"/>
      <w:bookmarkStart w:id="653" w:name="_Toc316818185"/>
      <w:bookmarkStart w:id="654" w:name="_Toc316818497"/>
      <w:bookmarkStart w:id="655" w:name="_Toc316818809"/>
      <w:bookmarkStart w:id="656" w:name="_Toc316819125"/>
      <w:bookmarkStart w:id="657" w:name="_Toc316817258"/>
      <w:bookmarkStart w:id="658" w:name="_Toc316817566"/>
      <w:bookmarkStart w:id="659" w:name="_Toc316817874"/>
      <w:bookmarkStart w:id="660" w:name="_Toc316818186"/>
      <w:bookmarkStart w:id="661" w:name="_Toc316818498"/>
      <w:bookmarkStart w:id="662" w:name="_Toc316818810"/>
      <w:bookmarkStart w:id="663" w:name="_Toc316819126"/>
      <w:bookmarkStart w:id="664" w:name="_Toc316817259"/>
      <w:bookmarkStart w:id="665" w:name="_Toc316817567"/>
      <w:bookmarkStart w:id="666" w:name="_Toc316817875"/>
      <w:bookmarkStart w:id="667" w:name="_Toc316818187"/>
      <w:bookmarkStart w:id="668" w:name="_Toc316818499"/>
      <w:bookmarkStart w:id="669" w:name="_Toc316818811"/>
      <w:bookmarkStart w:id="670" w:name="_Toc316819127"/>
      <w:bookmarkStart w:id="671" w:name="_Toc316817260"/>
      <w:bookmarkStart w:id="672" w:name="_Toc316817568"/>
      <w:bookmarkStart w:id="673" w:name="_Toc316817876"/>
      <w:bookmarkStart w:id="674" w:name="_Toc316818188"/>
      <w:bookmarkStart w:id="675" w:name="_Toc316818500"/>
      <w:bookmarkStart w:id="676" w:name="_Toc316818812"/>
      <w:bookmarkStart w:id="677" w:name="_Toc316819128"/>
      <w:bookmarkStart w:id="678" w:name="_Toc316817261"/>
      <w:bookmarkStart w:id="679" w:name="_Toc316817569"/>
      <w:bookmarkStart w:id="680" w:name="_Toc316817877"/>
      <w:bookmarkStart w:id="681" w:name="_Toc316818189"/>
      <w:bookmarkStart w:id="682" w:name="_Toc316818501"/>
      <w:bookmarkStart w:id="683" w:name="_Toc316818813"/>
      <w:bookmarkStart w:id="684" w:name="_Toc316819129"/>
      <w:bookmarkStart w:id="685" w:name="_Toc316817262"/>
      <w:bookmarkStart w:id="686" w:name="_Toc316817570"/>
      <w:bookmarkStart w:id="687" w:name="_Toc316817878"/>
      <w:bookmarkStart w:id="688" w:name="_Toc316818190"/>
      <w:bookmarkStart w:id="689" w:name="_Toc316818502"/>
      <w:bookmarkStart w:id="690" w:name="_Toc316818814"/>
      <w:bookmarkStart w:id="691" w:name="_Toc316819130"/>
      <w:bookmarkStart w:id="692" w:name="_Toc316817263"/>
      <w:bookmarkStart w:id="693" w:name="_Toc316817571"/>
      <w:bookmarkStart w:id="694" w:name="_Toc316817879"/>
      <w:bookmarkStart w:id="695" w:name="_Toc316818191"/>
      <w:bookmarkStart w:id="696" w:name="_Toc316818503"/>
      <w:bookmarkStart w:id="697" w:name="_Toc316818815"/>
      <w:bookmarkStart w:id="698" w:name="_Toc316819131"/>
      <w:bookmarkStart w:id="699" w:name="_Toc316817264"/>
      <w:bookmarkStart w:id="700" w:name="_Toc316817572"/>
      <w:bookmarkStart w:id="701" w:name="_Toc316817880"/>
      <w:bookmarkStart w:id="702" w:name="_Toc316818192"/>
      <w:bookmarkStart w:id="703" w:name="_Toc316818504"/>
      <w:bookmarkStart w:id="704" w:name="_Toc316818816"/>
      <w:bookmarkStart w:id="705" w:name="_Toc316819132"/>
      <w:bookmarkStart w:id="706" w:name="_Toc316817265"/>
      <w:bookmarkStart w:id="707" w:name="_Toc316817573"/>
      <w:bookmarkStart w:id="708" w:name="_Toc316817881"/>
      <w:bookmarkStart w:id="709" w:name="_Toc316818193"/>
      <w:bookmarkStart w:id="710" w:name="_Toc316818505"/>
      <w:bookmarkStart w:id="711" w:name="_Toc316818817"/>
      <w:bookmarkStart w:id="712" w:name="_Toc316819133"/>
      <w:bookmarkStart w:id="713" w:name="_Toc316817266"/>
      <w:bookmarkStart w:id="714" w:name="_Toc316817574"/>
      <w:bookmarkStart w:id="715" w:name="_Toc316817882"/>
      <w:bookmarkStart w:id="716" w:name="_Toc316818194"/>
      <w:bookmarkStart w:id="717" w:name="_Toc316818506"/>
      <w:bookmarkStart w:id="718" w:name="_Toc316818818"/>
      <w:bookmarkStart w:id="719" w:name="_Toc316819134"/>
      <w:bookmarkStart w:id="720" w:name="_Toc316817267"/>
      <w:bookmarkStart w:id="721" w:name="_Toc316817575"/>
      <w:bookmarkStart w:id="722" w:name="_Toc316817883"/>
      <w:bookmarkStart w:id="723" w:name="_Toc316818195"/>
      <w:bookmarkStart w:id="724" w:name="_Toc316818507"/>
      <w:bookmarkStart w:id="725" w:name="_Toc316818819"/>
      <w:bookmarkStart w:id="726" w:name="_Toc316819135"/>
      <w:bookmarkStart w:id="727" w:name="_Toc316817268"/>
      <w:bookmarkStart w:id="728" w:name="_Toc316817576"/>
      <w:bookmarkStart w:id="729" w:name="_Toc316817884"/>
      <w:bookmarkStart w:id="730" w:name="_Toc316818196"/>
      <w:bookmarkStart w:id="731" w:name="_Toc316818508"/>
      <w:bookmarkStart w:id="732" w:name="_Toc316818820"/>
      <w:bookmarkStart w:id="733" w:name="_Toc316819136"/>
      <w:bookmarkStart w:id="734" w:name="_Toc316817269"/>
      <w:bookmarkStart w:id="735" w:name="_Toc316817577"/>
      <w:bookmarkStart w:id="736" w:name="_Toc316817885"/>
      <w:bookmarkStart w:id="737" w:name="_Toc316818197"/>
      <w:bookmarkStart w:id="738" w:name="_Toc316818509"/>
      <w:bookmarkStart w:id="739" w:name="_Toc316818821"/>
      <w:bookmarkStart w:id="740" w:name="_Toc316819137"/>
      <w:bookmarkStart w:id="741" w:name="_Toc316817270"/>
      <w:bookmarkStart w:id="742" w:name="_Toc316817578"/>
      <w:bookmarkStart w:id="743" w:name="_Toc316817886"/>
      <w:bookmarkStart w:id="744" w:name="_Toc316818198"/>
      <w:bookmarkStart w:id="745" w:name="_Toc316818510"/>
      <w:bookmarkStart w:id="746" w:name="_Toc316818822"/>
      <w:bookmarkStart w:id="747" w:name="_Toc316819138"/>
      <w:bookmarkStart w:id="748" w:name="_Toc316817271"/>
      <w:bookmarkStart w:id="749" w:name="_Toc316817579"/>
      <w:bookmarkStart w:id="750" w:name="_Toc316817887"/>
      <w:bookmarkStart w:id="751" w:name="_Toc316818199"/>
      <w:bookmarkStart w:id="752" w:name="_Toc316818511"/>
      <w:bookmarkStart w:id="753" w:name="_Toc316818823"/>
      <w:bookmarkStart w:id="754" w:name="_Toc316819139"/>
      <w:bookmarkStart w:id="755" w:name="_Toc316817272"/>
      <w:bookmarkStart w:id="756" w:name="_Toc316817580"/>
      <w:bookmarkStart w:id="757" w:name="_Toc316817888"/>
      <w:bookmarkStart w:id="758" w:name="_Toc316818200"/>
      <w:bookmarkStart w:id="759" w:name="_Toc316818512"/>
      <w:bookmarkStart w:id="760" w:name="_Toc316818824"/>
      <w:bookmarkStart w:id="761" w:name="_Toc316819140"/>
      <w:bookmarkStart w:id="762" w:name="_Toc316817273"/>
      <w:bookmarkStart w:id="763" w:name="_Toc316817581"/>
      <w:bookmarkStart w:id="764" w:name="_Toc316817889"/>
      <w:bookmarkStart w:id="765" w:name="_Toc316818201"/>
      <w:bookmarkStart w:id="766" w:name="_Toc316818513"/>
      <w:bookmarkStart w:id="767" w:name="_Toc316818825"/>
      <w:bookmarkStart w:id="768" w:name="_Toc316819141"/>
      <w:bookmarkStart w:id="769" w:name="_Toc316817274"/>
      <w:bookmarkStart w:id="770" w:name="_Toc316817582"/>
      <w:bookmarkStart w:id="771" w:name="_Toc316817890"/>
      <w:bookmarkStart w:id="772" w:name="_Toc316818202"/>
      <w:bookmarkStart w:id="773" w:name="_Toc316818514"/>
      <w:bookmarkStart w:id="774" w:name="_Toc316818826"/>
      <w:bookmarkStart w:id="775" w:name="_Toc316819142"/>
      <w:bookmarkStart w:id="776" w:name="_Toc316817275"/>
      <w:bookmarkStart w:id="777" w:name="_Toc316817583"/>
      <w:bookmarkStart w:id="778" w:name="_Toc316817891"/>
      <w:bookmarkStart w:id="779" w:name="_Toc316818203"/>
      <w:bookmarkStart w:id="780" w:name="_Toc316818515"/>
      <w:bookmarkStart w:id="781" w:name="_Toc316818827"/>
      <w:bookmarkStart w:id="782" w:name="_Toc316819143"/>
      <w:bookmarkStart w:id="783" w:name="_Toc316817276"/>
      <w:bookmarkStart w:id="784" w:name="_Toc316817584"/>
      <w:bookmarkStart w:id="785" w:name="_Toc316817892"/>
      <w:bookmarkStart w:id="786" w:name="_Toc316818204"/>
      <w:bookmarkStart w:id="787" w:name="_Toc316818516"/>
      <w:bookmarkStart w:id="788" w:name="_Toc316818828"/>
      <w:bookmarkStart w:id="789" w:name="_Toc316819144"/>
      <w:bookmarkStart w:id="790" w:name="_Toc316817277"/>
      <w:bookmarkStart w:id="791" w:name="_Toc316817585"/>
      <w:bookmarkStart w:id="792" w:name="_Toc316817893"/>
      <w:bookmarkStart w:id="793" w:name="_Toc316818205"/>
      <w:bookmarkStart w:id="794" w:name="_Toc316818517"/>
      <w:bookmarkStart w:id="795" w:name="_Toc316818829"/>
      <w:bookmarkStart w:id="796" w:name="_Toc316819145"/>
      <w:bookmarkStart w:id="797" w:name="_Toc316817278"/>
      <w:bookmarkStart w:id="798" w:name="_Toc316817586"/>
      <w:bookmarkStart w:id="799" w:name="_Toc316817894"/>
      <w:bookmarkStart w:id="800" w:name="_Toc316818206"/>
      <w:bookmarkStart w:id="801" w:name="_Toc316818518"/>
      <w:bookmarkStart w:id="802" w:name="_Toc316818830"/>
      <w:bookmarkStart w:id="803" w:name="_Toc316819146"/>
      <w:bookmarkStart w:id="804" w:name="_Toc316817279"/>
      <w:bookmarkStart w:id="805" w:name="_Toc316817587"/>
      <w:bookmarkStart w:id="806" w:name="_Toc316817895"/>
      <w:bookmarkStart w:id="807" w:name="_Toc316818207"/>
      <w:bookmarkStart w:id="808" w:name="_Toc316818519"/>
      <w:bookmarkStart w:id="809" w:name="_Toc316818831"/>
      <w:bookmarkStart w:id="810" w:name="_Toc316819147"/>
      <w:bookmarkStart w:id="811" w:name="_Toc316817280"/>
      <w:bookmarkStart w:id="812" w:name="_Toc316817588"/>
      <w:bookmarkStart w:id="813" w:name="_Toc316817896"/>
      <w:bookmarkStart w:id="814" w:name="_Toc316818208"/>
      <w:bookmarkStart w:id="815" w:name="_Toc316818520"/>
      <w:bookmarkStart w:id="816" w:name="_Toc316818832"/>
      <w:bookmarkStart w:id="817" w:name="_Toc316819148"/>
      <w:bookmarkStart w:id="818" w:name="_Toc316817281"/>
      <w:bookmarkStart w:id="819" w:name="_Toc316817589"/>
      <w:bookmarkStart w:id="820" w:name="_Toc316817897"/>
      <w:bookmarkStart w:id="821" w:name="_Toc316818209"/>
      <w:bookmarkStart w:id="822" w:name="_Toc316818521"/>
      <w:bookmarkStart w:id="823" w:name="_Toc316818833"/>
      <w:bookmarkStart w:id="824" w:name="_Toc316819149"/>
      <w:bookmarkStart w:id="825" w:name="_Toc316817282"/>
      <w:bookmarkStart w:id="826" w:name="_Toc316817590"/>
      <w:bookmarkStart w:id="827" w:name="_Toc316817898"/>
      <w:bookmarkStart w:id="828" w:name="_Toc316818210"/>
      <w:bookmarkStart w:id="829" w:name="_Toc316818522"/>
      <w:bookmarkStart w:id="830" w:name="_Toc316818834"/>
      <w:bookmarkStart w:id="831" w:name="_Toc316819150"/>
      <w:bookmarkStart w:id="832" w:name="_Toc316817283"/>
      <w:bookmarkStart w:id="833" w:name="_Toc316817591"/>
      <w:bookmarkStart w:id="834" w:name="_Toc316817899"/>
      <w:bookmarkStart w:id="835" w:name="_Toc316818211"/>
      <w:bookmarkStart w:id="836" w:name="_Toc316818523"/>
      <w:bookmarkStart w:id="837" w:name="_Toc316818835"/>
      <w:bookmarkStart w:id="838" w:name="_Toc316819151"/>
      <w:bookmarkStart w:id="839" w:name="_Toc316817284"/>
      <w:bookmarkStart w:id="840" w:name="_Toc316817592"/>
      <w:bookmarkStart w:id="841" w:name="_Toc316817900"/>
      <w:bookmarkStart w:id="842" w:name="_Toc316818212"/>
      <w:bookmarkStart w:id="843" w:name="_Toc316818524"/>
      <w:bookmarkStart w:id="844" w:name="_Toc316818836"/>
      <w:bookmarkStart w:id="845" w:name="_Toc316819152"/>
      <w:bookmarkStart w:id="846" w:name="_Toc316817285"/>
      <w:bookmarkStart w:id="847" w:name="_Toc316817593"/>
      <w:bookmarkStart w:id="848" w:name="_Toc316817901"/>
      <w:bookmarkStart w:id="849" w:name="_Toc316818213"/>
      <w:bookmarkStart w:id="850" w:name="_Toc316818525"/>
      <w:bookmarkStart w:id="851" w:name="_Toc316818837"/>
      <w:bookmarkStart w:id="852" w:name="_Toc316819153"/>
      <w:bookmarkStart w:id="853" w:name="_Toc316817286"/>
      <w:bookmarkStart w:id="854" w:name="_Toc316817594"/>
      <w:bookmarkStart w:id="855" w:name="_Toc316817902"/>
      <w:bookmarkStart w:id="856" w:name="_Toc316818214"/>
      <w:bookmarkStart w:id="857" w:name="_Toc316818526"/>
      <w:bookmarkStart w:id="858" w:name="_Toc316818838"/>
      <w:bookmarkStart w:id="859" w:name="_Toc316819154"/>
      <w:bookmarkStart w:id="860" w:name="_Toc316817287"/>
      <w:bookmarkStart w:id="861" w:name="_Toc316817595"/>
      <w:bookmarkStart w:id="862" w:name="_Toc316817903"/>
      <w:bookmarkStart w:id="863" w:name="_Toc316818215"/>
      <w:bookmarkStart w:id="864" w:name="_Toc316818527"/>
      <w:bookmarkStart w:id="865" w:name="_Toc316818839"/>
      <w:bookmarkStart w:id="866" w:name="_Toc316819155"/>
      <w:bookmarkStart w:id="867" w:name="_Toc316817288"/>
      <w:bookmarkStart w:id="868" w:name="_Toc316817596"/>
      <w:bookmarkStart w:id="869" w:name="_Toc316817904"/>
      <w:bookmarkStart w:id="870" w:name="_Toc316818216"/>
      <w:bookmarkStart w:id="871" w:name="_Toc316818528"/>
      <w:bookmarkStart w:id="872" w:name="_Toc316818840"/>
      <w:bookmarkStart w:id="873" w:name="_Toc316819156"/>
      <w:bookmarkStart w:id="874" w:name="_Toc316817289"/>
      <w:bookmarkStart w:id="875" w:name="_Toc316817597"/>
      <w:bookmarkStart w:id="876" w:name="_Toc316817905"/>
      <w:bookmarkStart w:id="877" w:name="_Toc316818217"/>
      <w:bookmarkStart w:id="878" w:name="_Toc316818529"/>
      <w:bookmarkStart w:id="879" w:name="_Toc316818841"/>
      <w:bookmarkStart w:id="880" w:name="_Toc316819157"/>
      <w:bookmarkStart w:id="881" w:name="_Toc316817290"/>
      <w:bookmarkStart w:id="882" w:name="_Toc316817598"/>
      <w:bookmarkStart w:id="883" w:name="_Toc316817906"/>
      <w:bookmarkStart w:id="884" w:name="_Toc316818218"/>
      <w:bookmarkStart w:id="885" w:name="_Toc316818530"/>
      <w:bookmarkStart w:id="886" w:name="_Toc316818842"/>
      <w:bookmarkStart w:id="887" w:name="_Toc316819158"/>
      <w:bookmarkStart w:id="888" w:name="_Toc316817291"/>
      <w:bookmarkStart w:id="889" w:name="_Toc316817599"/>
      <w:bookmarkStart w:id="890" w:name="_Toc316817907"/>
      <w:bookmarkStart w:id="891" w:name="_Toc316818219"/>
      <w:bookmarkStart w:id="892" w:name="_Toc316818531"/>
      <w:bookmarkStart w:id="893" w:name="_Toc316818843"/>
      <w:bookmarkStart w:id="894" w:name="_Toc316819159"/>
      <w:bookmarkStart w:id="895" w:name="_Toc316817292"/>
      <w:bookmarkStart w:id="896" w:name="_Toc316817600"/>
      <w:bookmarkStart w:id="897" w:name="_Toc316817908"/>
      <w:bookmarkStart w:id="898" w:name="_Toc316818220"/>
      <w:bookmarkStart w:id="899" w:name="_Toc316818532"/>
      <w:bookmarkStart w:id="900" w:name="_Toc316818844"/>
      <w:bookmarkStart w:id="901" w:name="_Toc316819160"/>
      <w:bookmarkStart w:id="902" w:name="_Toc316817293"/>
      <w:bookmarkStart w:id="903" w:name="_Toc316817601"/>
      <w:bookmarkStart w:id="904" w:name="_Toc316817909"/>
      <w:bookmarkStart w:id="905" w:name="_Toc316818221"/>
      <w:bookmarkStart w:id="906" w:name="_Toc316818533"/>
      <w:bookmarkStart w:id="907" w:name="_Toc316818845"/>
      <w:bookmarkStart w:id="908" w:name="_Toc316819161"/>
      <w:bookmarkStart w:id="909" w:name="_Toc316817294"/>
      <w:bookmarkStart w:id="910" w:name="_Toc316817602"/>
      <w:bookmarkStart w:id="911" w:name="_Toc316817910"/>
      <w:bookmarkStart w:id="912" w:name="_Toc316818222"/>
      <w:bookmarkStart w:id="913" w:name="_Toc316818534"/>
      <w:bookmarkStart w:id="914" w:name="_Toc316818846"/>
      <w:bookmarkStart w:id="915" w:name="_Toc316819162"/>
      <w:bookmarkStart w:id="916" w:name="_Toc316817295"/>
      <w:bookmarkStart w:id="917" w:name="_Toc316817603"/>
      <w:bookmarkStart w:id="918" w:name="_Toc316817911"/>
      <w:bookmarkStart w:id="919" w:name="_Toc316818223"/>
      <w:bookmarkStart w:id="920" w:name="_Toc316818535"/>
      <w:bookmarkStart w:id="921" w:name="_Toc316818847"/>
      <w:bookmarkStart w:id="922" w:name="_Toc316819163"/>
      <w:bookmarkStart w:id="923" w:name="_Toc316817296"/>
      <w:bookmarkStart w:id="924" w:name="_Toc316817604"/>
      <w:bookmarkStart w:id="925" w:name="_Toc316817912"/>
      <w:bookmarkStart w:id="926" w:name="_Toc316818224"/>
      <w:bookmarkStart w:id="927" w:name="_Toc316818536"/>
      <w:bookmarkStart w:id="928" w:name="_Toc316818848"/>
      <w:bookmarkStart w:id="929" w:name="_Toc316819164"/>
      <w:bookmarkStart w:id="930" w:name="_Toc316817297"/>
      <w:bookmarkStart w:id="931" w:name="_Toc316817605"/>
      <w:bookmarkStart w:id="932" w:name="_Toc316817913"/>
      <w:bookmarkStart w:id="933" w:name="_Toc316818225"/>
      <w:bookmarkStart w:id="934" w:name="_Toc316818537"/>
      <w:bookmarkStart w:id="935" w:name="_Toc316818849"/>
      <w:bookmarkStart w:id="936" w:name="_Toc316819165"/>
      <w:bookmarkStart w:id="937" w:name="_Toc316817298"/>
      <w:bookmarkStart w:id="938" w:name="_Toc316817606"/>
      <w:bookmarkStart w:id="939" w:name="_Toc316817914"/>
      <w:bookmarkStart w:id="940" w:name="_Toc316818226"/>
      <w:bookmarkStart w:id="941" w:name="_Toc316818538"/>
      <w:bookmarkStart w:id="942" w:name="_Toc316818850"/>
      <w:bookmarkStart w:id="943" w:name="_Toc316819166"/>
      <w:bookmarkStart w:id="944" w:name="_Toc316817299"/>
      <w:bookmarkStart w:id="945" w:name="_Toc316817607"/>
      <w:bookmarkStart w:id="946" w:name="_Toc316817915"/>
      <w:bookmarkStart w:id="947" w:name="_Toc316818227"/>
      <w:bookmarkStart w:id="948" w:name="_Toc316818539"/>
      <w:bookmarkStart w:id="949" w:name="_Toc316818851"/>
      <w:bookmarkStart w:id="950" w:name="_Toc316819167"/>
      <w:bookmarkStart w:id="951" w:name="_Toc316817300"/>
      <w:bookmarkStart w:id="952" w:name="_Toc316817608"/>
      <w:bookmarkStart w:id="953" w:name="_Toc316817916"/>
      <w:bookmarkStart w:id="954" w:name="_Toc316818228"/>
      <w:bookmarkStart w:id="955" w:name="_Toc316818540"/>
      <w:bookmarkStart w:id="956" w:name="_Toc316818852"/>
      <w:bookmarkStart w:id="957" w:name="_Toc316819168"/>
      <w:bookmarkStart w:id="958" w:name="_Toc316817301"/>
      <w:bookmarkStart w:id="959" w:name="_Toc316817609"/>
      <w:bookmarkStart w:id="960" w:name="_Toc316817917"/>
      <w:bookmarkStart w:id="961" w:name="_Toc316818229"/>
      <w:bookmarkStart w:id="962" w:name="_Toc316818541"/>
      <w:bookmarkStart w:id="963" w:name="_Toc316818853"/>
      <w:bookmarkStart w:id="964" w:name="_Toc316819169"/>
      <w:bookmarkStart w:id="965" w:name="_Toc316817302"/>
      <w:bookmarkStart w:id="966" w:name="_Toc316817610"/>
      <w:bookmarkStart w:id="967" w:name="_Toc316817918"/>
      <w:bookmarkStart w:id="968" w:name="_Toc316818230"/>
      <w:bookmarkStart w:id="969" w:name="_Toc316818542"/>
      <w:bookmarkStart w:id="970" w:name="_Toc316818854"/>
      <w:bookmarkStart w:id="971" w:name="_Toc316819170"/>
      <w:bookmarkStart w:id="972" w:name="_Toc316817303"/>
      <w:bookmarkStart w:id="973" w:name="_Toc316817611"/>
      <w:bookmarkStart w:id="974" w:name="_Toc316817919"/>
      <w:bookmarkStart w:id="975" w:name="_Toc316818231"/>
      <w:bookmarkStart w:id="976" w:name="_Toc316818543"/>
      <w:bookmarkStart w:id="977" w:name="_Toc316818855"/>
      <w:bookmarkStart w:id="978" w:name="_Toc316819171"/>
      <w:bookmarkStart w:id="979" w:name="_Toc316817304"/>
      <w:bookmarkStart w:id="980" w:name="_Toc316817612"/>
      <w:bookmarkStart w:id="981" w:name="_Toc316817920"/>
      <w:bookmarkStart w:id="982" w:name="_Toc316818232"/>
      <w:bookmarkStart w:id="983" w:name="_Toc316818544"/>
      <w:bookmarkStart w:id="984" w:name="_Toc316818856"/>
      <w:bookmarkStart w:id="985" w:name="_Toc316819172"/>
      <w:bookmarkStart w:id="986" w:name="_Toc316817305"/>
      <w:bookmarkStart w:id="987" w:name="_Toc316817613"/>
      <w:bookmarkStart w:id="988" w:name="_Toc316817921"/>
      <w:bookmarkStart w:id="989" w:name="_Toc316818233"/>
      <w:bookmarkStart w:id="990" w:name="_Toc316818545"/>
      <w:bookmarkStart w:id="991" w:name="_Toc316818857"/>
      <w:bookmarkStart w:id="992" w:name="_Toc316819173"/>
      <w:bookmarkStart w:id="993" w:name="_Toc316817306"/>
      <w:bookmarkStart w:id="994" w:name="_Toc316817614"/>
      <w:bookmarkStart w:id="995" w:name="_Toc316817922"/>
      <w:bookmarkStart w:id="996" w:name="_Toc316818234"/>
      <w:bookmarkStart w:id="997" w:name="_Toc316818546"/>
      <w:bookmarkStart w:id="998" w:name="_Toc316818858"/>
      <w:bookmarkStart w:id="999" w:name="_Toc316819174"/>
      <w:bookmarkStart w:id="1000" w:name="_Toc316817307"/>
      <w:bookmarkStart w:id="1001" w:name="_Toc316817615"/>
      <w:bookmarkStart w:id="1002" w:name="_Toc316817923"/>
      <w:bookmarkStart w:id="1003" w:name="_Toc316818235"/>
      <w:bookmarkStart w:id="1004" w:name="_Toc316818547"/>
      <w:bookmarkStart w:id="1005" w:name="_Toc316818859"/>
      <w:bookmarkStart w:id="1006" w:name="_Toc316819175"/>
      <w:bookmarkStart w:id="1007" w:name="_Toc316817308"/>
      <w:bookmarkStart w:id="1008" w:name="_Toc316817616"/>
      <w:bookmarkStart w:id="1009" w:name="_Toc316817924"/>
      <w:bookmarkStart w:id="1010" w:name="_Toc316818236"/>
      <w:bookmarkStart w:id="1011" w:name="_Toc316818548"/>
      <w:bookmarkStart w:id="1012" w:name="_Toc316818860"/>
      <w:bookmarkStart w:id="1013" w:name="_Toc316819176"/>
      <w:bookmarkStart w:id="1014" w:name="_Toc316817309"/>
      <w:bookmarkStart w:id="1015" w:name="_Toc316817617"/>
      <w:bookmarkStart w:id="1016" w:name="_Toc316817925"/>
      <w:bookmarkStart w:id="1017" w:name="_Toc316818237"/>
      <w:bookmarkStart w:id="1018" w:name="_Toc316818549"/>
      <w:bookmarkStart w:id="1019" w:name="_Toc316818861"/>
      <w:bookmarkStart w:id="1020" w:name="_Toc316819177"/>
      <w:bookmarkStart w:id="1021" w:name="_Toc316817310"/>
      <w:bookmarkStart w:id="1022" w:name="_Toc316817618"/>
      <w:bookmarkStart w:id="1023" w:name="_Toc316817926"/>
      <w:bookmarkStart w:id="1024" w:name="_Toc316818238"/>
      <w:bookmarkStart w:id="1025" w:name="_Toc316818550"/>
      <w:bookmarkStart w:id="1026" w:name="_Toc316818862"/>
      <w:bookmarkStart w:id="1027" w:name="_Toc316819178"/>
      <w:bookmarkStart w:id="1028" w:name="_Toc316817311"/>
      <w:bookmarkStart w:id="1029" w:name="_Toc316817619"/>
      <w:bookmarkStart w:id="1030" w:name="_Toc316817927"/>
      <w:bookmarkStart w:id="1031" w:name="_Toc316818239"/>
      <w:bookmarkStart w:id="1032" w:name="_Toc316818551"/>
      <w:bookmarkStart w:id="1033" w:name="_Toc316818863"/>
      <w:bookmarkStart w:id="1034" w:name="_Toc316819179"/>
      <w:bookmarkStart w:id="1035" w:name="_Toc316817312"/>
      <w:bookmarkStart w:id="1036" w:name="_Toc316817620"/>
      <w:bookmarkStart w:id="1037" w:name="_Toc316817928"/>
      <w:bookmarkStart w:id="1038" w:name="_Toc316818240"/>
      <w:bookmarkStart w:id="1039" w:name="_Toc316818552"/>
      <w:bookmarkStart w:id="1040" w:name="_Toc316818864"/>
      <w:bookmarkStart w:id="1041" w:name="_Toc316819180"/>
      <w:bookmarkStart w:id="1042" w:name="_Toc316817313"/>
      <w:bookmarkStart w:id="1043" w:name="_Toc316817621"/>
      <w:bookmarkStart w:id="1044" w:name="_Toc316817929"/>
      <w:bookmarkStart w:id="1045" w:name="_Toc316818241"/>
      <w:bookmarkStart w:id="1046" w:name="_Toc316818553"/>
      <w:bookmarkStart w:id="1047" w:name="_Toc316818865"/>
      <w:bookmarkStart w:id="1048" w:name="_Toc316819181"/>
      <w:bookmarkStart w:id="1049" w:name="_Toc316817314"/>
      <w:bookmarkStart w:id="1050" w:name="_Toc316817622"/>
      <w:bookmarkStart w:id="1051" w:name="_Toc316817930"/>
      <w:bookmarkStart w:id="1052" w:name="_Toc316818242"/>
      <w:bookmarkStart w:id="1053" w:name="_Toc316818554"/>
      <w:bookmarkStart w:id="1054" w:name="_Toc316818866"/>
      <w:bookmarkStart w:id="1055" w:name="_Toc316819182"/>
      <w:bookmarkStart w:id="1056" w:name="_Toc316817315"/>
      <w:bookmarkStart w:id="1057" w:name="_Toc316817623"/>
      <w:bookmarkStart w:id="1058" w:name="_Toc316817931"/>
      <w:bookmarkStart w:id="1059" w:name="_Toc316818243"/>
      <w:bookmarkStart w:id="1060" w:name="_Toc316818555"/>
      <w:bookmarkStart w:id="1061" w:name="_Toc316818867"/>
      <w:bookmarkStart w:id="1062" w:name="_Toc316819183"/>
      <w:bookmarkStart w:id="1063" w:name="_Toc316817316"/>
      <w:bookmarkStart w:id="1064" w:name="_Toc316817624"/>
      <w:bookmarkStart w:id="1065" w:name="_Toc316817932"/>
      <w:bookmarkStart w:id="1066" w:name="_Toc316818244"/>
      <w:bookmarkStart w:id="1067" w:name="_Toc316818556"/>
      <w:bookmarkStart w:id="1068" w:name="_Toc316818868"/>
      <w:bookmarkStart w:id="1069" w:name="_Toc316819184"/>
      <w:bookmarkStart w:id="1070" w:name="_Toc316817317"/>
      <w:bookmarkStart w:id="1071" w:name="_Toc316817625"/>
      <w:bookmarkStart w:id="1072" w:name="_Toc316817933"/>
      <w:bookmarkStart w:id="1073" w:name="_Toc316818245"/>
      <w:bookmarkStart w:id="1074" w:name="_Toc316818557"/>
      <w:bookmarkStart w:id="1075" w:name="_Toc316818869"/>
      <w:bookmarkStart w:id="1076" w:name="_Toc316819185"/>
      <w:bookmarkStart w:id="1077" w:name="_Toc316817318"/>
      <w:bookmarkStart w:id="1078" w:name="_Toc316817626"/>
      <w:bookmarkStart w:id="1079" w:name="_Toc316817934"/>
      <w:bookmarkStart w:id="1080" w:name="_Toc316818246"/>
      <w:bookmarkStart w:id="1081" w:name="_Toc316818558"/>
      <w:bookmarkStart w:id="1082" w:name="_Toc316818870"/>
      <w:bookmarkStart w:id="1083" w:name="_Toc316819186"/>
      <w:bookmarkStart w:id="1084" w:name="_Toc316817319"/>
      <w:bookmarkStart w:id="1085" w:name="_Toc316817627"/>
      <w:bookmarkStart w:id="1086" w:name="_Toc316817935"/>
      <w:bookmarkStart w:id="1087" w:name="_Toc316818247"/>
      <w:bookmarkStart w:id="1088" w:name="_Toc316818559"/>
      <w:bookmarkStart w:id="1089" w:name="_Toc316818871"/>
      <w:bookmarkStart w:id="1090" w:name="_Toc316819187"/>
      <w:bookmarkStart w:id="1091" w:name="_Toc316817320"/>
      <w:bookmarkStart w:id="1092" w:name="_Toc316817628"/>
      <w:bookmarkStart w:id="1093" w:name="_Toc316817936"/>
      <w:bookmarkStart w:id="1094" w:name="_Toc316818248"/>
      <w:bookmarkStart w:id="1095" w:name="_Toc316818560"/>
      <w:bookmarkStart w:id="1096" w:name="_Toc316818872"/>
      <w:bookmarkStart w:id="1097" w:name="_Toc316819188"/>
      <w:bookmarkStart w:id="1098" w:name="_Toc316817321"/>
      <w:bookmarkStart w:id="1099" w:name="_Toc316817629"/>
      <w:bookmarkStart w:id="1100" w:name="_Toc316817937"/>
      <w:bookmarkStart w:id="1101" w:name="_Toc316818249"/>
      <w:bookmarkStart w:id="1102" w:name="_Toc316818561"/>
      <w:bookmarkStart w:id="1103" w:name="_Toc316818873"/>
      <w:bookmarkStart w:id="1104" w:name="_Toc316819189"/>
      <w:bookmarkStart w:id="1105" w:name="_Toc316817322"/>
      <w:bookmarkStart w:id="1106" w:name="_Toc316817630"/>
      <w:bookmarkStart w:id="1107" w:name="_Toc316817938"/>
      <w:bookmarkStart w:id="1108" w:name="_Toc316818250"/>
      <w:bookmarkStart w:id="1109" w:name="_Toc316818562"/>
      <w:bookmarkStart w:id="1110" w:name="_Toc316818874"/>
      <w:bookmarkStart w:id="1111" w:name="_Toc316819190"/>
      <w:bookmarkStart w:id="1112" w:name="_Toc316817323"/>
      <w:bookmarkStart w:id="1113" w:name="_Toc316817631"/>
      <w:bookmarkStart w:id="1114" w:name="_Toc316817939"/>
      <w:bookmarkStart w:id="1115" w:name="_Toc316818251"/>
      <w:bookmarkStart w:id="1116" w:name="_Toc316818563"/>
      <w:bookmarkStart w:id="1117" w:name="_Toc316818875"/>
      <w:bookmarkStart w:id="1118" w:name="_Toc316819191"/>
      <w:bookmarkStart w:id="1119" w:name="_Toc316817324"/>
      <w:bookmarkStart w:id="1120" w:name="_Toc316817632"/>
      <w:bookmarkStart w:id="1121" w:name="_Toc316817940"/>
      <w:bookmarkStart w:id="1122" w:name="_Toc316818252"/>
      <w:bookmarkStart w:id="1123" w:name="_Toc316818564"/>
      <w:bookmarkStart w:id="1124" w:name="_Toc316818876"/>
      <w:bookmarkStart w:id="1125" w:name="_Toc316819192"/>
      <w:bookmarkStart w:id="1126" w:name="_Toc316817325"/>
      <w:bookmarkStart w:id="1127" w:name="_Toc316817633"/>
      <w:bookmarkStart w:id="1128" w:name="_Toc316817941"/>
      <w:bookmarkStart w:id="1129" w:name="_Toc316818253"/>
      <w:bookmarkStart w:id="1130" w:name="_Toc316818565"/>
      <w:bookmarkStart w:id="1131" w:name="_Toc316818877"/>
      <w:bookmarkStart w:id="1132" w:name="_Toc316819193"/>
      <w:bookmarkStart w:id="1133" w:name="_Toc316817326"/>
      <w:bookmarkStart w:id="1134" w:name="_Toc316817634"/>
      <w:bookmarkStart w:id="1135" w:name="_Toc316817942"/>
      <w:bookmarkStart w:id="1136" w:name="_Toc316818254"/>
      <w:bookmarkStart w:id="1137" w:name="_Toc316818566"/>
      <w:bookmarkStart w:id="1138" w:name="_Toc316818878"/>
      <w:bookmarkStart w:id="1139" w:name="_Toc316819194"/>
      <w:bookmarkStart w:id="1140" w:name="_Toc316817327"/>
      <w:bookmarkStart w:id="1141" w:name="_Toc316817635"/>
      <w:bookmarkStart w:id="1142" w:name="_Toc316817943"/>
      <w:bookmarkStart w:id="1143" w:name="_Toc316818255"/>
      <w:bookmarkStart w:id="1144" w:name="_Toc316818567"/>
      <w:bookmarkStart w:id="1145" w:name="_Toc316818879"/>
      <w:bookmarkStart w:id="1146" w:name="_Toc316819195"/>
      <w:bookmarkStart w:id="1147" w:name="_Toc316817328"/>
      <w:bookmarkStart w:id="1148" w:name="_Toc316817636"/>
      <w:bookmarkStart w:id="1149" w:name="_Toc316817944"/>
      <w:bookmarkStart w:id="1150" w:name="_Toc316818256"/>
      <w:bookmarkStart w:id="1151" w:name="_Toc316818568"/>
      <w:bookmarkStart w:id="1152" w:name="_Toc316818880"/>
      <w:bookmarkStart w:id="1153" w:name="_Toc316819196"/>
      <w:bookmarkStart w:id="1154" w:name="_Toc316817329"/>
      <w:bookmarkStart w:id="1155" w:name="_Toc316817637"/>
      <w:bookmarkStart w:id="1156" w:name="_Toc316817945"/>
      <w:bookmarkStart w:id="1157" w:name="_Toc316818257"/>
      <w:bookmarkStart w:id="1158" w:name="_Toc316818569"/>
      <w:bookmarkStart w:id="1159" w:name="_Toc316818881"/>
      <w:bookmarkStart w:id="1160" w:name="_Toc316819197"/>
      <w:bookmarkStart w:id="1161" w:name="_Toc316817330"/>
      <w:bookmarkStart w:id="1162" w:name="_Toc316817638"/>
      <w:bookmarkStart w:id="1163" w:name="_Toc316817946"/>
      <w:bookmarkStart w:id="1164" w:name="_Toc316818258"/>
      <w:bookmarkStart w:id="1165" w:name="_Toc316818570"/>
      <w:bookmarkStart w:id="1166" w:name="_Toc316818882"/>
      <w:bookmarkStart w:id="1167" w:name="_Toc316819198"/>
      <w:bookmarkStart w:id="1168" w:name="_Toc316817331"/>
      <w:bookmarkStart w:id="1169" w:name="_Toc316817639"/>
      <w:bookmarkStart w:id="1170" w:name="_Toc316817947"/>
      <w:bookmarkStart w:id="1171" w:name="_Toc316818259"/>
      <w:bookmarkStart w:id="1172" w:name="_Toc316818571"/>
      <w:bookmarkStart w:id="1173" w:name="_Toc316818883"/>
      <w:bookmarkStart w:id="1174" w:name="_Toc316819199"/>
      <w:bookmarkStart w:id="1175" w:name="_Toc316817332"/>
      <w:bookmarkStart w:id="1176" w:name="_Toc316817640"/>
      <w:bookmarkStart w:id="1177" w:name="_Toc316817948"/>
      <w:bookmarkStart w:id="1178" w:name="_Toc316818260"/>
      <w:bookmarkStart w:id="1179" w:name="_Toc316818572"/>
      <w:bookmarkStart w:id="1180" w:name="_Toc316818884"/>
      <w:bookmarkStart w:id="1181" w:name="_Toc316819200"/>
      <w:bookmarkStart w:id="1182" w:name="_Toc316817333"/>
      <w:bookmarkStart w:id="1183" w:name="_Toc316817641"/>
      <w:bookmarkStart w:id="1184" w:name="_Toc316817949"/>
      <w:bookmarkStart w:id="1185" w:name="_Toc316818261"/>
      <w:bookmarkStart w:id="1186" w:name="_Toc316818573"/>
      <w:bookmarkStart w:id="1187" w:name="_Toc316818885"/>
      <w:bookmarkStart w:id="1188" w:name="_Toc316819201"/>
      <w:bookmarkStart w:id="1189" w:name="_Toc316817334"/>
      <w:bookmarkStart w:id="1190" w:name="_Toc316817642"/>
      <w:bookmarkStart w:id="1191" w:name="_Toc316817950"/>
      <w:bookmarkStart w:id="1192" w:name="_Toc316818262"/>
      <w:bookmarkStart w:id="1193" w:name="_Toc316818574"/>
      <w:bookmarkStart w:id="1194" w:name="_Toc316818886"/>
      <w:bookmarkStart w:id="1195" w:name="_Toc316819202"/>
      <w:bookmarkStart w:id="1196" w:name="_Toc316817335"/>
      <w:bookmarkStart w:id="1197" w:name="_Toc316817643"/>
      <w:bookmarkStart w:id="1198" w:name="_Toc316817951"/>
      <w:bookmarkStart w:id="1199" w:name="_Toc316818263"/>
      <w:bookmarkStart w:id="1200" w:name="_Toc316818575"/>
      <w:bookmarkStart w:id="1201" w:name="_Toc316818887"/>
      <w:bookmarkStart w:id="1202" w:name="_Toc316819203"/>
      <w:bookmarkStart w:id="1203" w:name="_Toc316817336"/>
      <w:bookmarkStart w:id="1204" w:name="_Toc316817644"/>
      <w:bookmarkStart w:id="1205" w:name="_Toc316817952"/>
      <w:bookmarkStart w:id="1206" w:name="_Toc316818264"/>
      <w:bookmarkStart w:id="1207" w:name="_Toc316818576"/>
      <w:bookmarkStart w:id="1208" w:name="_Toc316818888"/>
      <w:bookmarkStart w:id="1209" w:name="_Toc316819204"/>
      <w:bookmarkStart w:id="1210" w:name="_Toc316817337"/>
      <w:bookmarkStart w:id="1211" w:name="_Toc316817645"/>
      <w:bookmarkStart w:id="1212" w:name="_Toc316817953"/>
      <w:bookmarkStart w:id="1213" w:name="_Toc316818265"/>
      <w:bookmarkStart w:id="1214" w:name="_Toc316818577"/>
      <w:bookmarkStart w:id="1215" w:name="_Toc316818889"/>
      <w:bookmarkStart w:id="1216" w:name="_Toc316819205"/>
      <w:bookmarkStart w:id="1217" w:name="_Toc316817338"/>
      <w:bookmarkStart w:id="1218" w:name="_Toc316817646"/>
      <w:bookmarkStart w:id="1219" w:name="_Toc316817954"/>
      <w:bookmarkStart w:id="1220" w:name="_Toc316818266"/>
      <w:bookmarkStart w:id="1221" w:name="_Toc316818578"/>
      <w:bookmarkStart w:id="1222" w:name="_Toc316818890"/>
      <w:bookmarkStart w:id="1223" w:name="_Toc316819206"/>
      <w:bookmarkStart w:id="1224" w:name="_Toc316817339"/>
      <w:bookmarkStart w:id="1225" w:name="_Toc316817647"/>
      <w:bookmarkStart w:id="1226" w:name="_Toc316817955"/>
      <w:bookmarkStart w:id="1227" w:name="_Toc316818267"/>
      <w:bookmarkStart w:id="1228" w:name="_Toc316818579"/>
      <w:bookmarkStart w:id="1229" w:name="_Toc316818891"/>
      <w:bookmarkStart w:id="1230" w:name="_Toc316819207"/>
      <w:bookmarkStart w:id="1231" w:name="_Toc316817340"/>
      <w:bookmarkStart w:id="1232" w:name="_Toc316817648"/>
      <w:bookmarkStart w:id="1233" w:name="_Toc316817956"/>
      <w:bookmarkStart w:id="1234" w:name="_Toc316818268"/>
      <w:bookmarkStart w:id="1235" w:name="_Toc316818580"/>
      <w:bookmarkStart w:id="1236" w:name="_Toc316818892"/>
      <w:bookmarkStart w:id="1237" w:name="_Toc316819208"/>
      <w:bookmarkStart w:id="1238" w:name="_Toc316817341"/>
      <w:bookmarkStart w:id="1239" w:name="_Toc316817649"/>
      <w:bookmarkStart w:id="1240" w:name="_Toc316817957"/>
      <w:bookmarkStart w:id="1241" w:name="_Toc316818269"/>
      <w:bookmarkStart w:id="1242" w:name="_Toc316818581"/>
      <w:bookmarkStart w:id="1243" w:name="_Toc316818893"/>
      <w:bookmarkStart w:id="1244" w:name="_Toc316819209"/>
      <w:bookmarkStart w:id="1245" w:name="_Toc316817342"/>
      <w:bookmarkStart w:id="1246" w:name="_Toc316817650"/>
      <w:bookmarkStart w:id="1247" w:name="_Toc316817958"/>
      <w:bookmarkStart w:id="1248" w:name="_Toc316818270"/>
      <w:bookmarkStart w:id="1249" w:name="_Toc316818582"/>
      <w:bookmarkStart w:id="1250" w:name="_Toc316818894"/>
      <w:bookmarkStart w:id="1251" w:name="_Toc316819210"/>
      <w:bookmarkStart w:id="1252" w:name="_Toc316817343"/>
      <w:bookmarkStart w:id="1253" w:name="_Toc316817651"/>
      <w:bookmarkStart w:id="1254" w:name="_Toc316817959"/>
      <w:bookmarkStart w:id="1255" w:name="_Toc316818271"/>
      <w:bookmarkStart w:id="1256" w:name="_Toc316818583"/>
      <w:bookmarkStart w:id="1257" w:name="_Toc316818895"/>
      <w:bookmarkStart w:id="1258" w:name="_Toc316819211"/>
      <w:bookmarkStart w:id="1259" w:name="_Toc316817344"/>
      <w:bookmarkStart w:id="1260" w:name="_Toc316817652"/>
      <w:bookmarkStart w:id="1261" w:name="_Toc316817960"/>
      <w:bookmarkStart w:id="1262" w:name="_Toc316818272"/>
      <w:bookmarkStart w:id="1263" w:name="_Toc316818584"/>
      <w:bookmarkStart w:id="1264" w:name="_Toc316818896"/>
      <w:bookmarkStart w:id="1265" w:name="_Toc316819212"/>
      <w:bookmarkStart w:id="1266" w:name="_Toc316817345"/>
      <w:bookmarkStart w:id="1267" w:name="_Toc316817653"/>
      <w:bookmarkStart w:id="1268" w:name="_Toc316817961"/>
      <w:bookmarkStart w:id="1269" w:name="_Toc316818273"/>
      <w:bookmarkStart w:id="1270" w:name="_Toc316818585"/>
      <w:bookmarkStart w:id="1271" w:name="_Toc316818897"/>
      <w:bookmarkStart w:id="1272" w:name="_Toc316819213"/>
      <w:bookmarkStart w:id="1273" w:name="_Toc316817346"/>
      <w:bookmarkStart w:id="1274" w:name="_Toc316817654"/>
      <w:bookmarkStart w:id="1275" w:name="_Toc316817962"/>
      <w:bookmarkStart w:id="1276" w:name="_Toc316818274"/>
      <w:bookmarkStart w:id="1277" w:name="_Toc316818586"/>
      <w:bookmarkStart w:id="1278" w:name="_Toc316818898"/>
      <w:bookmarkStart w:id="1279" w:name="_Toc316819214"/>
      <w:bookmarkStart w:id="1280" w:name="_Toc316817347"/>
      <w:bookmarkStart w:id="1281" w:name="_Toc316817655"/>
      <w:bookmarkStart w:id="1282" w:name="_Toc316817963"/>
      <w:bookmarkStart w:id="1283" w:name="_Toc316818275"/>
      <w:bookmarkStart w:id="1284" w:name="_Toc316818587"/>
      <w:bookmarkStart w:id="1285" w:name="_Toc316818899"/>
      <w:bookmarkStart w:id="1286" w:name="_Toc316819215"/>
      <w:bookmarkStart w:id="1287" w:name="_Toc316817348"/>
      <w:bookmarkStart w:id="1288" w:name="_Toc316817656"/>
      <w:bookmarkStart w:id="1289" w:name="_Toc316817964"/>
      <w:bookmarkStart w:id="1290" w:name="_Toc316818276"/>
      <w:bookmarkStart w:id="1291" w:name="_Toc316818588"/>
      <w:bookmarkStart w:id="1292" w:name="_Toc316818900"/>
      <w:bookmarkStart w:id="1293" w:name="_Toc316819216"/>
      <w:bookmarkStart w:id="1294" w:name="_Toc316817349"/>
      <w:bookmarkStart w:id="1295" w:name="_Toc316817657"/>
      <w:bookmarkStart w:id="1296" w:name="_Toc316817965"/>
      <w:bookmarkStart w:id="1297" w:name="_Toc316818277"/>
      <w:bookmarkStart w:id="1298" w:name="_Toc316818589"/>
      <w:bookmarkStart w:id="1299" w:name="_Toc316818901"/>
      <w:bookmarkStart w:id="1300" w:name="_Toc316819217"/>
      <w:bookmarkStart w:id="1301" w:name="_Toc316817350"/>
      <w:bookmarkStart w:id="1302" w:name="_Toc316817658"/>
      <w:bookmarkStart w:id="1303" w:name="_Toc316817966"/>
      <w:bookmarkStart w:id="1304" w:name="_Toc316818278"/>
      <w:bookmarkStart w:id="1305" w:name="_Toc316818590"/>
      <w:bookmarkStart w:id="1306" w:name="_Toc316818902"/>
      <w:bookmarkStart w:id="1307" w:name="_Toc316819218"/>
      <w:bookmarkStart w:id="1308" w:name="_Toc316817351"/>
      <w:bookmarkStart w:id="1309" w:name="_Toc316817659"/>
      <w:bookmarkStart w:id="1310" w:name="_Toc316817967"/>
      <w:bookmarkStart w:id="1311" w:name="_Toc316818279"/>
      <w:bookmarkStart w:id="1312" w:name="_Toc316818591"/>
      <w:bookmarkStart w:id="1313" w:name="_Toc316818903"/>
      <w:bookmarkStart w:id="1314" w:name="_Toc316819219"/>
      <w:bookmarkStart w:id="1315" w:name="_Toc316817352"/>
      <w:bookmarkStart w:id="1316" w:name="_Toc316817660"/>
      <w:bookmarkStart w:id="1317" w:name="_Toc316817968"/>
      <w:bookmarkStart w:id="1318" w:name="_Toc316818280"/>
      <w:bookmarkStart w:id="1319" w:name="_Toc316818592"/>
      <w:bookmarkStart w:id="1320" w:name="_Toc316818904"/>
      <w:bookmarkStart w:id="1321" w:name="_Toc316819220"/>
      <w:bookmarkStart w:id="1322" w:name="_Toc316817353"/>
      <w:bookmarkStart w:id="1323" w:name="_Toc316817661"/>
      <w:bookmarkStart w:id="1324" w:name="_Toc316817969"/>
      <w:bookmarkStart w:id="1325" w:name="_Toc316818281"/>
      <w:bookmarkStart w:id="1326" w:name="_Toc316818593"/>
      <w:bookmarkStart w:id="1327" w:name="_Toc316818905"/>
      <w:bookmarkStart w:id="1328" w:name="_Toc316819221"/>
      <w:bookmarkStart w:id="1329" w:name="_Toc316817354"/>
      <w:bookmarkStart w:id="1330" w:name="_Toc316817662"/>
      <w:bookmarkStart w:id="1331" w:name="_Toc316817970"/>
      <w:bookmarkStart w:id="1332" w:name="_Toc316818282"/>
      <w:bookmarkStart w:id="1333" w:name="_Toc316818594"/>
      <w:bookmarkStart w:id="1334" w:name="_Toc316818906"/>
      <w:bookmarkStart w:id="1335" w:name="_Toc316819222"/>
      <w:bookmarkStart w:id="1336" w:name="_Toc316817355"/>
      <w:bookmarkStart w:id="1337" w:name="_Toc316817663"/>
      <w:bookmarkStart w:id="1338" w:name="_Toc316817971"/>
      <w:bookmarkStart w:id="1339" w:name="_Toc316818283"/>
      <w:bookmarkStart w:id="1340" w:name="_Toc316818595"/>
      <w:bookmarkStart w:id="1341" w:name="_Toc316818907"/>
      <w:bookmarkStart w:id="1342" w:name="_Toc316819223"/>
      <w:bookmarkStart w:id="1343" w:name="_Toc316817356"/>
      <w:bookmarkStart w:id="1344" w:name="_Toc316817664"/>
      <w:bookmarkStart w:id="1345" w:name="_Toc316817972"/>
      <w:bookmarkStart w:id="1346" w:name="_Toc316818284"/>
      <w:bookmarkStart w:id="1347" w:name="_Toc316818596"/>
      <w:bookmarkStart w:id="1348" w:name="_Toc316818908"/>
      <w:bookmarkStart w:id="1349" w:name="_Toc316819224"/>
      <w:bookmarkStart w:id="1350" w:name="_Toc316817357"/>
      <w:bookmarkStart w:id="1351" w:name="_Toc316817665"/>
      <w:bookmarkStart w:id="1352" w:name="_Toc316817973"/>
      <w:bookmarkStart w:id="1353" w:name="_Toc316818285"/>
      <w:bookmarkStart w:id="1354" w:name="_Toc316818597"/>
      <w:bookmarkStart w:id="1355" w:name="_Toc316818909"/>
      <w:bookmarkStart w:id="1356" w:name="_Toc316819225"/>
      <w:bookmarkStart w:id="1357" w:name="_Toc316817358"/>
      <w:bookmarkStart w:id="1358" w:name="_Toc316817666"/>
      <w:bookmarkStart w:id="1359" w:name="_Toc316817974"/>
      <w:bookmarkStart w:id="1360" w:name="_Toc316818286"/>
      <w:bookmarkStart w:id="1361" w:name="_Toc316818598"/>
      <w:bookmarkStart w:id="1362" w:name="_Toc316818910"/>
      <w:bookmarkStart w:id="1363" w:name="_Toc316819226"/>
      <w:bookmarkStart w:id="1364" w:name="_Toc316817359"/>
      <w:bookmarkStart w:id="1365" w:name="_Toc316817667"/>
      <w:bookmarkStart w:id="1366" w:name="_Toc316817975"/>
      <w:bookmarkStart w:id="1367" w:name="_Toc316818287"/>
      <w:bookmarkStart w:id="1368" w:name="_Toc316818599"/>
      <w:bookmarkStart w:id="1369" w:name="_Toc316818911"/>
      <w:bookmarkStart w:id="1370" w:name="_Toc316819227"/>
      <w:bookmarkStart w:id="1371" w:name="_Toc316817360"/>
      <w:bookmarkStart w:id="1372" w:name="_Toc316817668"/>
      <w:bookmarkStart w:id="1373" w:name="_Toc316817976"/>
      <w:bookmarkStart w:id="1374" w:name="_Toc316818288"/>
      <w:bookmarkStart w:id="1375" w:name="_Toc316818600"/>
      <w:bookmarkStart w:id="1376" w:name="_Toc316818912"/>
      <w:bookmarkStart w:id="1377" w:name="_Toc316819228"/>
      <w:bookmarkStart w:id="1378" w:name="_Toc316817361"/>
      <w:bookmarkStart w:id="1379" w:name="_Toc316817669"/>
      <w:bookmarkStart w:id="1380" w:name="_Toc316817977"/>
      <w:bookmarkStart w:id="1381" w:name="_Toc316818289"/>
      <w:bookmarkStart w:id="1382" w:name="_Toc316818601"/>
      <w:bookmarkStart w:id="1383" w:name="_Toc316818913"/>
      <w:bookmarkStart w:id="1384" w:name="_Toc316819229"/>
      <w:bookmarkStart w:id="1385" w:name="_Toc316817362"/>
      <w:bookmarkStart w:id="1386" w:name="_Toc316817670"/>
      <w:bookmarkStart w:id="1387" w:name="_Toc316817978"/>
      <w:bookmarkStart w:id="1388" w:name="_Toc316818290"/>
      <w:bookmarkStart w:id="1389" w:name="_Toc316818602"/>
      <w:bookmarkStart w:id="1390" w:name="_Toc316818914"/>
      <w:bookmarkStart w:id="1391" w:name="_Toc316819230"/>
      <w:bookmarkStart w:id="1392" w:name="_Toc316817363"/>
      <w:bookmarkStart w:id="1393" w:name="_Toc316817671"/>
      <w:bookmarkStart w:id="1394" w:name="_Toc316817979"/>
      <w:bookmarkStart w:id="1395" w:name="_Toc316818291"/>
      <w:bookmarkStart w:id="1396" w:name="_Toc316818603"/>
      <w:bookmarkStart w:id="1397" w:name="_Toc316818915"/>
      <w:bookmarkStart w:id="1398" w:name="_Toc316819231"/>
      <w:bookmarkStart w:id="1399" w:name="_Toc316817364"/>
      <w:bookmarkStart w:id="1400" w:name="_Toc316817672"/>
      <w:bookmarkStart w:id="1401" w:name="_Toc316817980"/>
      <w:bookmarkStart w:id="1402" w:name="_Toc316818292"/>
      <w:bookmarkStart w:id="1403" w:name="_Toc316818604"/>
      <w:bookmarkStart w:id="1404" w:name="_Toc316818916"/>
      <w:bookmarkStart w:id="1405" w:name="_Toc316819232"/>
      <w:bookmarkStart w:id="1406" w:name="_Toc316817365"/>
      <w:bookmarkStart w:id="1407" w:name="_Toc316817673"/>
      <w:bookmarkStart w:id="1408" w:name="_Toc316817981"/>
      <w:bookmarkStart w:id="1409" w:name="_Toc316818293"/>
      <w:bookmarkStart w:id="1410" w:name="_Toc316818605"/>
      <w:bookmarkStart w:id="1411" w:name="_Toc316818917"/>
      <w:bookmarkStart w:id="1412" w:name="_Toc316819233"/>
      <w:bookmarkStart w:id="1413" w:name="_Toc316817366"/>
      <w:bookmarkStart w:id="1414" w:name="_Toc316817674"/>
      <w:bookmarkStart w:id="1415" w:name="_Toc316817982"/>
      <w:bookmarkStart w:id="1416" w:name="_Toc316818294"/>
      <w:bookmarkStart w:id="1417" w:name="_Toc316818606"/>
      <w:bookmarkStart w:id="1418" w:name="_Toc316818918"/>
      <w:bookmarkStart w:id="1419" w:name="_Toc316819234"/>
      <w:bookmarkStart w:id="1420" w:name="_Toc316817367"/>
      <w:bookmarkStart w:id="1421" w:name="_Toc316817675"/>
      <w:bookmarkStart w:id="1422" w:name="_Toc316817983"/>
      <w:bookmarkStart w:id="1423" w:name="_Toc316818295"/>
      <w:bookmarkStart w:id="1424" w:name="_Toc316818607"/>
      <w:bookmarkStart w:id="1425" w:name="_Toc316818919"/>
      <w:bookmarkStart w:id="1426" w:name="_Toc316819235"/>
      <w:bookmarkStart w:id="1427" w:name="_Toc316817368"/>
      <w:bookmarkStart w:id="1428" w:name="_Toc316817676"/>
      <w:bookmarkStart w:id="1429" w:name="_Toc316817984"/>
      <w:bookmarkStart w:id="1430" w:name="_Toc316818296"/>
      <w:bookmarkStart w:id="1431" w:name="_Toc316818608"/>
      <w:bookmarkStart w:id="1432" w:name="_Toc316818920"/>
      <w:bookmarkStart w:id="1433" w:name="_Toc316819236"/>
      <w:bookmarkStart w:id="1434" w:name="_Toc316817369"/>
      <w:bookmarkStart w:id="1435" w:name="_Toc316817677"/>
      <w:bookmarkStart w:id="1436" w:name="_Toc316817985"/>
      <w:bookmarkStart w:id="1437" w:name="_Toc316818297"/>
      <w:bookmarkStart w:id="1438" w:name="_Toc316818609"/>
      <w:bookmarkStart w:id="1439" w:name="_Toc316818921"/>
      <w:bookmarkStart w:id="1440" w:name="_Toc316819237"/>
      <w:bookmarkStart w:id="1441" w:name="_Toc316817370"/>
      <w:bookmarkStart w:id="1442" w:name="_Toc316817678"/>
      <w:bookmarkStart w:id="1443" w:name="_Toc316817986"/>
      <w:bookmarkStart w:id="1444" w:name="_Toc316818298"/>
      <w:bookmarkStart w:id="1445" w:name="_Toc316818610"/>
      <w:bookmarkStart w:id="1446" w:name="_Toc316818922"/>
      <w:bookmarkStart w:id="1447" w:name="_Toc316819238"/>
      <w:bookmarkStart w:id="1448" w:name="_Toc316817371"/>
      <w:bookmarkStart w:id="1449" w:name="_Toc316817679"/>
      <w:bookmarkStart w:id="1450" w:name="_Toc316817987"/>
      <w:bookmarkStart w:id="1451" w:name="_Toc316818299"/>
      <w:bookmarkStart w:id="1452" w:name="_Toc316818611"/>
      <w:bookmarkStart w:id="1453" w:name="_Toc316818923"/>
      <w:bookmarkStart w:id="1454" w:name="_Toc316819239"/>
      <w:bookmarkStart w:id="1455" w:name="_Toc316817372"/>
      <w:bookmarkStart w:id="1456" w:name="_Toc316817680"/>
      <w:bookmarkStart w:id="1457" w:name="_Toc316817988"/>
      <w:bookmarkStart w:id="1458" w:name="_Toc316818300"/>
      <w:bookmarkStart w:id="1459" w:name="_Toc316818612"/>
      <w:bookmarkStart w:id="1460" w:name="_Toc316818924"/>
      <w:bookmarkStart w:id="1461" w:name="_Toc316819240"/>
      <w:bookmarkStart w:id="1462" w:name="_Toc316817373"/>
      <w:bookmarkStart w:id="1463" w:name="_Toc316817681"/>
      <w:bookmarkStart w:id="1464" w:name="_Toc316817989"/>
      <w:bookmarkStart w:id="1465" w:name="_Toc316818301"/>
      <w:bookmarkStart w:id="1466" w:name="_Toc316818613"/>
      <w:bookmarkStart w:id="1467" w:name="_Toc316818925"/>
      <w:bookmarkStart w:id="1468" w:name="_Toc316819241"/>
      <w:bookmarkStart w:id="1469" w:name="_Toc316817374"/>
      <w:bookmarkStart w:id="1470" w:name="_Toc316817682"/>
      <w:bookmarkStart w:id="1471" w:name="_Toc316817990"/>
      <w:bookmarkStart w:id="1472" w:name="_Toc316818302"/>
      <w:bookmarkStart w:id="1473" w:name="_Toc316818614"/>
      <w:bookmarkStart w:id="1474" w:name="_Toc316818926"/>
      <w:bookmarkStart w:id="1475" w:name="_Toc316819242"/>
      <w:bookmarkStart w:id="1476" w:name="_Toc316817375"/>
      <w:bookmarkStart w:id="1477" w:name="_Toc316817683"/>
      <w:bookmarkStart w:id="1478" w:name="_Toc316817991"/>
      <w:bookmarkStart w:id="1479" w:name="_Toc316818303"/>
      <w:bookmarkStart w:id="1480" w:name="_Toc316818615"/>
      <w:bookmarkStart w:id="1481" w:name="_Toc316818927"/>
      <w:bookmarkStart w:id="1482" w:name="_Toc316819243"/>
      <w:bookmarkStart w:id="1483" w:name="_Toc316817376"/>
      <w:bookmarkStart w:id="1484" w:name="_Toc316817684"/>
      <w:bookmarkStart w:id="1485" w:name="_Toc316817992"/>
      <w:bookmarkStart w:id="1486" w:name="_Toc316818304"/>
      <w:bookmarkStart w:id="1487" w:name="_Toc316818616"/>
      <w:bookmarkStart w:id="1488" w:name="_Toc316818928"/>
      <w:bookmarkStart w:id="1489" w:name="_Toc316819244"/>
      <w:bookmarkStart w:id="1490" w:name="_Toc316817377"/>
      <w:bookmarkStart w:id="1491" w:name="_Toc316817685"/>
      <w:bookmarkStart w:id="1492" w:name="_Toc316817993"/>
      <w:bookmarkStart w:id="1493" w:name="_Toc316818305"/>
      <w:bookmarkStart w:id="1494" w:name="_Toc316818617"/>
      <w:bookmarkStart w:id="1495" w:name="_Toc316818929"/>
      <w:bookmarkStart w:id="1496" w:name="_Toc316819245"/>
      <w:bookmarkStart w:id="1497" w:name="_Toc316817378"/>
      <w:bookmarkStart w:id="1498" w:name="_Toc316817686"/>
      <w:bookmarkStart w:id="1499" w:name="_Toc316817994"/>
      <w:bookmarkStart w:id="1500" w:name="_Toc316818306"/>
      <w:bookmarkStart w:id="1501" w:name="_Toc316818618"/>
      <w:bookmarkStart w:id="1502" w:name="_Toc316818930"/>
      <w:bookmarkStart w:id="1503" w:name="_Toc316819246"/>
      <w:bookmarkStart w:id="1504" w:name="_Toc316817379"/>
      <w:bookmarkStart w:id="1505" w:name="_Toc316817687"/>
      <w:bookmarkStart w:id="1506" w:name="_Toc316817995"/>
      <w:bookmarkStart w:id="1507" w:name="_Toc316818307"/>
      <w:bookmarkStart w:id="1508" w:name="_Toc316818619"/>
      <w:bookmarkStart w:id="1509" w:name="_Toc316818931"/>
      <w:bookmarkStart w:id="1510" w:name="_Toc316819247"/>
      <w:bookmarkStart w:id="1511" w:name="_Toc316817380"/>
      <w:bookmarkStart w:id="1512" w:name="_Toc316817688"/>
      <w:bookmarkStart w:id="1513" w:name="_Toc316817996"/>
      <w:bookmarkStart w:id="1514" w:name="_Toc316818308"/>
      <w:bookmarkStart w:id="1515" w:name="_Toc316818620"/>
      <w:bookmarkStart w:id="1516" w:name="_Toc316818932"/>
      <w:bookmarkStart w:id="1517" w:name="_Toc316819248"/>
      <w:bookmarkStart w:id="1518" w:name="_Toc316817381"/>
      <w:bookmarkStart w:id="1519" w:name="_Toc316817689"/>
      <w:bookmarkStart w:id="1520" w:name="_Toc316817997"/>
      <w:bookmarkStart w:id="1521" w:name="_Toc316818309"/>
      <w:bookmarkStart w:id="1522" w:name="_Toc316818621"/>
      <w:bookmarkStart w:id="1523" w:name="_Toc316818933"/>
      <w:bookmarkStart w:id="1524" w:name="_Toc316819249"/>
      <w:bookmarkStart w:id="1525" w:name="_Toc316817382"/>
      <w:bookmarkStart w:id="1526" w:name="_Toc316817690"/>
      <w:bookmarkStart w:id="1527" w:name="_Toc316817998"/>
      <w:bookmarkStart w:id="1528" w:name="_Toc316818310"/>
      <w:bookmarkStart w:id="1529" w:name="_Toc316818622"/>
      <w:bookmarkStart w:id="1530" w:name="_Toc316818934"/>
      <w:bookmarkStart w:id="1531" w:name="_Toc316819250"/>
      <w:bookmarkStart w:id="1532" w:name="_Toc316817383"/>
      <w:bookmarkStart w:id="1533" w:name="_Toc316817691"/>
      <w:bookmarkStart w:id="1534" w:name="_Toc316817999"/>
      <w:bookmarkStart w:id="1535" w:name="_Toc316818311"/>
      <w:bookmarkStart w:id="1536" w:name="_Toc316818623"/>
      <w:bookmarkStart w:id="1537" w:name="_Toc316818935"/>
      <w:bookmarkStart w:id="1538" w:name="_Toc316819251"/>
      <w:bookmarkStart w:id="1539" w:name="_Toc316817384"/>
      <w:bookmarkStart w:id="1540" w:name="_Toc316817692"/>
      <w:bookmarkStart w:id="1541" w:name="_Toc316818000"/>
      <w:bookmarkStart w:id="1542" w:name="_Toc316818312"/>
      <w:bookmarkStart w:id="1543" w:name="_Toc316818624"/>
      <w:bookmarkStart w:id="1544" w:name="_Toc316818936"/>
      <w:bookmarkStart w:id="1545" w:name="_Toc316819252"/>
      <w:bookmarkStart w:id="1546" w:name="_Toc316817385"/>
      <w:bookmarkStart w:id="1547" w:name="_Toc316817693"/>
      <w:bookmarkStart w:id="1548" w:name="_Toc316818001"/>
      <w:bookmarkStart w:id="1549" w:name="_Toc316818313"/>
      <w:bookmarkStart w:id="1550" w:name="_Toc316818625"/>
      <w:bookmarkStart w:id="1551" w:name="_Toc316818937"/>
      <w:bookmarkStart w:id="1552" w:name="_Toc316819253"/>
      <w:bookmarkStart w:id="1553" w:name="_Toc316817386"/>
      <w:bookmarkStart w:id="1554" w:name="_Toc316817694"/>
      <w:bookmarkStart w:id="1555" w:name="_Toc316818002"/>
      <w:bookmarkStart w:id="1556" w:name="_Toc316818314"/>
      <w:bookmarkStart w:id="1557" w:name="_Toc316818626"/>
      <w:bookmarkStart w:id="1558" w:name="_Toc316818938"/>
      <w:bookmarkStart w:id="1559" w:name="_Toc316819254"/>
      <w:bookmarkStart w:id="1560" w:name="_Toc316817387"/>
      <w:bookmarkStart w:id="1561" w:name="_Toc316817695"/>
      <w:bookmarkStart w:id="1562" w:name="_Toc316818003"/>
      <w:bookmarkStart w:id="1563" w:name="_Toc316818315"/>
      <w:bookmarkStart w:id="1564" w:name="_Toc316818627"/>
      <w:bookmarkStart w:id="1565" w:name="_Toc316818939"/>
      <w:bookmarkStart w:id="1566" w:name="_Toc316819255"/>
      <w:bookmarkStart w:id="1567" w:name="_Toc316817388"/>
      <w:bookmarkStart w:id="1568" w:name="_Toc316817696"/>
      <w:bookmarkStart w:id="1569" w:name="_Toc316818004"/>
      <w:bookmarkStart w:id="1570" w:name="_Toc316818316"/>
      <w:bookmarkStart w:id="1571" w:name="_Toc316818628"/>
      <w:bookmarkStart w:id="1572" w:name="_Toc316818940"/>
      <w:bookmarkStart w:id="1573" w:name="_Toc316819256"/>
      <w:bookmarkStart w:id="1574" w:name="_Toc316817389"/>
      <w:bookmarkStart w:id="1575" w:name="_Toc316817697"/>
      <w:bookmarkStart w:id="1576" w:name="_Toc316818005"/>
      <w:bookmarkStart w:id="1577" w:name="_Toc316818317"/>
      <w:bookmarkStart w:id="1578" w:name="_Toc316818629"/>
      <w:bookmarkStart w:id="1579" w:name="_Toc316818941"/>
      <w:bookmarkStart w:id="1580" w:name="_Toc316819257"/>
      <w:bookmarkStart w:id="1581" w:name="_Toc316817390"/>
      <w:bookmarkStart w:id="1582" w:name="_Toc316817698"/>
      <w:bookmarkStart w:id="1583" w:name="_Toc316818006"/>
      <w:bookmarkStart w:id="1584" w:name="_Toc316818318"/>
      <w:bookmarkStart w:id="1585" w:name="_Toc316818630"/>
      <w:bookmarkStart w:id="1586" w:name="_Toc316818942"/>
      <w:bookmarkStart w:id="1587" w:name="_Toc316819258"/>
      <w:bookmarkStart w:id="1588" w:name="_Toc316817391"/>
      <w:bookmarkStart w:id="1589" w:name="_Toc316817699"/>
      <w:bookmarkStart w:id="1590" w:name="_Toc316818007"/>
      <w:bookmarkStart w:id="1591" w:name="_Toc316818319"/>
      <w:bookmarkStart w:id="1592" w:name="_Toc316818631"/>
      <w:bookmarkStart w:id="1593" w:name="_Toc316818943"/>
      <w:bookmarkStart w:id="1594" w:name="_Toc316819259"/>
      <w:bookmarkStart w:id="1595" w:name="_Toc316817392"/>
      <w:bookmarkStart w:id="1596" w:name="_Toc316817700"/>
      <w:bookmarkStart w:id="1597" w:name="_Toc316818008"/>
      <w:bookmarkStart w:id="1598" w:name="_Toc316818320"/>
      <w:bookmarkStart w:id="1599" w:name="_Toc316818632"/>
      <w:bookmarkStart w:id="1600" w:name="_Toc316818944"/>
      <w:bookmarkStart w:id="1601" w:name="_Toc316819260"/>
      <w:bookmarkStart w:id="1602" w:name="_Toc316817393"/>
      <w:bookmarkStart w:id="1603" w:name="_Toc316817701"/>
      <w:bookmarkStart w:id="1604" w:name="_Toc316818009"/>
      <w:bookmarkStart w:id="1605" w:name="_Toc316818321"/>
      <w:bookmarkStart w:id="1606" w:name="_Toc316818633"/>
      <w:bookmarkStart w:id="1607" w:name="_Toc316818945"/>
      <w:bookmarkStart w:id="1608" w:name="_Toc316819261"/>
      <w:bookmarkStart w:id="1609" w:name="_Toc316817394"/>
      <w:bookmarkStart w:id="1610" w:name="_Toc316817702"/>
      <w:bookmarkStart w:id="1611" w:name="_Toc316818010"/>
      <w:bookmarkStart w:id="1612" w:name="_Toc316818322"/>
      <w:bookmarkStart w:id="1613" w:name="_Toc316818634"/>
      <w:bookmarkStart w:id="1614" w:name="_Toc316818946"/>
      <w:bookmarkStart w:id="1615" w:name="_Toc316819262"/>
      <w:bookmarkStart w:id="1616" w:name="_Toc316817395"/>
      <w:bookmarkStart w:id="1617" w:name="_Toc316817703"/>
      <w:bookmarkStart w:id="1618" w:name="_Toc316818011"/>
      <w:bookmarkStart w:id="1619" w:name="_Toc316818323"/>
      <w:bookmarkStart w:id="1620" w:name="_Toc316818635"/>
      <w:bookmarkStart w:id="1621" w:name="_Toc316818947"/>
      <w:bookmarkStart w:id="1622" w:name="_Toc316819263"/>
      <w:bookmarkStart w:id="1623" w:name="_Toc316817396"/>
      <w:bookmarkStart w:id="1624" w:name="_Toc316817704"/>
      <w:bookmarkStart w:id="1625" w:name="_Toc316818012"/>
      <w:bookmarkStart w:id="1626" w:name="_Toc316818324"/>
      <w:bookmarkStart w:id="1627" w:name="_Toc316818636"/>
      <w:bookmarkStart w:id="1628" w:name="_Toc316818948"/>
      <w:bookmarkStart w:id="1629" w:name="_Toc316819264"/>
      <w:bookmarkStart w:id="1630" w:name="_Toc316817397"/>
      <w:bookmarkStart w:id="1631" w:name="_Toc316817705"/>
      <w:bookmarkStart w:id="1632" w:name="_Toc316818013"/>
      <w:bookmarkStart w:id="1633" w:name="_Toc316818325"/>
      <w:bookmarkStart w:id="1634" w:name="_Toc316818637"/>
      <w:bookmarkStart w:id="1635" w:name="_Toc316818949"/>
      <w:bookmarkStart w:id="1636" w:name="_Toc316819265"/>
      <w:bookmarkStart w:id="1637" w:name="_Toc316817398"/>
      <w:bookmarkStart w:id="1638" w:name="_Toc316817706"/>
      <w:bookmarkStart w:id="1639" w:name="_Toc316818014"/>
      <w:bookmarkStart w:id="1640" w:name="_Toc316818326"/>
      <w:bookmarkStart w:id="1641" w:name="_Toc316818638"/>
      <w:bookmarkStart w:id="1642" w:name="_Toc316818950"/>
      <w:bookmarkStart w:id="1643" w:name="_Toc316819266"/>
      <w:bookmarkStart w:id="1644" w:name="_Toc316817399"/>
      <w:bookmarkStart w:id="1645" w:name="_Toc316817707"/>
      <w:bookmarkStart w:id="1646" w:name="_Toc316818015"/>
      <w:bookmarkStart w:id="1647" w:name="_Toc316818327"/>
      <w:bookmarkStart w:id="1648" w:name="_Toc316818639"/>
      <w:bookmarkStart w:id="1649" w:name="_Toc316818951"/>
      <w:bookmarkStart w:id="1650" w:name="_Toc316819267"/>
      <w:bookmarkStart w:id="1651" w:name="_Toc316817400"/>
      <w:bookmarkStart w:id="1652" w:name="_Toc316817708"/>
      <w:bookmarkStart w:id="1653" w:name="_Toc316818016"/>
      <w:bookmarkStart w:id="1654" w:name="_Toc316818328"/>
      <w:bookmarkStart w:id="1655" w:name="_Toc316818640"/>
      <w:bookmarkStart w:id="1656" w:name="_Toc316818952"/>
      <w:bookmarkStart w:id="1657" w:name="_Toc316819268"/>
      <w:bookmarkStart w:id="1658" w:name="_Toc316817401"/>
      <w:bookmarkStart w:id="1659" w:name="_Toc316817709"/>
      <w:bookmarkStart w:id="1660" w:name="_Toc316818017"/>
      <w:bookmarkStart w:id="1661" w:name="_Toc316818329"/>
      <w:bookmarkStart w:id="1662" w:name="_Toc316818641"/>
      <w:bookmarkStart w:id="1663" w:name="_Toc316818953"/>
      <w:bookmarkStart w:id="1664" w:name="_Toc316819269"/>
      <w:bookmarkStart w:id="1665" w:name="_Toc316817402"/>
      <w:bookmarkStart w:id="1666" w:name="_Toc316817710"/>
      <w:bookmarkStart w:id="1667" w:name="_Toc316818018"/>
      <w:bookmarkStart w:id="1668" w:name="_Toc316818330"/>
      <w:bookmarkStart w:id="1669" w:name="_Toc316818642"/>
      <w:bookmarkStart w:id="1670" w:name="_Toc316818954"/>
      <w:bookmarkStart w:id="1671" w:name="_Toc316819270"/>
      <w:bookmarkStart w:id="1672" w:name="_Toc316817403"/>
      <w:bookmarkStart w:id="1673" w:name="_Toc316817711"/>
      <w:bookmarkStart w:id="1674" w:name="_Toc316818019"/>
      <w:bookmarkStart w:id="1675" w:name="_Toc316818331"/>
      <w:bookmarkStart w:id="1676" w:name="_Toc316818643"/>
      <w:bookmarkStart w:id="1677" w:name="_Toc316818955"/>
      <w:bookmarkStart w:id="1678" w:name="_Toc316819271"/>
      <w:bookmarkStart w:id="1679" w:name="_Toc316817404"/>
      <w:bookmarkStart w:id="1680" w:name="_Toc316817712"/>
      <w:bookmarkStart w:id="1681" w:name="_Toc316818020"/>
      <w:bookmarkStart w:id="1682" w:name="_Toc316818332"/>
      <w:bookmarkStart w:id="1683" w:name="_Toc316818644"/>
      <w:bookmarkStart w:id="1684" w:name="_Toc316818956"/>
      <w:bookmarkStart w:id="1685" w:name="_Toc316819272"/>
      <w:bookmarkStart w:id="1686" w:name="_Toc316817405"/>
      <w:bookmarkStart w:id="1687" w:name="_Toc316817713"/>
      <w:bookmarkStart w:id="1688" w:name="_Toc316818021"/>
      <w:bookmarkStart w:id="1689" w:name="_Toc316818333"/>
      <w:bookmarkStart w:id="1690" w:name="_Toc316818645"/>
      <w:bookmarkStart w:id="1691" w:name="_Toc316818957"/>
      <w:bookmarkStart w:id="1692" w:name="_Toc316819273"/>
      <w:bookmarkStart w:id="1693" w:name="_Toc316817406"/>
      <w:bookmarkStart w:id="1694" w:name="_Toc316817714"/>
      <w:bookmarkStart w:id="1695" w:name="_Toc316818022"/>
      <w:bookmarkStart w:id="1696" w:name="_Toc316818334"/>
      <w:bookmarkStart w:id="1697" w:name="_Toc316818646"/>
      <w:bookmarkStart w:id="1698" w:name="_Toc316818958"/>
      <w:bookmarkStart w:id="1699" w:name="_Toc316819274"/>
      <w:bookmarkStart w:id="1700" w:name="_Toc316817407"/>
      <w:bookmarkStart w:id="1701" w:name="_Toc316817715"/>
      <w:bookmarkStart w:id="1702" w:name="_Toc316818023"/>
      <w:bookmarkStart w:id="1703" w:name="_Toc316818335"/>
      <w:bookmarkStart w:id="1704" w:name="_Toc316818647"/>
      <w:bookmarkStart w:id="1705" w:name="_Toc316818959"/>
      <w:bookmarkStart w:id="1706" w:name="_Toc316819275"/>
      <w:bookmarkStart w:id="1707" w:name="_Toc316817408"/>
      <w:bookmarkStart w:id="1708" w:name="_Toc316817716"/>
      <w:bookmarkStart w:id="1709" w:name="_Toc316818024"/>
      <w:bookmarkStart w:id="1710" w:name="_Toc316818336"/>
      <w:bookmarkStart w:id="1711" w:name="_Toc316818648"/>
      <w:bookmarkStart w:id="1712" w:name="_Toc316818960"/>
      <w:bookmarkStart w:id="1713" w:name="_Toc316819276"/>
      <w:bookmarkStart w:id="1714" w:name="_Toc316817409"/>
      <w:bookmarkStart w:id="1715" w:name="_Toc316817717"/>
      <w:bookmarkStart w:id="1716" w:name="_Toc316818025"/>
      <w:bookmarkStart w:id="1717" w:name="_Toc316818337"/>
      <w:bookmarkStart w:id="1718" w:name="_Toc316818649"/>
      <w:bookmarkStart w:id="1719" w:name="_Toc316818961"/>
      <w:bookmarkStart w:id="1720" w:name="_Toc316819277"/>
      <w:bookmarkStart w:id="1721" w:name="_Toc316817410"/>
      <w:bookmarkStart w:id="1722" w:name="_Toc316817718"/>
      <w:bookmarkStart w:id="1723" w:name="_Toc316818026"/>
      <w:bookmarkStart w:id="1724" w:name="_Toc316818338"/>
      <w:bookmarkStart w:id="1725" w:name="_Toc316818650"/>
      <w:bookmarkStart w:id="1726" w:name="_Toc316818962"/>
      <w:bookmarkStart w:id="1727" w:name="_Toc316819278"/>
      <w:bookmarkStart w:id="1728" w:name="_Toc316817411"/>
      <w:bookmarkStart w:id="1729" w:name="_Toc316817719"/>
      <w:bookmarkStart w:id="1730" w:name="_Toc316818027"/>
      <w:bookmarkStart w:id="1731" w:name="_Toc316818339"/>
      <w:bookmarkStart w:id="1732" w:name="_Toc316818651"/>
      <w:bookmarkStart w:id="1733" w:name="_Toc316818963"/>
      <w:bookmarkStart w:id="1734" w:name="_Toc316819279"/>
      <w:bookmarkStart w:id="1735" w:name="_Toc316817412"/>
      <w:bookmarkStart w:id="1736" w:name="_Toc316817720"/>
      <w:bookmarkStart w:id="1737" w:name="_Toc316818028"/>
      <w:bookmarkStart w:id="1738" w:name="_Toc316818340"/>
      <w:bookmarkStart w:id="1739" w:name="_Toc316818652"/>
      <w:bookmarkStart w:id="1740" w:name="_Toc316818964"/>
      <w:bookmarkStart w:id="1741" w:name="_Toc316819280"/>
      <w:bookmarkStart w:id="1742" w:name="_Toc316817413"/>
      <w:bookmarkStart w:id="1743" w:name="_Toc316817721"/>
      <w:bookmarkStart w:id="1744" w:name="_Toc316818029"/>
      <w:bookmarkStart w:id="1745" w:name="_Toc316818341"/>
      <w:bookmarkStart w:id="1746" w:name="_Toc316818653"/>
      <w:bookmarkStart w:id="1747" w:name="_Toc316818965"/>
      <w:bookmarkStart w:id="1748" w:name="_Toc316819281"/>
      <w:bookmarkStart w:id="1749" w:name="_Toc316817414"/>
      <w:bookmarkStart w:id="1750" w:name="_Toc316817722"/>
      <w:bookmarkStart w:id="1751" w:name="_Toc316818030"/>
      <w:bookmarkStart w:id="1752" w:name="_Toc316818342"/>
      <w:bookmarkStart w:id="1753" w:name="_Toc316818654"/>
      <w:bookmarkStart w:id="1754" w:name="_Toc316818966"/>
      <w:bookmarkStart w:id="1755" w:name="_Toc316819282"/>
      <w:bookmarkStart w:id="1756" w:name="_Toc316817415"/>
      <w:bookmarkStart w:id="1757" w:name="_Toc316817723"/>
      <w:bookmarkStart w:id="1758" w:name="_Toc316818031"/>
      <w:bookmarkStart w:id="1759" w:name="_Toc316818343"/>
      <w:bookmarkStart w:id="1760" w:name="_Toc316818655"/>
      <w:bookmarkStart w:id="1761" w:name="_Toc316818967"/>
      <w:bookmarkStart w:id="1762" w:name="_Toc316819283"/>
      <w:bookmarkStart w:id="1763" w:name="_Toc316817416"/>
      <w:bookmarkStart w:id="1764" w:name="_Toc316817724"/>
      <w:bookmarkStart w:id="1765" w:name="_Toc316818032"/>
      <w:bookmarkStart w:id="1766" w:name="_Toc316818344"/>
      <w:bookmarkStart w:id="1767" w:name="_Toc316818656"/>
      <w:bookmarkStart w:id="1768" w:name="_Toc316818968"/>
      <w:bookmarkStart w:id="1769" w:name="_Toc316819284"/>
      <w:bookmarkStart w:id="1770" w:name="_Toc316817417"/>
      <w:bookmarkStart w:id="1771" w:name="_Toc316817725"/>
      <w:bookmarkStart w:id="1772" w:name="_Toc316818033"/>
      <w:bookmarkStart w:id="1773" w:name="_Toc316818345"/>
      <w:bookmarkStart w:id="1774" w:name="_Toc316818657"/>
      <w:bookmarkStart w:id="1775" w:name="_Toc316818969"/>
      <w:bookmarkStart w:id="1776" w:name="_Toc316819285"/>
      <w:bookmarkStart w:id="1777" w:name="_Toc316817418"/>
      <w:bookmarkStart w:id="1778" w:name="_Toc316817726"/>
      <w:bookmarkStart w:id="1779" w:name="_Toc316818034"/>
      <w:bookmarkStart w:id="1780" w:name="_Toc316818346"/>
      <w:bookmarkStart w:id="1781" w:name="_Toc316818658"/>
      <w:bookmarkStart w:id="1782" w:name="_Toc316818970"/>
      <w:bookmarkStart w:id="1783" w:name="_Toc316819286"/>
      <w:bookmarkStart w:id="1784" w:name="_Toc316817419"/>
      <w:bookmarkStart w:id="1785" w:name="_Toc316817727"/>
      <w:bookmarkStart w:id="1786" w:name="_Toc316818035"/>
      <w:bookmarkStart w:id="1787" w:name="_Toc316818347"/>
      <w:bookmarkStart w:id="1788" w:name="_Toc316818659"/>
      <w:bookmarkStart w:id="1789" w:name="_Toc316818971"/>
      <w:bookmarkStart w:id="1790" w:name="_Toc316819287"/>
      <w:bookmarkStart w:id="1791" w:name="_Toc316817420"/>
      <w:bookmarkStart w:id="1792" w:name="_Toc316817728"/>
      <w:bookmarkStart w:id="1793" w:name="_Toc316818036"/>
      <w:bookmarkStart w:id="1794" w:name="_Toc316818348"/>
      <w:bookmarkStart w:id="1795" w:name="_Toc316818660"/>
      <w:bookmarkStart w:id="1796" w:name="_Toc316818972"/>
      <w:bookmarkStart w:id="1797" w:name="_Toc316819288"/>
      <w:bookmarkStart w:id="1798" w:name="_Toc316817421"/>
      <w:bookmarkStart w:id="1799" w:name="_Toc316817729"/>
      <w:bookmarkStart w:id="1800" w:name="_Toc316818037"/>
      <w:bookmarkStart w:id="1801" w:name="_Toc316818349"/>
      <w:bookmarkStart w:id="1802" w:name="_Toc316818661"/>
      <w:bookmarkStart w:id="1803" w:name="_Toc316818973"/>
      <w:bookmarkStart w:id="1804" w:name="_Toc316819289"/>
      <w:bookmarkStart w:id="1805" w:name="_Toc316817422"/>
      <w:bookmarkStart w:id="1806" w:name="_Toc316817730"/>
      <w:bookmarkStart w:id="1807" w:name="_Toc316818038"/>
      <w:bookmarkStart w:id="1808" w:name="_Toc316818350"/>
      <w:bookmarkStart w:id="1809" w:name="_Toc316818662"/>
      <w:bookmarkStart w:id="1810" w:name="_Toc316818974"/>
      <w:bookmarkStart w:id="1811" w:name="_Toc316819290"/>
      <w:bookmarkStart w:id="1812" w:name="_Toc316817423"/>
      <w:bookmarkStart w:id="1813" w:name="_Toc316817731"/>
      <w:bookmarkStart w:id="1814" w:name="_Toc316818039"/>
      <w:bookmarkStart w:id="1815" w:name="_Toc316818351"/>
      <w:bookmarkStart w:id="1816" w:name="_Toc316818663"/>
      <w:bookmarkStart w:id="1817" w:name="_Toc316818975"/>
      <w:bookmarkStart w:id="1818" w:name="_Toc316819291"/>
      <w:bookmarkStart w:id="1819" w:name="_Toc316817424"/>
      <w:bookmarkStart w:id="1820" w:name="_Toc316817732"/>
      <w:bookmarkStart w:id="1821" w:name="_Toc316818040"/>
      <w:bookmarkStart w:id="1822" w:name="_Toc316818352"/>
      <w:bookmarkStart w:id="1823" w:name="_Toc316818664"/>
      <w:bookmarkStart w:id="1824" w:name="_Toc316818976"/>
      <w:bookmarkStart w:id="1825" w:name="_Toc316819292"/>
      <w:bookmarkStart w:id="1826" w:name="_Toc316817425"/>
      <w:bookmarkStart w:id="1827" w:name="_Toc316817733"/>
      <w:bookmarkStart w:id="1828" w:name="_Toc316818041"/>
      <w:bookmarkStart w:id="1829" w:name="_Toc316818353"/>
      <w:bookmarkStart w:id="1830" w:name="_Toc316818665"/>
      <w:bookmarkStart w:id="1831" w:name="_Toc316818977"/>
      <w:bookmarkStart w:id="1832" w:name="_Toc316819293"/>
      <w:bookmarkStart w:id="1833" w:name="_Toc316817426"/>
      <w:bookmarkStart w:id="1834" w:name="_Toc316817734"/>
      <w:bookmarkStart w:id="1835" w:name="_Toc316818042"/>
      <w:bookmarkStart w:id="1836" w:name="_Toc316818354"/>
      <w:bookmarkStart w:id="1837" w:name="_Toc316818666"/>
      <w:bookmarkStart w:id="1838" w:name="_Toc316818978"/>
      <w:bookmarkStart w:id="1839" w:name="_Toc316819294"/>
      <w:bookmarkStart w:id="1840" w:name="_Toc316817427"/>
      <w:bookmarkStart w:id="1841" w:name="_Toc316817735"/>
      <w:bookmarkStart w:id="1842" w:name="_Toc316818043"/>
      <w:bookmarkStart w:id="1843" w:name="_Toc316818355"/>
      <w:bookmarkStart w:id="1844" w:name="_Toc316818667"/>
      <w:bookmarkStart w:id="1845" w:name="_Toc316818979"/>
      <w:bookmarkStart w:id="1846" w:name="_Toc316819295"/>
      <w:bookmarkStart w:id="1847" w:name="_Toc316817428"/>
      <w:bookmarkStart w:id="1848" w:name="_Toc316817736"/>
      <w:bookmarkStart w:id="1849" w:name="_Toc316818044"/>
      <w:bookmarkStart w:id="1850" w:name="_Toc316818356"/>
      <w:bookmarkStart w:id="1851" w:name="_Toc316818668"/>
      <w:bookmarkStart w:id="1852" w:name="_Toc316818980"/>
      <w:bookmarkStart w:id="1853" w:name="_Toc316819296"/>
      <w:bookmarkStart w:id="1854" w:name="_Toc316817429"/>
      <w:bookmarkStart w:id="1855" w:name="_Toc316817737"/>
      <w:bookmarkStart w:id="1856" w:name="_Toc316818045"/>
      <w:bookmarkStart w:id="1857" w:name="_Toc316818357"/>
      <w:bookmarkStart w:id="1858" w:name="_Toc316818669"/>
      <w:bookmarkStart w:id="1859" w:name="_Toc316818981"/>
      <w:bookmarkStart w:id="1860" w:name="_Toc316819297"/>
      <w:bookmarkStart w:id="1861" w:name="_Toc316817430"/>
      <w:bookmarkStart w:id="1862" w:name="_Toc316817738"/>
      <w:bookmarkStart w:id="1863" w:name="_Toc316818046"/>
      <w:bookmarkStart w:id="1864" w:name="_Toc316818358"/>
      <w:bookmarkStart w:id="1865" w:name="_Toc316818670"/>
      <w:bookmarkStart w:id="1866" w:name="_Toc316818982"/>
      <w:bookmarkStart w:id="1867" w:name="_Toc316819298"/>
      <w:bookmarkStart w:id="1868" w:name="_Toc316817431"/>
      <w:bookmarkStart w:id="1869" w:name="_Toc316817739"/>
      <w:bookmarkStart w:id="1870" w:name="_Toc316818047"/>
      <w:bookmarkStart w:id="1871" w:name="_Toc316818359"/>
      <w:bookmarkStart w:id="1872" w:name="_Toc316818671"/>
      <w:bookmarkStart w:id="1873" w:name="_Toc316818983"/>
      <w:bookmarkStart w:id="1874" w:name="_Toc316819299"/>
      <w:bookmarkStart w:id="1875" w:name="_Toc316817432"/>
      <w:bookmarkStart w:id="1876" w:name="_Toc316817740"/>
      <w:bookmarkStart w:id="1877" w:name="_Toc316818048"/>
      <w:bookmarkStart w:id="1878" w:name="_Toc316818360"/>
      <w:bookmarkStart w:id="1879" w:name="_Toc316818672"/>
      <w:bookmarkStart w:id="1880" w:name="_Toc316818984"/>
      <w:bookmarkStart w:id="1881" w:name="_Toc316819300"/>
      <w:bookmarkStart w:id="1882" w:name="_Toc316817433"/>
      <w:bookmarkStart w:id="1883" w:name="_Toc316817741"/>
      <w:bookmarkStart w:id="1884" w:name="_Toc316818049"/>
      <w:bookmarkStart w:id="1885" w:name="_Toc316818361"/>
      <w:bookmarkStart w:id="1886" w:name="_Toc316818673"/>
      <w:bookmarkStart w:id="1887" w:name="_Toc316818985"/>
      <w:bookmarkStart w:id="1888" w:name="_Toc316819301"/>
      <w:bookmarkStart w:id="1889" w:name="_Toc316817434"/>
      <w:bookmarkStart w:id="1890" w:name="_Toc316817742"/>
      <w:bookmarkStart w:id="1891" w:name="_Toc316818050"/>
      <w:bookmarkStart w:id="1892" w:name="_Toc316818362"/>
      <w:bookmarkStart w:id="1893" w:name="_Toc316818674"/>
      <w:bookmarkStart w:id="1894" w:name="_Toc316818986"/>
      <w:bookmarkStart w:id="1895" w:name="_Toc316819302"/>
      <w:bookmarkStart w:id="1896" w:name="_Toc316817435"/>
      <w:bookmarkStart w:id="1897" w:name="_Toc316817743"/>
      <w:bookmarkStart w:id="1898" w:name="_Toc316818051"/>
      <w:bookmarkStart w:id="1899" w:name="_Toc316818363"/>
      <w:bookmarkStart w:id="1900" w:name="_Toc316818675"/>
      <w:bookmarkStart w:id="1901" w:name="_Toc316818987"/>
      <w:bookmarkStart w:id="1902" w:name="_Toc316819303"/>
      <w:bookmarkStart w:id="1903" w:name="_Toc316817436"/>
      <w:bookmarkStart w:id="1904" w:name="_Toc316817744"/>
      <w:bookmarkStart w:id="1905" w:name="_Toc316818052"/>
      <w:bookmarkStart w:id="1906" w:name="_Toc316818364"/>
      <w:bookmarkStart w:id="1907" w:name="_Toc316818676"/>
      <w:bookmarkStart w:id="1908" w:name="_Toc316818988"/>
      <w:bookmarkStart w:id="1909" w:name="_Toc316819304"/>
      <w:bookmarkStart w:id="1910" w:name="_Toc316817437"/>
      <w:bookmarkStart w:id="1911" w:name="_Toc316817745"/>
      <w:bookmarkStart w:id="1912" w:name="_Toc316818053"/>
      <w:bookmarkStart w:id="1913" w:name="_Toc316818365"/>
      <w:bookmarkStart w:id="1914" w:name="_Toc316818677"/>
      <w:bookmarkStart w:id="1915" w:name="_Toc316818989"/>
      <w:bookmarkStart w:id="1916" w:name="_Toc316819305"/>
      <w:bookmarkStart w:id="1917" w:name="_Toc316817438"/>
      <w:bookmarkStart w:id="1918" w:name="_Toc316817746"/>
      <w:bookmarkStart w:id="1919" w:name="_Toc316818054"/>
      <w:bookmarkStart w:id="1920" w:name="_Toc316818366"/>
      <w:bookmarkStart w:id="1921" w:name="_Toc316818678"/>
      <w:bookmarkStart w:id="1922" w:name="_Toc316818990"/>
      <w:bookmarkStart w:id="1923" w:name="_Toc316819306"/>
      <w:bookmarkStart w:id="1924" w:name="_Toc316817439"/>
      <w:bookmarkStart w:id="1925" w:name="_Toc316817747"/>
      <w:bookmarkStart w:id="1926" w:name="_Toc316818055"/>
      <w:bookmarkStart w:id="1927" w:name="_Toc316818367"/>
      <w:bookmarkStart w:id="1928" w:name="_Toc316818679"/>
      <w:bookmarkStart w:id="1929" w:name="_Toc316818991"/>
      <w:bookmarkStart w:id="1930" w:name="_Toc316819307"/>
      <w:bookmarkStart w:id="1931" w:name="_Toc316817440"/>
      <w:bookmarkStart w:id="1932" w:name="_Toc316817748"/>
      <w:bookmarkStart w:id="1933" w:name="_Toc316818056"/>
      <w:bookmarkStart w:id="1934" w:name="_Toc316818368"/>
      <w:bookmarkStart w:id="1935" w:name="_Toc316818680"/>
      <w:bookmarkStart w:id="1936" w:name="_Toc316818992"/>
      <w:bookmarkStart w:id="1937" w:name="_Toc316819308"/>
      <w:bookmarkStart w:id="1938" w:name="_Toc316817441"/>
      <w:bookmarkStart w:id="1939" w:name="_Toc316817749"/>
      <w:bookmarkStart w:id="1940" w:name="_Toc316818057"/>
      <w:bookmarkStart w:id="1941" w:name="_Toc316818369"/>
      <w:bookmarkStart w:id="1942" w:name="_Toc316818681"/>
      <w:bookmarkStart w:id="1943" w:name="_Toc316818993"/>
      <w:bookmarkStart w:id="1944" w:name="_Toc316819309"/>
      <w:bookmarkStart w:id="1945" w:name="_Toc316817442"/>
      <w:bookmarkStart w:id="1946" w:name="_Toc316817750"/>
      <w:bookmarkStart w:id="1947" w:name="_Toc316818058"/>
      <w:bookmarkStart w:id="1948" w:name="_Toc316818370"/>
      <w:bookmarkStart w:id="1949" w:name="_Toc316818682"/>
      <w:bookmarkStart w:id="1950" w:name="_Toc316818994"/>
      <w:bookmarkStart w:id="1951" w:name="_Toc316819310"/>
      <w:bookmarkStart w:id="1952" w:name="_Toc316817443"/>
      <w:bookmarkStart w:id="1953" w:name="_Toc316817751"/>
      <w:bookmarkStart w:id="1954" w:name="_Toc316818059"/>
      <w:bookmarkStart w:id="1955" w:name="_Toc316818371"/>
      <w:bookmarkStart w:id="1956" w:name="_Toc316818683"/>
      <w:bookmarkStart w:id="1957" w:name="_Toc316818995"/>
      <w:bookmarkStart w:id="1958" w:name="_Toc316819311"/>
      <w:bookmarkStart w:id="1959" w:name="_Toc316817444"/>
      <w:bookmarkStart w:id="1960" w:name="_Toc316817752"/>
      <w:bookmarkStart w:id="1961" w:name="_Toc316818060"/>
      <w:bookmarkStart w:id="1962" w:name="_Toc316818372"/>
      <w:bookmarkStart w:id="1963" w:name="_Toc316818684"/>
      <w:bookmarkStart w:id="1964" w:name="_Toc316818996"/>
      <w:bookmarkStart w:id="1965" w:name="_Toc316819312"/>
      <w:bookmarkStart w:id="1966" w:name="_Toc316817445"/>
      <w:bookmarkStart w:id="1967" w:name="_Toc316817753"/>
      <w:bookmarkStart w:id="1968" w:name="_Toc316818061"/>
      <w:bookmarkStart w:id="1969" w:name="_Toc316818373"/>
      <w:bookmarkStart w:id="1970" w:name="_Toc316818685"/>
      <w:bookmarkStart w:id="1971" w:name="_Toc316818997"/>
      <w:bookmarkStart w:id="1972" w:name="_Toc316819313"/>
      <w:bookmarkStart w:id="1973" w:name="_Toc316817446"/>
      <w:bookmarkStart w:id="1974" w:name="_Toc316817754"/>
      <w:bookmarkStart w:id="1975" w:name="_Toc316818062"/>
      <w:bookmarkStart w:id="1976" w:name="_Toc316818374"/>
      <w:bookmarkStart w:id="1977" w:name="_Toc316818686"/>
      <w:bookmarkStart w:id="1978" w:name="_Toc316818998"/>
      <w:bookmarkStart w:id="1979" w:name="_Toc316819314"/>
      <w:bookmarkStart w:id="1980" w:name="_Toc316817447"/>
      <w:bookmarkStart w:id="1981" w:name="_Toc316817755"/>
      <w:bookmarkStart w:id="1982" w:name="_Toc316818063"/>
      <w:bookmarkStart w:id="1983" w:name="_Toc316818375"/>
      <w:bookmarkStart w:id="1984" w:name="_Toc316818687"/>
      <w:bookmarkStart w:id="1985" w:name="_Toc316818999"/>
      <w:bookmarkStart w:id="1986" w:name="_Toc316819315"/>
      <w:bookmarkStart w:id="1987" w:name="_Toc316817448"/>
      <w:bookmarkStart w:id="1988" w:name="_Toc316817756"/>
      <w:bookmarkStart w:id="1989" w:name="_Toc316818064"/>
      <w:bookmarkStart w:id="1990" w:name="_Toc316818376"/>
      <w:bookmarkStart w:id="1991" w:name="_Toc316818688"/>
      <w:bookmarkStart w:id="1992" w:name="_Toc316819000"/>
      <w:bookmarkStart w:id="1993" w:name="_Toc316819316"/>
      <w:bookmarkStart w:id="1994" w:name="_Toc316817449"/>
      <w:bookmarkStart w:id="1995" w:name="_Toc316817757"/>
      <w:bookmarkStart w:id="1996" w:name="_Toc316818065"/>
      <w:bookmarkStart w:id="1997" w:name="_Toc316818377"/>
      <w:bookmarkStart w:id="1998" w:name="_Toc316818689"/>
      <w:bookmarkStart w:id="1999" w:name="_Toc316819001"/>
      <w:bookmarkStart w:id="2000" w:name="_Toc316819317"/>
      <w:bookmarkStart w:id="2001" w:name="_Toc316817450"/>
      <w:bookmarkStart w:id="2002" w:name="_Toc316817758"/>
      <w:bookmarkStart w:id="2003" w:name="_Toc316818066"/>
      <w:bookmarkStart w:id="2004" w:name="_Toc316818378"/>
      <w:bookmarkStart w:id="2005" w:name="_Toc316818690"/>
      <w:bookmarkStart w:id="2006" w:name="_Toc316819002"/>
      <w:bookmarkStart w:id="2007" w:name="_Toc316819318"/>
      <w:bookmarkStart w:id="2008" w:name="_Toc316817451"/>
      <w:bookmarkStart w:id="2009" w:name="_Toc316817759"/>
      <w:bookmarkStart w:id="2010" w:name="_Toc316818067"/>
      <w:bookmarkStart w:id="2011" w:name="_Toc316818379"/>
      <w:bookmarkStart w:id="2012" w:name="_Toc316818691"/>
      <w:bookmarkStart w:id="2013" w:name="_Toc316819003"/>
      <w:bookmarkStart w:id="2014" w:name="_Toc316819319"/>
      <w:bookmarkStart w:id="2015" w:name="_Toc316817452"/>
      <w:bookmarkStart w:id="2016" w:name="_Toc316817760"/>
      <w:bookmarkStart w:id="2017" w:name="_Toc316818068"/>
      <w:bookmarkStart w:id="2018" w:name="_Toc316818380"/>
      <w:bookmarkStart w:id="2019" w:name="_Toc316818692"/>
      <w:bookmarkStart w:id="2020" w:name="_Toc316819004"/>
      <w:bookmarkStart w:id="2021" w:name="_Toc316819320"/>
      <w:bookmarkStart w:id="2022" w:name="_Toc316817453"/>
      <w:bookmarkStart w:id="2023" w:name="_Toc316817761"/>
      <w:bookmarkStart w:id="2024" w:name="_Toc316818069"/>
      <w:bookmarkStart w:id="2025" w:name="_Toc316818381"/>
      <w:bookmarkStart w:id="2026" w:name="_Toc316818693"/>
      <w:bookmarkStart w:id="2027" w:name="_Toc316819005"/>
      <w:bookmarkStart w:id="2028" w:name="_Toc316819321"/>
      <w:bookmarkStart w:id="2029" w:name="_Toc316817454"/>
      <w:bookmarkStart w:id="2030" w:name="_Toc316817762"/>
      <w:bookmarkStart w:id="2031" w:name="_Toc316818070"/>
      <w:bookmarkStart w:id="2032" w:name="_Toc316818382"/>
      <w:bookmarkStart w:id="2033" w:name="_Toc316818694"/>
      <w:bookmarkStart w:id="2034" w:name="_Toc316819006"/>
      <w:bookmarkStart w:id="2035" w:name="_Toc316819322"/>
      <w:bookmarkStart w:id="2036" w:name="_Toc316817455"/>
      <w:bookmarkStart w:id="2037" w:name="_Toc316817763"/>
      <w:bookmarkStart w:id="2038" w:name="_Toc316818071"/>
      <w:bookmarkStart w:id="2039" w:name="_Toc316818383"/>
      <w:bookmarkStart w:id="2040" w:name="_Toc316818695"/>
      <w:bookmarkStart w:id="2041" w:name="_Toc316819007"/>
      <w:bookmarkStart w:id="2042" w:name="_Toc316819323"/>
      <w:bookmarkStart w:id="2043" w:name="_Toc316817456"/>
      <w:bookmarkStart w:id="2044" w:name="_Toc316817764"/>
      <w:bookmarkStart w:id="2045" w:name="_Toc316818072"/>
      <w:bookmarkStart w:id="2046" w:name="_Toc316818384"/>
      <w:bookmarkStart w:id="2047" w:name="_Toc316818696"/>
      <w:bookmarkStart w:id="2048" w:name="_Toc316819008"/>
      <w:bookmarkStart w:id="2049" w:name="_Toc316819324"/>
      <w:bookmarkStart w:id="2050" w:name="_Toc316817457"/>
      <w:bookmarkStart w:id="2051" w:name="_Toc316817765"/>
      <w:bookmarkStart w:id="2052" w:name="_Toc316818073"/>
      <w:bookmarkStart w:id="2053" w:name="_Toc316818385"/>
      <w:bookmarkStart w:id="2054" w:name="_Toc316818697"/>
      <w:bookmarkStart w:id="2055" w:name="_Toc316819009"/>
      <w:bookmarkStart w:id="2056" w:name="_Toc316819325"/>
      <w:bookmarkStart w:id="2057" w:name="_Toc316817458"/>
      <w:bookmarkStart w:id="2058" w:name="_Toc316817766"/>
      <w:bookmarkStart w:id="2059" w:name="_Toc316818074"/>
      <w:bookmarkStart w:id="2060" w:name="_Toc316818386"/>
      <w:bookmarkStart w:id="2061" w:name="_Toc316818698"/>
      <w:bookmarkStart w:id="2062" w:name="_Toc316819010"/>
      <w:bookmarkStart w:id="2063" w:name="_Toc316819326"/>
      <w:bookmarkStart w:id="2064" w:name="_Toc316817459"/>
      <w:bookmarkStart w:id="2065" w:name="_Toc316817767"/>
      <w:bookmarkStart w:id="2066" w:name="_Toc316818075"/>
      <w:bookmarkStart w:id="2067" w:name="_Toc316818387"/>
      <w:bookmarkStart w:id="2068" w:name="_Toc316818699"/>
      <w:bookmarkStart w:id="2069" w:name="_Toc316819011"/>
      <w:bookmarkStart w:id="2070" w:name="_Toc316819327"/>
      <w:bookmarkStart w:id="2071" w:name="_Toc316817460"/>
      <w:bookmarkStart w:id="2072" w:name="_Toc316817768"/>
      <w:bookmarkStart w:id="2073" w:name="_Toc316818076"/>
      <w:bookmarkStart w:id="2074" w:name="_Toc316818388"/>
      <w:bookmarkStart w:id="2075" w:name="_Toc316818700"/>
      <w:bookmarkStart w:id="2076" w:name="_Toc316819012"/>
      <w:bookmarkStart w:id="2077" w:name="_Toc316819328"/>
      <w:bookmarkStart w:id="2078" w:name="_Toc316817461"/>
      <w:bookmarkStart w:id="2079" w:name="_Toc316817769"/>
      <w:bookmarkStart w:id="2080" w:name="_Toc316818077"/>
      <w:bookmarkStart w:id="2081" w:name="_Toc316818389"/>
      <w:bookmarkStart w:id="2082" w:name="_Toc316818701"/>
      <w:bookmarkStart w:id="2083" w:name="_Toc316819013"/>
      <w:bookmarkStart w:id="2084" w:name="_Toc316819329"/>
      <w:bookmarkStart w:id="2085" w:name="_Toc316817462"/>
      <w:bookmarkStart w:id="2086" w:name="_Toc316817770"/>
      <w:bookmarkStart w:id="2087" w:name="_Toc316818078"/>
      <w:bookmarkStart w:id="2088" w:name="_Toc316818390"/>
      <w:bookmarkStart w:id="2089" w:name="_Toc316818702"/>
      <w:bookmarkStart w:id="2090" w:name="_Toc316819014"/>
      <w:bookmarkStart w:id="2091" w:name="_Toc316819330"/>
      <w:bookmarkStart w:id="2092" w:name="_Toc316817463"/>
      <w:bookmarkStart w:id="2093" w:name="_Toc316817771"/>
      <w:bookmarkStart w:id="2094" w:name="_Toc316818079"/>
      <w:bookmarkStart w:id="2095" w:name="_Toc316818391"/>
      <w:bookmarkStart w:id="2096" w:name="_Toc316818703"/>
      <w:bookmarkStart w:id="2097" w:name="_Toc316819015"/>
      <w:bookmarkStart w:id="2098" w:name="_Toc316819331"/>
      <w:bookmarkStart w:id="2099" w:name="_Toc316817464"/>
      <w:bookmarkStart w:id="2100" w:name="_Toc316817772"/>
      <w:bookmarkStart w:id="2101" w:name="_Toc316818080"/>
      <w:bookmarkStart w:id="2102" w:name="_Toc316818392"/>
      <w:bookmarkStart w:id="2103" w:name="_Toc316818704"/>
      <w:bookmarkStart w:id="2104" w:name="_Toc316819016"/>
      <w:bookmarkStart w:id="2105" w:name="_Toc316819332"/>
      <w:bookmarkStart w:id="2106" w:name="_Toc316817465"/>
      <w:bookmarkStart w:id="2107" w:name="_Toc316817773"/>
      <w:bookmarkStart w:id="2108" w:name="_Toc316818081"/>
      <w:bookmarkStart w:id="2109" w:name="_Toc316818393"/>
      <w:bookmarkStart w:id="2110" w:name="_Toc316818705"/>
      <w:bookmarkStart w:id="2111" w:name="_Toc316819017"/>
      <w:bookmarkStart w:id="2112" w:name="_Toc316819333"/>
      <w:bookmarkStart w:id="2113" w:name="_Toc316817466"/>
      <w:bookmarkStart w:id="2114" w:name="_Toc316817774"/>
      <w:bookmarkStart w:id="2115" w:name="_Toc316818082"/>
      <w:bookmarkStart w:id="2116" w:name="_Toc316818394"/>
      <w:bookmarkStart w:id="2117" w:name="_Toc316818706"/>
      <w:bookmarkStart w:id="2118" w:name="_Toc316819018"/>
      <w:bookmarkStart w:id="2119" w:name="_Toc316819334"/>
      <w:bookmarkStart w:id="2120" w:name="_Toc316817467"/>
      <w:bookmarkStart w:id="2121" w:name="_Toc316817775"/>
      <w:bookmarkStart w:id="2122" w:name="_Toc316818083"/>
      <w:bookmarkStart w:id="2123" w:name="_Toc316818395"/>
      <w:bookmarkStart w:id="2124" w:name="_Toc316818707"/>
      <w:bookmarkStart w:id="2125" w:name="_Toc316819019"/>
      <w:bookmarkStart w:id="2126" w:name="_Toc316819335"/>
      <w:bookmarkStart w:id="2127" w:name="_Toc316817468"/>
      <w:bookmarkStart w:id="2128" w:name="_Toc316817776"/>
      <w:bookmarkStart w:id="2129" w:name="_Toc316818084"/>
      <w:bookmarkStart w:id="2130" w:name="_Toc316818396"/>
      <w:bookmarkStart w:id="2131" w:name="_Toc316818708"/>
      <w:bookmarkStart w:id="2132" w:name="_Toc316819020"/>
      <w:bookmarkStart w:id="2133" w:name="_Toc316819336"/>
      <w:bookmarkStart w:id="2134" w:name="_Toc316817469"/>
      <w:bookmarkStart w:id="2135" w:name="_Toc316817777"/>
      <w:bookmarkStart w:id="2136" w:name="_Toc316818085"/>
      <w:bookmarkStart w:id="2137" w:name="_Toc316818397"/>
      <w:bookmarkStart w:id="2138" w:name="_Toc316818709"/>
      <w:bookmarkStart w:id="2139" w:name="_Toc316819021"/>
      <w:bookmarkStart w:id="2140" w:name="_Toc316819337"/>
      <w:bookmarkStart w:id="2141" w:name="_Toc316817470"/>
      <w:bookmarkStart w:id="2142" w:name="_Toc316817778"/>
      <w:bookmarkStart w:id="2143" w:name="_Toc316818086"/>
      <w:bookmarkStart w:id="2144" w:name="_Toc316818398"/>
      <w:bookmarkStart w:id="2145" w:name="_Toc316818710"/>
      <w:bookmarkStart w:id="2146" w:name="_Toc316819022"/>
      <w:bookmarkStart w:id="2147" w:name="_Toc316819338"/>
      <w:bookmarkStart w:id="2148" w:name="_Toc316817471"/>
      <w:bookmarkStart w:id="2149" w:name="_Toc316817779"/>
      <w:bookmarkStart w:id="2150" w:name="_Toc316818087"/>
      <w:bookmarkStart w:id="2151" w:name="_Toc316818399"/>
      <w:bookmarkStart w:id="2152" w:name="_Toc316818711"/>
      <w:bookmarkStart w:id="2153" w:name="_Toc316819023"/>
      <w:bookmarkStart w:id="2154" w:name="_Toc316819339"/>
      <w:bookmarkStart w:id="2155" w:name="_Toc316817472"/>
      <w:bookmarkStart w:id="2156" w:name="_Toc316817780"/>
      <w:bookmarkStart w:id="2157" w:name="_Toc316818088"/>
      <w:bookmarkStart w:id="2158" w:name="_Toc316818400"/>
      <w:bookmarkStart w:id="2159" w:name="_Toc316818712"/>
      <w:bookmarkStart w:id="2160" w:name="_Toc316819024"/>
      <w:bookmarkStart w:id="2161" w:name="_Toc316819340"/>
      <w:bookmarkStart w:id="2162" w:name="_Toc316817473"/>
      <w:bookmarkStart w:id="2163" w:name="_Toc316817781"/>
      <w:bookmarkStart w:id="2164" w:name="_Toc316818089"/>
      <w:bookmarkStart w:id="2165" w:name="_Toc316818401"/>
      <w:bookmarkStart w:id="2166" w:name="_Toc316818713"/>
      <w:bookmarkStart w:id="2167" w:name="_Toc316819025"/>
      <w:bookmarkStart w:id="2168" w:name="_Toc316819341"/>
      <w:bookmarkStart w:id="2169" w:name="_Toc316817474"/>
      <w:bookmarkStart w:id="2170" w:name="_Toc316817782"/>
      <w:bookmarkStart w:id="2171" w:name="_Toc316818090"/>
      <w:bookmarkStart w:id="2172" w:name="_Toc316818402"/>
      <w:bookmarkStart w:id="2173" w:name="_Toc316818714"/>
      <w:bookmarkStart w:id="2174" w:name="_Toc316819026"/>
      <w:bookmarkStart w:id="2175" w:name="_Toc316819342"/>
      <w:bookmarkStart w:id="2176" w:name="_Toc316817475"/>
      <w:bookmarkStart w:id="2177" w:name="_Toc316817783"/>
      <w:bookmarkStart w:id="2178" w:name="_Toc316818091"/>
      <w:bookmarkStart w:id="2179" w:name="_Toc316818403"/>
      <w:bookmarkStart w:id="2180" w:name="_Toc316818715"/>
      <w:bookmarkStart w:id="2181" w:name="_Toc316819027"/>
      <w:bookmarkStart w:id="2182" w:name="_Toc316819343"/>
      <w:bookmarkStart w:id="2183" w:name="_Toc316817476"/>
      <w:bookmarkStart w:id="2184" w:name="_Toc316817784"/>
      <w:bookmarkStart w:id="2185" w:name="_Toc316818092"/>
      <w:bookmarkStart w:id="2186" w:name="_Toc316818404"/>
      <w:bookmarkStart w:id="2187" w:name="_Toc316818716"/>
      <w:bookmarkStart w:id="2188" w:name="_Toc316819028"/>
      <w:bookmarkStart w:id="2189" w:name="_Toc316819344"/>
      <w:bookmarkStart w:id="2190" w:name="_Toc316817477"/>
      <w:bookmarkStart w:id="2191" w:name="_Toc316817785"/>
      <w:bookmarkStart w:id="2192" w:name="_Toc316818093"/>
      <w:bookmarkStart w:id="2193" w:name="_Toc316818405"/>
      <w:bookmarkStart w:id="2194" w:name="_Toc316818717"/>
      <w:bookmarkStart w:id="2195" w:name="_Toc316819029"/>
      <w:bookmarkStart w:id="2196" w:name="_Toc316819345"/>
      <w:bookmarkStart w:id="2197" w:name="_Toc316817478"/>
      <w:bookmarkStart w:id="2198" w:name="_Toc316817786"/>
      <w:bookmarkStart w:id="2199" w:name="_Toc316818094"/>
      <w:bookmarkStart w:id="2200" w:name="_Toc316818406"/>
      <w:bookmarkStart w:id="2201" w:name="_Toc316818718"/>
      <w:bookmarkStart w:id="2202" w:name="_Toc316819030"/>
      <w:bookmarkStart w:id="2203" w:name="_Toc316819346"/>
      <w:bookmarkStart w:id="2204" w:name="_Toc316817479"/>
      <w:bookmarkStart w:id="2205" w:name="_Toc316817787"/>
      <w:bookmarkStart w:id="2206" w:name="_Toc316818095"/>
      <w:bookmarkStart w:id="2207" w:name="_Toc316818407"/>
      <w:bookmarkStart w:id="2208" w:name="_Toc316818719"/>
      <w:bookmarkStart w:id="2209" w:name="_Toc316819031"/>
      <w:bookmarkStart w:id="2210" w:name="_Toc316819347"/>
      <w:bookmarkStart w:id="2211" w:name="_Toc316817480"/>
      <w:bookmarkStart w:id="2212" w:name="_Toc316817788"/>
      <w:bookmarkStart w:id="2213" w:name="_Toc316818096"/>
      <w:bookmarkStart w:id="2214" w:name="_Toc316818408"/>
      <w:bookmarkStart w:id="2215" w:name="_Toc316818720"/>
      <w:bookmarkStart w:id="2216" w:name="_Toc316819032"/>
      <w:bookmarkStart w:id="2217" w:name="_Toc316819348"/>
      <w:bookmarkStart w:id="2218" w:name="_Toc316817481"/>
      <w:bookmarkStart w:id="2219" w:name="_Toc316817789"/>
      <w:bookmarkStart w:id="2220" w:name="_Toc316818097"/>
      <w:bookmarkStart w:id="2221" w:name="_Toc316818409"/>
      <w:bookmarkStart w:id="2222" w:name="_Toc316818721"/>
      <w:bookmarkStart w:id="2223" w:name="_Toc316819033"/>
      <w:bookmarkStart w:id="2224" w:name="_Toc316819349"/>
      <w:bookmarkStart w:id="2225" w:name="_Toc316817482"/>
      <w:bookmarkStart w:id="2226" w:name="_Toc316817790"/>
      <w:bookmarkStart w:id="2227" w:name="_Toc316818098"/>
      <w:bookmarkStart w:id="2228" w:name="_Toc316818410"/>
      <w:bookmarkStart w:id="2229" w:name="_Toc316818722"/>
      <w:bookmarkStart w:id="2230" w:name="_Toc316819034"/>
      <w:bookmarkStart w:id="2231" w:name="_Toc316819350"/>
      <w:bookmarkStart w:id="2232" w:name="_Toc316817483"/>
      <w:bookmarkStart w:id="2233" w:name="_Toc316817791"/>
      <w:bookmarkStart w:id="2234" w:name="_Toc316818099"/>
      <w:bookmarkStart w:id="2235" w:name="_Toc316818411"/>
      <w:bookmarkStart w:id="2236" w:name="_Toc316818723"/>
      <w:bookmarkStart w:id="2237" w:name="_Toc316819035"/>
      <w:bookmarkStart w:id="2238" w:name="_Toc316819351"/>
      <w:bookmarkStart w:id="2239" w:name="_Toc316817484"/>
      <w:bookmarkStart w:id="2240" w:name="_Toc316817792"/>
      <w:bookmarkStart w:id="2241" w:name="_Toc316818100"/>
      <w:bookmarkStart w:id="2242" w:name="_Toc316818412"/>
      <w:bookmarkStart w:id="2243" w:name="_Toc316818724"/>
      <w:bookmarkStart w:id="2244" w:name="_Toc316819036"/>
      <w:bookmarkStart w:id="2245" w:name="_Toc316819352"/>
      <w:bookmarkStart w:id="2246" w:name="_Toc316817485"/>
      <w:bookmarkStart w:id="2247" w:name="_Toc316817793"/>
      <w:bookmarkStart w:id="2248" w:name="_Toc316818101"/>
      <w:bookmarkStart w:id="2249" w:name="_Toc316818413"/>
      <w:bookmarkStart w:id="2250" w:name="_Toc316818725"/>
      <w:bookmarkStart w:id="2251" w:name="_Toc316819037"/>
      <w:bookmarkStart w:id="2252" w:name="_Toc316819353"/>
      <w:bookmarkStart w:id="2253" w:name="_Toc316817486"/>
      <w:bookmarkStart w:id="2254" w:name="_Toc316817794"/>
      <w:bookmarkStart w:id="2255" w:name="_Toc316818102"/>
      <w:bookmarkStart w:id="2256" w:name="_Toc316818414"/>
      <w:bookmarkStart w:id="2257" w:name="_Toc316818726"/>
      <w:bookmarkStart w:id="2258" w:name="_Toc316819038"/>
      <w:bookmarkStart w:id="2259" w:name="_Toc316819354"/>
      <w:bookmarkStart w:id="2260" w:name="_Toc316817487"/>
      <w:bookmarkStart w:id="2261" w:name="_Toc316817795"/>
      <w:bookmarkStart w:id="2262" w:name="_Toc316818103"/>
      <w:bookmarkStart w:id="2263" w:name="_Toc316818415"/>
      <w:bookmarkStart w:id="2264" w:name="_Toc316818727"/>
      <w:bookmarkStart w:id="2265" w:name="_Toc316819039"/>
      <w:bookmarkStart w:id="2266" w:name="_Toc316819355"/>
      <w:bookmarkStart w:id="2267" w:name="_Toc316817488"/>
      <w:bookmarkStart w:id="2268" w:name="_Toc316817796"/>
      <w:bookmarkStart w:id="2269" w:name="_Toc316818104"/>
      <w:bookmarkStart w:id="2270" w:name="_Toc316818416"/>
      <w:bookmarkStart w:id="2271" w:name="_Toc316818728"/>
      <w:bookmarkStart w:id="2272" w:name="_Toc316819040"/>
      <w:bookmarkStart w:id="2273" w:name="_Toc316819356"/>
      <w:bookmarkStart w:id="2274" w:name="_Toc316817489"/>
      <w:bookmarkStart w:id="2275" w:name="_Toc316817797"/>
      <w:bookmarkStart w:id="2276" w:name="_Toc316818105"/>
      <w:bookmarkStart w:id="2277" w:name="_Toc316818417"/>
      <w:bookmarkStart w:id="2278" w:name="_Toc316818729"/>
      <w:bookmarkStart w:id="2279" w:name="_Toc316819041"/>
      <w:bookmarkStart w:id="2280" w:name="_Toc316819357"/>
      <w:bookmarkStart w:id="2281" w:name="_Toc316817490"/>
      <w:bookmarkStart w:id="2282" w:name="_Toc316817798"/>
      <w:bookmarkStart w:id="2283" w:name="_Toc316818106"/>
      <w:bookmarkStart w:id="2284" w:name="_Toc316818418"/>
      <w:bookmarkStart w:id="2285" w:name="_Toc316818730"/>
      <w:bookmarkStart w:id="2286" w:name="_Toc316819042"/>
      <w:bookmarkStart w:id="2287" w:name="_Toc316819358"/>
      <w:bookmarkStart w:id="2288" w:name="_Toc316817491"/>
      <w:bookmarkStart w:id="2289" w:name="_Toc316817799"/>
      <w:bookmarkStart w:id="2290" w:name="_Toc316818107"/>
      <w:bookmarkStart w:id="2291" w:name="_Toc316818419"/>
      <w:bookmarkStart w:id="2292" w:name="_Toc316818731"/>
      <w:bookmarkStart w:id="2293" w:name="_Toc316819043"/>
      <w:bookmarkStart w:id="2294" w:name="_Toc316819359"/>
      <w:bookmarkStart w:id="2295" w:name="_Toc316817492"/>
      <w:bookmarkStart w:id="2296" w:name="_Toc316817800"/>
      <w:bookmarkStart w:id="2297" w:name="_Toc316818108"/>
      <w:bookmarkStart w:id="2298" w:name="_Toc316818420"/>
      <w:bookmarkStart w:id="2299" w:name="_Toc316818732"/>
      <w:bookmarkStart w:id="2300" w:name="_Toc316819044"/>
      <w:bookmarkStart w:id="2301" w:name="_Toc316819360"/>
      <w:bookmarkStart w:id="2302" w:name="_Toc316817493"/>
      <w:bookmarkStart w:id="2303" w:name="_Toc316817801"/>
      <w:bookmarkStart w:id="2304" w:name="_Toc316818109"/>
      <w:bookmarkStart w:id="2305" w:name="_Toc316818421"/>
      <w:bookmarkStart w:id="2306" w:name="_Toc316818733"/>
      <w:bookmarkStart w:id="2307" w:name="_Toc316819045"/>
      <w:bookmarkStart w:id="2308" w:name="_Toc316819361"/>
      <w:bookmarkStart w:id="2309" w:name="_Toc316817494"/>
      <w:bookmarkStart w:id="2310" w:name="_Toc316817802"/>
      <w:bookmarkStart w:id="2311" w:name="_Toc316818110"/>
      <w:bookmarkStart w:id="2312" w:name="_Toc316818422"/>
      <w:bookmarkStart w:id="2313" w:name="_Toc316818734"/>
      <w:bookmarkStart w:id="2314" w:name="_Toc316819046"/>
      <w:bookmarkStart w:id="2315" w:name="_Toc316819362"/>
      <w:bookmarkStart w:id="2316" w:name="_Toc316817495"/>
      <w:bookmarkStart w:id="2317" w:name="_Toc316817803"/>
      <w:bookmarkStart w:id="2318" w:name="_Toc316818111"/>
      <w:bookmarkStart w:id="2319" w:name="_Toc316818423"/>
      <w:bookmarkStart w:id="2320" w:name="_Toc316818735"/>
      <w:bookmarkStart w:id="2321" w:name="_Toc316819047"/>
      <w:bookmarkStart w:id="2322" w:name="_Toc316819363"/>
      <w:bookmarkStart w:id="2323" w:name="_Toc316817496"/>
      <w:bookmarkStart w:id="2324" w:name="_Toc316817804"/>
      <w:bookmarkStart w:id="2325" w:name="_Toc316818112"/>
      <w:bookmarkStart w:id="2326" w:name="_Toc316818424"/>
      <w:bookmarkStart w:id="2327" w:name="_Toc316818736"/>
      <w:bookmarkStart w:id="2328" w:name="_Toc316819048"/>
      <w:bookmarkStart w:id="2329" w:name="_Toc316819364"/>
      <w:bookmarkStart w:id="2330" w:name="_Toc316817497"/>
      <w:bookmarkStart w:id="2331" w:name="_Toc316817805"/>
      <w:bookmarkStart w:id="2332" w:name="_Toc316818113"/>
      <w:bookmarkStart w:id="2333" w:name="_Toc316818425"/>
      <w:bookmarkStart w:id="2334" w:name="_Toc316818737"/>
      <w:bookmarkStart w:id="2335" w:name="_Toc316819049"/>
      <w:bookmarkStart w:id="2336" w:name="_Toc316819365"/>
      <w:bookmarkStart w:id="2337" w:name="_Toc316817498"/>
      <w:bookmarkStart w:id="2338" w:name="_Toc316817806"/>
      <w:bookmarkStart w:id="2339" w:name="_Toc316818114"/>
      <w:bookmarkStart w:id="2340" w:name="_Toc316818426"/>
      <w:bookmarkStart w:id="2341" w:name="_Toc316818738"/>
      <w:bookmarkStart w:id="2342" w:name="_Toc316819050"/>
      <w:bookmarkStart w:id="2343" w:name="_Toc316819366"/>
      <w:bookmarkStart w:id="2344" w:name="_Toc316817499"/>
      <w:bookmarkStart w:id="2345" w:name="_Toc316817807"/>
      <w:bookmarkStart w:id="2346" w:name="_Toc316818115"/>
      <w:bookmarkStart w:id="2347" w:name="_Toc316818427"/>
      <w:bookmarkStart w:id="2348" w:name="_Toc316818739"/>
      <w:bookmarkStart w:id="2349" w:name="_Toc316819051"/>
      <w:bookmarkStart w:id="2350" w:name="_Toc316819367"/>
      <w:bookmarkStart w:id="2351" w:name="_Toc316817500"/>
      <w:bookmarkStart w:id="2352" w:name="_Toc316817808"/>
      <w:bookmarkStart w:id="2353" w:name="_Toc316818116"/>
      <w:bookmarkStart w:id="2354" w:name="_Toc316818428"/>
      <w:bookmarkStart w:id="2355" w:name="_Toc316818740"/>
      <w:bookmarkStart w:id="2356" w:name="_Toc316819052"/>
      <w:bookmarkStart w:id="2357" w:name="_Toc316819368"/>
      <w:bookmarkStart w:id="2358" w:name="_Toc316817501"/>
      <w:bookmarkStart w:id="2359" w:name="_Toc316817809"/>
      <w:bookmarkStart w:id="2360" w:name="_Toc316818117"/>
      <w:bookmarkStart w:id="2361" w:name="_Toc316818429"/>
      <w:bookmarkStart w:id="2362" w:name="_Toc316818741"/>
      <w:bookmarkStart w:id="2363" w:name="_Toc316819053"/>
      <w:bookmarkStart w:id="2364" w:name="_Toc316819369"/>
      <w:bookmarkStart w:id="2365" w:name="_Toc316817502"/>
      <w:bookmarkStart w:id="2366" w:name="_Toc316817810"/>
      <w:bookmarkStart w:id="2367" w:name="_Toc316818118"/>
      <w:bookmarkStart w:id="2368" w:name="_Toc316818430"/>
      <w:bookmarkStart w:id="2369" w:name="_Toc316818742"/>
      <w:bookmarkStart w:id="2370" w:name="_Toc316819054"/>
      <w:bookmarkStart w:id="2371" w:name="_Toc316819370"/>
      <w:bookmarkStart w:id="2372" w:name="_Toc316817503"/>
      <w:bookmarkStart w:id="2373" w:name="_Toc316817811"/>
      <w:bookmarkStart w:id="2374" w:name="_Toc316818119"/>
      <w:bookmarkStart w:id="2375" w:name="_Toc316818431"/>
      <w:bookmarkStart w:id="2376" w:name="_Toc316818743"/>
      <w:bookmarkStart w:id="2377" w:name="_Toc316819055"/>
      <w:bookmarkStart w:id="2378" w:name="_Toc316819371"/>
      <w:bookmarkStart w:id="2379" w:name="_Toc316817504"/>
      <w:bookmarkStart w:id="2380" w:name="_Toc316817812"/>
      <w:bookmarkStart w:id="2381" w:name="_Toc316818120"/>
      <w:bookmarkStart w:id="2382" w:name="_Toc316818432"/>
      <w:bookmarkStart w:id="2383" w:name="_Toc316818744"/>
      <w:bookmarkStart w:id="2384" w:name="_Toc316819056"/>
      <w:bookmarkStart w:id="2385" w:name="_Toc316819372"/>
      <w:bookmarkStart w:id="2386" w:name="_Ref300060538"/>
      <w:bookmarkStart w:id="2387" w:name="_Toc41547554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r w:rsidRPr="00213323">
        <w:lastRenderedPageBreak/>
        <w:t>File Header Information</w:t>
      </w:r>
      <w:bookmarkEnd w:id="2386"/>
      <w:bookmarkEnd w:id="2387"/>
    </w:p>
    <w:p w:rsidR="00372DED" w:rsidRPr="00213323" w:rsidRDefault="00372DED" w:rsidP="00685FB6">
      <w:pPr>
        <w:pStyle w:val="KeywordDescriptions"/>
        <w:rPr>
          <w:rStyle w:val="KeywordNameTOCChar"/>
        </w:rPr>
      </w:pPr>
      <w:bookmarkStart w:id="2388" w:name="_Toc203969147"/>
      <w:bookmarkStart w:id="2389" w:name="_Toc203975839"/>
      <w:bookmarkStart w:id="2390" w:name="_Toc203976260"/>
      <w:bookmarkStart w:id="2391" w:name="_Toc203976398"/>
      <w:r w:rsidRPr="00213323">
        <w:rPr>
          <w:i/>
        </w:rPr>
        <w:t>Keyword:</w:t>
      </w:r>
      <w:r w:rsidRPr="00213323">
        <w:tab/>
      </w:r>
      <w:r w:rsidRPr="00213323">
        <w:rPr>
          <w:rStyle w:val="KeywordNameTOCChar"/>
        </w:rPr>
        <w:t>[IBIS Ver]</w:t>
      </w:r>
      <w:bookmarkEnd w:id="2388"/>
      <w:bookmarkEnd w:id="2389"/>
      <w:bookmarkEnd w:id="2390"/>
      <w:bookmarkEnd w:id="239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2392" w:author="Author">
        <w:r w:rsidR="00C07588" w:rsidRPr="00213323" w:rsidDel="00F94FBB">
          <w:delText>0</w:delText>
        </w:r>
      </w:del>
      <w:ins w:id="2393"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394" w:name="_Toc203969148"/>
      <w:bookmarkStart w:id="2395" w:name="_Toc203975840"/>
      <w:bookmarkStart w:id="2396" w:name="_Toc203976261"/>
      <w:bookmarkStart w:id="2397" w:name="_Toc203976399"/>
      <w:r w:rsidRPr="00213323">
        <w:rPr>
          <w:i/>
        </w:rPr>
        <w:t>Keyword:</w:t>
      </w:r>
      <w:r w:rsidRPr="00213323">
        <w:tab/>
      </w:r>
      <w:r w:rsidRPr="00213323">
        <w:rPr>
          <w:rStyle w:val="KeywordNameTOCChar"/>
        </w:rPr>
        <w:t>[Comment Char]</w:t>
      </w:r>
      <w:bookmarkEnd w:id="2394"/>
      <w:bookmarkEnd w:id="2395"/>
      <w:bookmarkEnd w:id="2396"/>
      <w:bookmarkEnd w:id="239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398" w:name="_Toc203969149"/>
      <w:bookmarkStart w:id="2399" w:name="_Toc203975841"/>
      <w:bookmarkStart w:id="2400" w:name="_Toc203976262"/>
      <w:bookmarkStart w:id="2401" w:name="_Toc203976400"/>
      <w:r w:rsidRPr="00213323">
        <w:rPr>
          <w:i/>
        </w:rPr>
        <w:t>Keyword:</w:t>
      </w:r>
      <w:r w:rsidRPr="00213323">
        <w:rPr>
          <w:i/>
        </w:rPr>
        <w:tab/>
      </w:r>
      <w:r w:rsidRPr="00213323">
        <w:rPr>
          <w:rStyle w:val="KeywordNameTOCChar"/>
        </w:rPr>
        <w:t>[File Name]</w:t>
      </w:r>
      <w:bookmarkEnd w:id="2398"/>
      <w:bookmarkEnd w:id="2399"/>
      <w:bookmarkEnd w:id="2400"/>
      <w:bookmarkEnd w:id="240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402" w:author="Author">
        <w:r w:rsidRPr="00213323" w:rsidDel="00F94FBB">
          <w:delText>ver5</w:delText>
        </w:r>
      </w:del>
      <w:ins w:id="2403"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04" w:name="_Toc203969150"/>
      <w:bookmarkStart w:id="2405" w:name="_Toc203975842"/>
      <w:bookmarkStart w:id="2406" w:name="_Toc203976263"/>
      <w:bookmarkStart w:id="240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04"/>
      <w:bookmarkEnd w:id="2405"/>
      <w:bookmarkEnd w:id="2406"/>
      <w:bookmarkEnd w:id="240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08" w:name="_Toc203969151"/>
      <w:bookmarkStart w:id="2409" w:name="_Toc203975843"/>
      <w:bookmarkStart w:id="2410" w:name="_Toc203976264"/>
      <w:bookmarkStart w:id="241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08"/>
      <w:bookmarkEnd w:id="2409"/>
      <w:bookmarkEnd w:id="2410"/>
      <w:bookmarkEnd w:id="241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412" w:name="_Toc415475545"/>
      <w:bookmarkStart w:id="2413" w:name="_Toc203969153"/>
      <w:bookmarkStart w:id="2414" w:name="_Toc203975845"/>
      <w:bookmarkStart w:id="2415" w:name="_Toc203976266"/>
      <w:bookmarkStart w:id="2416" w:name="_Toc203976404"/>
      <w:r w:rsidRPr="00213323">
        <w:lastRenderedPageBreak/>
        <w:t>Component Description</w:t>
      </w:r>
      <w:bookmarkEnd w:id="2412"/>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13"/>
      <w:bookmarkEnd w:id="2414"/>
      <w:bookmarkEnd w:id="2415"/>
      <w:bookmarkEnd w:id="241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17" w:name="_Toc203975846"/>
      <w:bookmarkStart w:id="2418" w:name="_Toc203976267"/>
      <w:bookmarkStart w:id="2419" w:name="_Toc203976405"/>
      <w:r w:rsidRPr="00213323">
        <w:rPr>
          <w:i/>
        </w:rPr>
        <w:t>Keyword:</w:t>
      </w:r>
      <w:r w:rsidR="00E50659" w:rsidRPr="00213323">
        <w:rPr>
          <w:i/>
        </w:rPr>
        <w:tab/>
      </w:r>
      <w:r w:rsidRPr="00213323">
        <w:rPr>
          <w:rStyle w:val="KeywordNameTOCChar"/>
        </w:rPr>
        <w:t>[Manufacturer]</w:t>
      </w:r>
      <w:bookmarkEnd w:id="2417"/>
      <w:bookmarkEnd w:id="2418"/>
      <w:bookmarkEnd w:id="241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20" w:name="_Toc203975847"/>
      <w:bookmarkStart w:id="2421" w:name="_Toc203976268"/>
      <w:bookmarkStart w:id="2422" w:name="_Toc203976406"/>
      <w:r w:rsidRPr="00213323">
        <w:rPr>
          <w:i/>
        </w:rPr>
        <w:t>Keyword:</w:t>
      </w:r>
      <w:r w:rsidR="00E50659" w:rsidRPr="00213323">
        <w:rPr>
          <w:i/>
        </w:rPr>
        <w:tab/>
      </w:r>
      <w:r w:rsidRPr="00213323">
        <w:rPr>
          <w:rStyle w:val="KeywordNameTOCChar"/>
        </w:rPr>
        <w:t>[Package]</w:t>
      </w:r>
      <w:bookmarkEnd w:id="2420"/>
      <w:bookmarkEnd w:id="2421"/>
      <w:bookmarkEnd w:id="242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423" w:name="_Toc203975848"/>
      <w:bookmarkStart w:id="2424" w:name="_Toc203976269"/>
      <w:bookmarkStart w:id="242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423"/>
      <w:bookmarkEnd w:id="2424"/>
      <w:bookmarkEnd w:id="242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426" w:name="_Toc203975849"/>
      <w:bookmarkStart w:id="2427" w:name="_Toc203976270"/>
      <w:bookmarkStart w:id="2428" w:name="_Toc203976408"/>
      <w:r w:rsidRPr="00213323">
        <w:rPr>
          <w:i/>
        </w:rPr>
        <w:t>Keyword:</w:t>
      </w:r>
      <w:r w:rsidR="00597DE4" w:rsidRPr="00213323">
        <w:rPr>
          <w:i/>
        </w:rPr>
        <w:tab/>
      </w:r>
      <w:r w:rsidRPr="00213323">
        <w:rPr>
          <w:rStyle w:val="KeywordNameTOCChar"/>
        </w:rPr>
        <w:t>[Package Model]</w:t>
      </w:r>
      <w:bookmarkEnd w:id="2426"/>
      <w:bookmarkEnd w:id="2427"/>
      <w:bookmarkEnd w:id="242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429" w:name="_Toc203975850"/>
      <w:bookmarkStart w:id="2430" w:name="_Toc203976271"/>
      <w:bookmarkStart w:id="243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429"/>
      <w:bookmarkEnd w:id="2430"/>
      <w:bookmarkEnd w:id="243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432" w:name="_Toc203975851"/>
      <w:bookmarkStart w:id="2433" w:name="_Toc203976272"/>
      <w:bookmarkStart w:id="2434" w:name="_Toc203976410"/>
      <w:r w:rsidRPr="00213323">
        <w:rPr>
          <w:i/>
        </w:rPr>
        <w:t>Keyword:</w:t>
      </w:r>
      <w:r w:rsidR="003614DF" w:rsidRPr="00213323">
        <w:rPr>
          <w:i/>
        </w:rPr>
        <w:tab/>
      </w:r>
      <w:r w:rsidRPr="00213323">
        <w:rPr>
          <w:rStyle w:val="KeywordNameTOCChar"/>
        </w:rPr>
        <w:t>[Pin Mapping]</w:t>
      </w:r>
      <w:bookmarkEnd w:id="2432"/>
      <w:bookmarkEnd w:id="2433"/>
      <w:bookmarkEnd w:id="243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435" w:name="_Toc203975852"/>
      <w:bookmarkStart w:id="2436" w:name="_Toc203976273"/>
      <w:bookmarkStart w:id="2437" w:name="_Toc203976411"/>
      <w:r w:rsidRPr="00213323">
        <w:rPr>
          <w:i/>
        </w:rPr>
        <w:t>Keyword:</w:t>
      </w:r>
      <w:r w:rsidR="006F11C7" w:rsidRPr="00213323">
        <w:rPr>
          <w:i/>
        </w:rPr>
        <w:tab/>
      </w:r>
      <w:r w:rsidRPr="00213323">
        <w:rPr>
          <w:rStyle w:val="KeywordNameTOCChar"/>
        </w:rPr>
        <w:t>[Diff Pin]</w:t>
      </w:r>
      <w:bookmarkEnd w:id="2435"/>
      <w:bookmarkEnd w:id="2436"/>
      <w:bookmarkEnd w:id="243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438" w:name="_Toc203975853"/>
      <w:bookmarkStart w:id="2439" w:name="_Toc203976274"/>
      <w:bookmarkStart w:id="2440"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438"/>
      <w:bookmarkEnd w:id="2439"/>
      <w:bookmarkEnd w:id="2440"/>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441" w:name="_Toc203975854"/>
      <w:bookmarkStart w:id="2442" w:name="_Toc203976275"/>
      <w:bookmarkStart w:id="2443" w:name="_Toc203976413"/>
      <w:r w:rsidRPr="00213323">
        <w:rPr>
          <w:i/>
        </w:rPr>
        <w:t>Keyword:</w:t>
      </w:r>
      <w:r w:rsidR="009B605C" w:rsidRPr="00213323">
        <w:rPr>
          <w:i/>
        </w:rPr>
        <w:tab/>
      </w:r>
      <w:r w:rsidRPr="00213323">
        <w:rPr>
          <w:rStyle w:val="KeywordNameTOCChar"/>
        </w:rPr>
        <w:t>[Series Switch Groups]</w:t>
      </w:r>
      <w:bookmarkEnd w:id="2441"/>
      <w:bookmarkEnd w:id="2442"/>
      <w:bookmarkEnd w:id="2443"/>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444" w:name="_Toc203975855"/>
      <w:bookmarkStart w:id="2445" w:name="_Toc203976276"/>
      <w:bookmarkStart w:id="2446" w:name="_Toc203976414"/>
      <w:r w:rsidRPr="00213323">
        <w:rPr>
          <w:i/>
        </w:rPr>
        <w:t>Keyword:</w:t>
      </w:r>
      <w:r w:rsidR="00A61799" w:rsidRPr="00213323">
        <w:rPr>
          <w:i/>
        </w:rPr>
        <w:tab/>
      </w:r>
      <w:r w:rsidRPr="00213323">
        <w:rPr>
          <w:rStyle w:val="KeywordNameTOCChar"/>
        </w:rPr>
        <w:t>[Model Selector]</w:t>
      </w:r>
      <w:bookmarkEnd w:id="2444"/>
      <w:bookmarkEnd w:id="2445"/>
      <w:bookmarkEnd w:id="2446"/>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447" w:name="_Toc415475546"/>
      <w:bookmarkStart w:id="2448" w:name="_Ref300060628"/>
      <w:bookmarkStart w:id="2449" w:name="_Toc203975857"/>
      <w:bookmarkStart w:id="2450" w:name="_Toc203976278"/>
      <w:bookmarkStart w:id="2451" w:name="_Toc203976416"/>
      <w:r w:rsidRPr="00213323">
        <w:lastRenderedPageBreak/>
        <w:t>Buffer Modeling</w:t>
      </w:r>
      <w:bookmarkEnd w:id="2447"/>
    </w:p>
    <w:p w:rsidR="00590424" w:rsidRPr="00213323" w:rsidRDefault="00494653">
      <w:pPr>
        <w:pStyle w:val="Heading2"/>
      </w:pPr>
      <w:bookmarkStart w:id="2452" w:name="_Ref361171747"/>
      <w:bookmarkStart w:id="2453" w:name="_Toc415475547"/>
      <w:r w:rsidRPr="00213323">
        <w:t>Model Statement</w:t>
      </w:r>
      <w:bookmarkEnd w:id="2448"/>
      <w:bookmarkEnd w:id="2452"/>
      <w:bookmarkEnd w:id="2453"/>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449"/>
      <w:bookmarkEnd w:id="2450"/>
      <w:bookmarkEnd w:id="2451"/>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96152420" r:id="rId11"/>
        </w:object>
      </w:r>
    </w:p>
    <w:p w:rsidR="002F6E22" w:rsidRPr="00213323" w:rsidRDefault="00EE4C18" w:rsidP="006F2A7E">
      <w:pPr>
        <w:pStyle w:val="Figurecaption"/>
        <w:spacing w:before="0" w:after="80"/>
      </w:pPr>
      <w:bookmarkStart w:id="2454" w:name="_Ref300061335"/>
      <w:r w:rsidRPr="00213323">
        <w:t xml:space="preserve"> - </w:t>
      </w:r>
      <w:bookmarkEnd w:id="2454"/>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496152421" r:id="rId13"/>
        </w:object>
      </w:r>
    </w:p>
    <w:p w:rsidR="00FE0B47" w:rsidRPr="00213323" w:rsidRDefault="00EE4C18" w:rsidP="006F2A7E">
      <w:pPr>
        <w:pStyle w:val="Figurecaption"/>
        <w:spacing w:before="0" w:after="80"/>
      </w:pPr>
      <w:r w:rsidRPr="00213323">
        <w:t xml:space="preserve"> </w:t>
      </w:r>
      <w:bookmarkStart w:id="2455" w:name="_Ref300061472"/>
      <w:r w:rsidRPr="00213323">
        <w:t xml:space="preserve">- </w:t>
      </w:r>
      <w:r w:rsidR="00FE0B47" w:rsidRPr="00213323">
        <w:t>Single-Ended or True Differential Buffer</w:t>
      </w:r>
      <w:bookmarkEnd w:id="2455"/>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456" w:name="_Toc203975858"/>
      <w:bookmarkStart w:id="2457" w:name="_Toc203976279"/>
      <w:bookmarkStart w:id="2458" w:name="_Toc203976417"/>
      <w:r w:rsidRPr="00213323">
        <w:rPr>
          <w:i/>
        </w:rPr>
        <w:t>Keyword:</w:t>
      </w:r>
      <w:r w:rsidR="002E090B" w:rsidRPr="00213323">
        <w:rPr>
          <w:i/>
        </w:rPr>
        <w:tab/>
      </w:r>
      <w:r w:rsidRPr="00213323">
        <w:rPr>
          <w:rStyle w:val="KeywordNameTOCChar"/>
        </w:rPr>
        <w:t>[Model Spec]</w:t>
      </w:r>
      <w:bookmarkEnd w:id="2456"/>
      <w:bookmarkEnd w:id="2457"/>
      <w:bookmarkEnd w:id="2458"/>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496152422" r:id="rId15"/>
        </w:object>
      </w:r>
    </w:p>
    <w:p w:rsidR="00C736D2" w:rsidRPr="00213323" w:rsidRDefault="00DF4C7A" w:rsidP="006F2A7E">
      <w:pPr>
        <w:pStyle w:val="Figurecaption"/>
        <w:spacing w:before="0" w:after="80"/>
      </w:pPr>
      <w:bookmarkStart w:id="2459" w:name="_Ref300061521"/>
      <w:r w:rsidRPr="00213323">
        <w:t xml:space="preserve"> - </w:t>
      </w:r>
      <w:r w:rsidR="00C736D2" w:rsidRPr="00213323">
        <w:t>Receiver Voltage with Hysteresis Thresholds</w:t>
      </w:r>
      <w:bookmarkEnd w:id="2459"/>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496152423" r:id="rId17"/>
        </w:object>
      </w:r>
    </w:p>
    <w:p w:rsidR="00C736D2" w:rsidRPr="00213323" w:rsidRDefault="00DF4C7A" w:rsidP="006F2A7E">
      <w:pPr>
        <w:pStyle w:val="Figurecaption"/>
        <w:spacing w:before="0" w:after="80"/>
      </w:pPr>
      <w:bookmarkStart w:id="2460" w:name="_Ref300061531"/>
      <w:r w:rsidRPr="00213323">
        <w:t xml:space="preserve"> - </w:t>
      </w:r>
      <w:r w:rsidR="00C736D2" w:rsidRPr="00213323">
        <w:t>Receiver Voltage with Static and Dynamic Overshoot Limits</w:t>
      </w:r>
      <w:bookmarkEnd w:id="2460"/>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496152424" r:id="rId19"/>
        </w:object>
      </w:r>
    </w:p>
    <w:p w:rsidR="007E65CF" w:rsidRPr="00213323" w:rsidRDefault="00DF4C7A" w:rsidP="006F2A7E">
      <w:pPr>
        <w:pStyle w:val="Figurecaption"/>
        <w:spacing w:before="0" w:after="80"/>
      </w:pPr>
      <w:bookmarkStart w:id="2461" w:name="_Ref300061542"/>
      <w:r w:rsidRPr="00213323">
        <w:t xml:space="preserve"> - </w:t>
      </w:r>
      <w:r w:rsidR="007E65CF" w:rsidRPr="00213323">
        <w:t>Receiver Voltage with Dynamic Area Overshoot Limits</w:t>
      </w:r>
      <w:bookmarkEnd w:id="2461"/>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496152425" r:id="rId21"/>
        </w:object>
      </w:r>
    </w:p>
    <w:p w:rsidR="007E65CF" w:rsidRPr="00213323" w:rsidRDefault="00B531B0" w:rsidP="006F2A7E">
      <w:pPr>
        <w:pStyle w:val="Figurecaption"/>
        <w:spacing w:before="0" w:after="80"/>
      </w:pPr>
      <w:bookmarkStart w:id="2462" w:name="_Ref300061552"/>
      <w:r w:rsidRPr="00213323">
        <w:t xml:space="preserve"> - </w:t>
      </w:r>
      <w:r w:rsidR="00203ED0" w:rsidRPr="00213323">
        <w:t>Receiver Voltage with Pulse Immunity Thresholds</w:t>
      </w:r>
      <w:bookmarkEnd w:id="2462"/>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463" w:name="_Toc203975859"/>
      <w:bookmarkStart w:id="2464" w:name="_Toc203976280"/>
      <w:bookmarkStart w:id="2465" w:name="_Toc203976418"/>
      <w:r w:rsidRPr="00213323">
        <w:rPr>
          <w:i/>
        </w:rPr>
        <w:t>Keyword:</w:t>
      </w:r>
      <w:r w:rsidR="00E90B81" w:rsidRPr="00213323">
        <w:rPr>
          <w:i/>
        </w:rPr>
        <w:tab/>
      </w:r>
      <w:r w:rsidRPr="00213323">
        <w:rPr>
          <w:rStyle w:val="KeywordNameTOCChar"/>
        </w:rPr>
        <w:t>[Receiver Thresholds]</w:t>
      </w:r>
      <w:bookmarkEnd w:id="2463"/>
      <w:bookmarkEnd w:id="2464"/>
      <w:bookmarkEnd w:id="2465"/>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2466" w:author="Author">
        <w:r w:rsidRPr="00213323" w:rsidDel="004D16E0">
          <w:delText>single ended</w:delText>
        </w:r>
      </w:del>
      <w:ins w:id="2467"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2468" w:author="Author">
        <w:r w:rsidRPr="00213323" w:rsidDel="004D16E0">
          <w:delText>single ended</w:delText>
        </w:r>
      </w:del>
      <w:ins w:id="2469"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2470" w:author="Author">
        <w:r w:rsidRPr="00213323" w:rsidDel="004D16E0">
          <w:delText>single ended</w:delText>
        </w:r>
      </w:del>
      <w:ins w:id="2471" w:author="Author">
        <w:r w:rsidR="004D16E0">
          <w:t>single-ended</w:t>
        </w:r>
      </w:ins>
      <w:r w:rsidRPr="00213323">
        <w:t xml:space="preserve"> receivers the Vth_min, Vth_max, Threshold_sensitivity and Reference_supply </w:t>
      </w:r>
      <w:r w:rsidRPr="00213323">
        <w:lastRenderedPageBreak/>
        <w:t>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2472" w:author="Author">
        <w:r w:rsidRPr="00213323" w:rsidDel="004D16E0">
          <w:delText>single ended</w:delText>
        </w:r>
      </w:del>
      <w:ins w:id="2473"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del w:id="2474" w:author="Author">
        <w:r w:rsidRPr="00213323" w:rsidDel="004D16E0">
          <w:delText>single ended</w:delText>
        </w:r>
      </w:del>
      <w:ins w:id="2475" w:author="Author">
        <w:r w:rsidR="004D16E0">
          <w:t>single-ended</w:t>
        </w:r>
      </w:ins>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2476" w:author="Author">
        <w:r w:rsidRPr="00213323" w:rsidDel="004D16E0">
          <w:delText>single ended</w:delText>
        </w:r>
      </w:del>
      <w:ins w:id="2477"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478" w:name="_Toc203975860"/>
      <w:bookmarkStart w:id="2479" w:name="_Toc203976281"/>
      <w:bookmarkStart w:id="2480" w:name="_Toc203976419"/>
      <w:r w:rsidRPr="00213323">
        <w:rPr>
          <w:i/>
        </w:rPr>
        <w:t>Keyword:</w:t>
      </w:r>
      <w:r w:rsidR="00EC32C5" w:rsidRPr="00213323">
        <w:rPr>
          <w:i/>
        </w:rPr>
        <w:tab/>
      </w:r>
      <w:r w:rsidRPr="00213323">
        <w:rPr>
          <w:rStyle w:val="KeywordNameTOCChar"/>
        </w:rPr>
        <w:t>[Add Submodel]</w:t>
      </w:r>
      <w:bookmarkEnd w:id="2478"/>
      <w:bookmarkEnd w:id="2479"/>
      <w:bookmarkEnd w:id="2480"/>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481" w:name="_Toc203975861"/>
      <w:bookmarkStart w:id="2482" w:name="_Toc203976282"/>
      <w:bookmarkStart w:id="2483" w:name="_Toc203976420"/>
      <w:r w:rsidRPr="00213323">
        <w:rPr>
          <w:i/>
        </w:rPr>
        <w:t>Keyword:</w:t>
      </w:r>
      <w:r w:rsidR="00F82180" w:rsidRPr="00213323">
        <w:rPr>
          <w:i/>
        </w:rPr>
        <w:tab/>
      </w:r>
      <w:r w:rsidRPr="00213323">
        <w:rPr>
          <w:rStyle w:val="KeywordNameTOCChar"/>
        </w:rPr>
        <w:t>[Driver Schedule]</w:t>
      </w:r>
      <w:bookmarkEnd w:id="2481"/>
      <w:bookmarkEnd w:id="2482"/>
      <w:bookmarkEnd w:id="2483"/>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484" w:name="_Toc203975862"/>
      <w:bookmarkStart w:id="2485" w:name="_Toc203976283"/>
      <w:bookmarkStart w:id="2486" w:name="_Toc203976421"/>
      <w:r w:rsidRPr="00213323">
        <w:rPr>
          <w:i/>
        </w:rPr>
        <w:t>Keyword:</w:t>
      </w:r>
      <w:r w:rsidR="004170D5" w:rsidRPr="00213323">
        <w:rPr>
          <w:i/>
        </w:rPr>
        <w:tab/>
      </w:r>
      <w:r w:rsidRPr="00213323">
        <w:rPr>
          <w:rStyle w:val="KeywordNameTOCChar"/>
        </w:rPr>
        <w:t>[Temperature Range]</w:t>
      </w:r>
      <w:bookmarkEnd w:id="2484"/>
      <w:bookmarkEnd w:id="2485"/>
      <w:bookmarkEnd w:id="2486"/>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487" w:name="_Toc203975863"/>
      <w:bookmarkStart w:id="2488" w:name="_Toc203976284"/>
      <w:bookmarkStart w:id="2489" w:name="_Toc203976422"/>
      <w:r w:rsidRPr="00213323">
        <w:rPr>
          <w:i/>
        </w:rPr>
        <w:t>Keyword:</w:t>
      </w:r>
      <w:r w:rsidR="00643A30" w:rsidRPr="00213323">
        <w:rPr>
          <w:i/>
        </w:rPr>
        <w:tab/>
      </w:r>
      <w:r w:rsidRPr="00213323">
        <w:rPr>
          <w:rStyle w:val="KeywordNameTOCChar"/>
        </w:rPr>
        <w:t>[Voltage Range]</w:t>
      </w:r>
      <w:bookmarkEnd w:id="2487"/>
      <w:bookmarkEnd w:id="2488"/>
      <w:bookmarkEnd w:id="2489"/>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490" w:name="_Toc203975864"/>
      <w:bookmarkStart w:id="2491" w:name="_Toc203976285"/>
      <w:bookmarkStart w:id="2492" w:name="_Toc203976423"/>
      <w:r w:rsidRPr="00213323">
        <w:rPr>
          <w:i/>
        </w:rPr>
        <w:lastRenderedPageBreak/>
        <w:t>Keyword:</w:t>
      </w:r>
      <w:r w:rsidR="00C97CA3" w:rsidRPr="00213323">
        <w:rPr>
          <w:i/>
        </w:rPr>
        <w:tab/>
      </w:r>
      <w:r w:rsidRPr="00213323">
        <w:rPr>
          <w:rStyle w:val="KeywordNameTOCChar"/>
        </w:rPr>
        <w:t>[Pullup Reference]</w:t>
      </w:r>
      <w:bookmarkEnd w:id="2490"/>
      <w:bookmarkEnd w:id="2491"/>
      <w:bookmarkEnd w:id="2492"/>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493" w:name="_Toc203975865"/>
      <w:bookmarkStart w:id="2494" w:name="_Toc203976286"/>
      <w:bookmarkStart w:id="2495" w:name="_Toc203976424"/>
      <w:r w:rsidRPr="00213323">
        <w:rPr>
          <w:i/>
        </w:rPr>
        <w:t>Keyword:</w:t>
      </w:r>
      <w:r w:rsidR="0067710D" w:rsidRPr="00213323">
        <w:rPr>
          <w:i/>
        </w:rPr>
        <w:tab/>
      </w:r>
      <w:r w:rsidRPr="00213323">
        <w:rPr>
          <w:rStyle w:val="KeywordNameTOCChar"/>
        </w:rPr>
        <w:t>[Pulldown Reference]</w:t>
      </w:r>
      <w:bookmarkEnd w:id="2493"/>
      <w:bookmarkEnd w:id="2494"/>
      <w:bookmarkEnd w:id="2495"/>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496" w:name="_Toc203975866"/>
      <w:bookmarkStart w:id="2497" w:name="_Toc203976287"/>
      <w:bookmarkStart w:id="2498" w:name="_Toc203976425"/>
      <w:r w:rsidRPr="00213323">
        <w:rPr>
          <w:i/>
        </w:rPr>
        <w:t>Keyword:</w:t>
      </w:r>
      <w:r w:rsidR="0067710D" w:rsidRPr="00213323">
        <w:rPr>
          <w:i/>
        </w:rPr>
        <w:tab/>
      </w:r>
      <w:r w:rsidRPr="00213323">
        <w:rPr>
          <w:rStyle w:val="KeywordNameTOCChar"/>
        </w:rPr>
        <w:t>[POWER Clamp Reference]</w:t>
      </w:r>
      <w:bookmarkEnd w:id="2496"/>
      <w:bookmarkEnd w:id="2497"/>
      <w:bookmarkEnd w:id="24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499" w:name="_Toc203975867"/>
      <w:bookmarkStart w:id="2500" w:name="_Toc203976288"/>
      <w:bookmarkStart w:id="2501" w:name="_Toc203976426"/>
      <w:r w:rsidRPr="00213323">
        <w:rPr>
          <w:i/>
        </w:rPr>
        <w:lastRenderedPageBreak/>
        <w:t>Keyword:</w:t>
      </w:r>
      <w:r w:rsidR="00CD7843" w:rsidRPr="00213323">
        <w:rPr>
          <w:i/>
        </w:rPr>
        <w:tab/>
      </w:r>
      <w:r w:rsidRPr="00213323">
        <w:rPr>
          <w:rStyle w:val="KeywordNameTOCChar"/>
        </w:rPr>
        <w:t>[GND Clamp Reference]</w:t>
      </w:r>
      <w:bookmarkEnd w:id="2499"/>
      <w:bookmarkEnd w:id="2500"/>
      <w:bookmarkEnd w:id="2501"/>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502" w:name="_Toc203975868"/>
      <w:bookmarkStart w:id="2503" w:name="_Toc203976289"/>
      <w:bookmarkStart w:id="2504" w:name="_Toc203976427"/>
      <w:r w:rsidRPr="00213323">
        <w:rPr>
          <w:i/>
        </w:rPr>
        <w:t>Keyword:</w:t>
      </w:r>
      <w:r w:rsidR="007E479F" w:rsidRPr="00213323">
        <w:rPr>
          <w:i/>
        </w:rPr>
        <w:tab/>
      </w:r>
      <w:r w:rsidRPr="00213323">
        <w:rPr>
          <w:rStyle w:val="KeywordNameTOCChar"/>
        </w:rPr>
        <w:t>[External Reference]</w:t>
      </w:r>
      <w:bookmarkEnd w:id="2502"/>
      <w:bookmarkEnd w:id="2503"/>
      <w:bookmarkEnd w:id="2504"/>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505" w:name="_Toc203975869"/>
      <w:bookmarkStart w:id="2506" w:name="_Toc203976290"/>
      <w:bookmarkStart w:id="250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505"/>
      <w:bookmarkEnd w:id="2506"/>
      <w:bookmarkEnd w:id="2507"/>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508" w:name="_Toc203975870"/>
      <w:bookmarkStart w:id="2509" w:name="_Toc203976291"/>
      <w:bookmarkStart w:id="251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508"/>
      <w:bookmarkEnd w:id="2509"/>
      <w:bookmarkEnd w:id="2510"/>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511" w:name="_Toc203975871"/>
      <w:bookmarkStart w:id="2512" w:name="_Toc203976292"/>
      <w:bookmarkStart w:id="2513"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511"/>
      <w:bookmarkEnd w:id="2512"/>
      <w:bookmarkEnd w:id="2513"/>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496152426" r:id="rId23"/>
        </w:object>
      </w:r>
    </w:p>
    <w:p w:rsidR="008146CD" w:rsidRPr="00213323" w:rsidRDefault="00F95F2F" w:rsidP="006F2A7E">
      <w:pPr>
        <w:pStyle w:val="Figurecaption"/>
        <w:spacing w:before="0" w:after="80"/>
      </w:pPr>
      <w:bookmarkStart w:id="2514" w:name="_Ref300061561"/>
      <w:r w:rsidRPr="00213323">
        <w:t xml:space="preserve"> - </w:t>
      </w:r>
      <w:bookmarkStart w:id="2515" w:name="OLE_LINK7"/>
      <w:bookmarkStart w:id="2516" w:name="OLE_LINK8"/>
      <w:bookmarkEnd w:id="2514"/>
      <w:r w:rsidR="008C7C9A" w:rsidRPr="00213323">
        <w:t>Low State (Logic Zero) Isso_pd Data Collection</w:t>
      </w:r>
      <w:bookmarkEnd w:id="2515"/>
      <w:bookmarkEnd w:id="2516"/>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496152427" r:id="rId25"/>
        </w:object>
      </w:r>
    </w:p>
    <w:p w:rsidR="008146CD" w:rsidRPr="00213323" w:rsidRDefault="00F95F2F" w:rsidP="006F2A7E">
      <w:pPr>
        <w:pStyle w:val="Figurecaption"/>
        <w:spacing w:before="0" w:after="80"/>
      </w:pPr>
      <w:bookmarkStart w:id="2517" w:name="_Ref300061582"/>
      <w:r w:rsidRPr="00213323">
        <w:t xml:space="preserve"> - </w:t>
      </w:r>
      <w:r w:rsidR="00B06FED" w:rsidRPr="00213323">
        <w:t>High State (Logic One) Isso_pu Data Collection</w:t>
      </w:r>
      <w:bookmarkEnd w:id="2517"/>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496152428" r:id="rId27"/>
        </w:object>
      </w:r>
    </w:p>
    <w:p w:rsidR="008146CD" w:rsidRPr="00213323" w:rsidRDefault="00F95F2F" w:rsidP="006F2A7E">
      <w:pPr>
        <w:pStyle w:val="Figurecaption"/>
        <w:spacing w:before="0" w:after="80"/>
      </w:pPr>
      <w:bookmarkStart w:id="2518" w:name="_Ref300061592"/>
      <w:bookmarkStart w:id="2519" w:name="OLE_LINK3"/>
      <w:bookmarkStart w:id="2520" w:name="OLE_LINK4"/>
      <w:r w:rsidRPr="00213323">
        <w:t xml:space="preserve"> - </w:t>
      </w:r>
      <w:bookmarkEnd w:id="2518"/>
      <w:r w:rsidR="0088223E" w:rsidRPr="00213323">
        <w:t>Reference Data Collection</w:t>
      </w:r>
      <w:bookmarkEnd w:id="2519"/>
      <w:bookmarkEnd w:id="2520"/>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496152429" r:id="rId29"/>
        </w:object>
      </w:r>
    </w:p>
    <w:p w:rsidR="003A7EB6" w:rsidRPr="00213323" w:rsidRDefault="00F95F2F" w:rsidP="006F2A7E">
      <w:pPr>
        <w:pStyle w:val="Figurecaption"/>
        <w:spacing w:before="0" w:after="80"/>
      </w:pPr>
      <w:bookmarkStart w:id="2521" w:name="_Ref300061609"/>
      <w:r w:rsidRPr="00213323">
        <w:t xml:space="preserve"> - </w:t>
      </w:r>
      <w:bookmarkEnd w:id="2521"/>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522" w:name="_Ref323109401"/>
      <w:bookmarkStart w:id="2523" w:name="_Toc320122569"/>
      <w:bookmarkStart w:id="2524"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522"/>
      <w:r w:rsidRPr="00213323">
        <w:t xml:space="preserve"> – Example of Setting Isso_pu and Isso_pd Values</w:t>
      </w:r>
      <w:bookmarkEnd w:id="2523"/>
      <w:bookmarkEnd w:id="252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525" w:name="_Toc203975872"/>
      <w:bookmarkStart w:id="2526" w:name="_Toc203976293"/>
      <w:bookmarkStart w:id="2527" w:name="_Toc203976431"/>
      <w:r w:rsidRPr="00213323">
        <w:rPr>
          <w:i/>
        </w:rPr>
        <w:t>Keywords:</w:t>
      </w:r>
      <w:r w:rsidR="00C73116" w:rsidRPr="00213323">
        <w:rPr>
          <w:i/>
        </w:rPr>
        <w:tab/>
      </w:r>
      <w:bookmarkStart w:id="252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525"/>
      <w:bookmarkEnd w:id="2526"/>
      <w:bookmarkEnd w:id="2527"/>
    </w:p>
    <w:bookmarkEnd w:id="2528"/>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496152430" r:id="rId31"/>
        </w:object>
      </w:r>
    </w:p>
    <w:p w:rsidR="008146CD" w:rsidRPr="00213323" w:rsidRDefault="00F95F2F" w:rsidP="006F2A7E">
      <w:pPr>
        <w:pStyle w:val="Figurecaption"/>
        <w:spacing w:before="0" w:after="80"/>
      </w:pPr>
      <w:bookmarkStart w:id="2529" w:name="_Ref300061623"/>
      <w:r w:rsidRPr="00213323">
        <w:t xml:space="preserve"> - </w:t>
      </w:r>
      <w:bookmarkEnd w:id="2529"/>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30" w:name="_Toc203975873"/>
      <w:bookmarkStart w:id="2531" w:name="_Toc203976294"/>
      <w:bookmarkStart w:id="253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530"/>
      <w:bookmarkEnd w:id="2531"/>
      <w:bookmarkEnd w:id="2532"/>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33" w:name="_Toc203975874"/>
      <w:bookmarkStart w:id="2534" w:name="_Toc203976295"/>
      <w:bookmarkStart w:id="253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536" w:name="_Toc203973326"/>
      <w:bookmarkStart w:id="2537" w:name="_Toc203975875"/>
      <w:bookmarkStart w:id="2538" w:name="_Toc203976296"/>
      <w:bookmarkStart w:id="2539" w:name="_Toc203976434"/>
      <w:bookmarkEnd w:id="2533"/>
      <w:bookmarkEnd w:id="2534"/>
      <w:bookmarkEnd w:id="2535"/>
      <w:r w:rsidRPr="00213323">
        <w:t xml:space="preserve"> </w:t>
      </w:r>
      <w:r w:rsidRPr="00213323">
        <w:rPr>
          <w:rStyle w:val="KeywordNameTOCChar"/>
        </w:rPr>
        <w:t>[Rc Series]</w:t>
      </w:r>
      <w:bookmarkEnd w:id="2536"/>
      <w:bookmarkEnd w:id="2537"/>
      <w:bookmarkEnd w:id="2538"/>
      <w:bookmarkEnd w:id="2539"/>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496152431" r:id="rId33"/>
        </w:object>
      </w:r>
    </w:p>
    <w:p w:rsidR="008146CD" w:rsidRPr="00213323" w:rsidRDefault="00F95F2F" w:rsidP="006F2A7E">
      <w:pPr>
        <w:pStyle w:val="Figurecaption"/>
        <w:spacing w:before="0" w:after="80"/>
      </w:pPr>
      <w:bookmarkStart w:id="2540" w:name="_Ref300061637"/>
      <w:r w:rsidRPr="00213323">
        <w:t xml:space="preserve"> - </w:t>
      </w:r>
      <w:bookmarkEnd w:id="2540"/>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541" w:name="_Toc203975876"/>
      <w:bookmarkStart w:id="2542" w:name="_Toc203976297"/>
      <w:bookmarkStart w:id="2543" w:name="_Toc203976435"/>
      <w:r w:rsidRPr="00213323">
        <w:rPr>
          <w:i/>
        </w:rPr>
        <w:t>Keyword</w:t>
      </w:r>
      <w:r w:rsidR="004953AF" w:rsidRPr="00213323">
        <w:t>:</w:t>
      </w:r>
      <w:r w:rsidR="004953AF" w:rsidRPr="00213323">
        <w:tab/>
      </w:r>
      <w:r w:rsidRPr="00213323">
        <w:rPr>
          <w:rStyle w:val="KeywordNameTOCChar"/>
        </w:rPr>
        <w:t>[Series Current]</w:t>
      </w:r>
      <w:bookmarkEnd w:id="2541"/>
      <w:bookmarkEnd w:id="2542"/>
      <w:bookmarkEnd w:id="2543"/>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496152432" r:id="rId35"/>
        </w:object>
      </w:r>
    </w:p>
    <w:p w:rsidR="0002165B" w:rsidRPr="00213323" w:rsidRDefault="00F95F2F" w:rsidP="006F2A7E">
      <w:pPr>
        <w:pStyle w:val="Figurecaption"/>
        <w:spacing w:before="0" w:after="80"/>
      </w:pPr>
      <w:bookmarkStart w:id="2544" w:name="_Ref300061652"/>
      <w:r w:rsidRPr="00213323">
        <w:t xml:space="preserve"> - </w:t>
      </w:r>
      <w:bookmarkEnd w:id="2544"/>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545" w:name="_Toc203975877"/>
      <w:bookmarkStart w:id="2546" w:name="_Toc203976298"/>
      <w:bookmarkStart w:id="2547" w:name="_Toc203976436"/>
      <w:r w:rsidRPr="00213323">
        <w:rPr>
          <w:i/>
        </w:rPr>
        <w:t>Keyword:</w:t>
      </w:r>
      <w:r w:rsidR="00B04F57" w:rsidRPr="00213323">
        <w:rPr>
          <w:i/>
        </w:rPr>
        <w:tab/>
      </w:r>
      <w:r w:rsidRPr="00213323">
        <w:rPr>
          <w:rStyle w:val="KeywordNameTOCChar"/>
        </w:rPr>
        <w:t>[Series MOSFET]</w:t>
      </w:r>
      <w:bookmarkEnd w:id="2545"/>
      <w:bookmarkEnd w:id="2546"/>
      <w:bookmarkEnd w:id="2547"/>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496152433" r:id="rId37"/>
        </w:object>
      </w:r>
    </w:p>
    <w:p w:rsidR="000605BE" w:rsidRPr="00213323" w:rsidRDefault="00F95F2F" w:rsidP="006F2A7E">
      <w:pPr>
        <w:pStyle w:val="Figurecaption"/>
        <w:spacing w:before="0" w:after="80"/>
      </w:pPr>
      <w:bookmarkStart w:id="2548" w:name="_Ref300063682"/>
      <w:r w:rsidRPr="00213323">
        <w:t xml:space="preserve"> - </w:t>
      </w:r>
      <w:bookmarkEnd w:id="2548"/>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549" w:name="_Toc203975878"/>
      <w:bookmarkStart w:id="2550" w:name="_Toc203976299"/>
      <w:bookmarkStart w:id="2551" w:name="_Toc203976437"/>
      <w:r w:rsidRPr="00213323">
        <w:t>Keyword:</w:t>
      </w:r>
      <w:r w:rsidR="00180481" w:rsidRPr="00213323">
        <w:tab/>
      </w:r>
      <w:r w:rsidRPr="00213323">
        <w:rPr>
          <w:rStyle w:val="KeywordNameTOCChar"/>
        </w:rPr>
        <w:t>[Ramp]</w:t>
      </w:r>
      <w:bookmarkEnd w:id="2549"/>
      <w:bookmarkEnd w:id="2550"/>
      <w:bookmarkEnd w:id="2551"/>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EC3A8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552" w:name="_Toc203975879"/>
      <w:bookmarkStart w:id="2553" w:name="_Toc203976300"/>
      <w:bookmarkStart w:id="255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552"/>
      <w:bookmarkEnd w:id="2553"/>
      <w:bookmarkEnd w:id="2554"/>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496152434" r:id="rId39"/>
        </w:object>
      </w:r>
    </w:p>
    <w:p w:rsidR="00D319C0" w:rsidRPr="00213323" w:rsidRDefault="00C80B76" w:rsidP="006F2A7E">
      <w:pPr>
        <w:pStyle w:val="Figurecaption"/>
        <w:spacing w:before="0" w:after="80"/>
      </w:pPr>
      <w:bookmarkStart w:id="2555" w:name="_Ref300063694"/>
      <w:r w:rsidRPr="00213323">
        <w:t xml:space="preserve"> - </w:t>
      </w:r>
      <w:bookmarkEnd w:id="2555"/>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556" w:name="_Toc203975880"/>
      <w:bookmarkStart w:id="2557" w:name="_Toc203976301"/>
      <w:bookmarkStart w:id="2558" w:name="_Toc203976439"/>
      <w:r w:rsidRPr="00213323">
        <w:rPr>
          <w:i/>
        </w:rPr>
        <w:t>Keyword:</w:t>
      </w:r>
      <w:r w:rsidR="005A0BED" w:rsidRPr="00213323">
        <w:tab/>
      </w:r>
      <w:r w:rsidRPr="00213323">
        <w:rPr>
          <w:rStyle w:val="KeywordNameTOCChar"/>
        </w:rPr>
        <w:t>[Composite Current]</w:t>
      </w:r>
      <w:bookmarkEnd w:id="2556"/>
      <w:bookmarkEnd w:id="2557"/>
      <w:bookmarkEnd w:id="2558"/>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496152435" r:id="rId41"/>
        </w:object>
      </w:r>
    </w:p>
    <w:p w:rsidR="002E67D7" w:rsidRPr="00213323" w:rsidRDefault="00C80B76" w:rsidP="006F2A7E">
      <w:pPr>
        <w:pStyle w:val="Figurecaption"/>
        <w:spacing w:before="0" w:after="80"/>
      </w:pPr>
      <w:bookmarkStart w:id="2559" w:name="_Ref300063703"/>
      <w:r w:rsidRPr="00213323">
        <w:t xml:space="preserve"> - </w:t>
      </w:r>
      <w:r w:rsidR="002E67D7" w:rsidRPr="00213323">
        <w:t>[External Reference] - (used only for non-driver modes)</w:t>
      </w:r>
      <w:bookmarkEnd w:id="2559"/>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496152436" r:id="rId43"/>
        </w:object>
      </w:r>
    </w:p>
    <w:p w:rsidR="002E67D7" w:rsidRPr="00213323" w:rsidRDefault="00F95F2F" w:rsidP="006F2A7E">
      <w:pPr>
        <w:pStyle w:val="Figurecaption"/>
        <w:spacing w:before="0" w:after="80"/>
      </w:pPr>
      <w:bookmarkStart w:id="2560" w:name="_Ref300063715"/>
      <w:r w:rsidRPr="00213323">
        <w:t xml:space="preserve"> - </w:t>
      </w:r>
      <w:bookmarkEnd w:id="2560"/>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Del="00776AC4" w:rsidRDefault="005F1462">
      <w:pPr>
        <w:pStyle w:val="BodyText"/>
        <w:rPr>
          <w:del w:id="2561" w:author="Author"/>
        </w:rPr>
        <w:pPrChange w:id="2562" w:author="Author">
          <w:pPr>
            <w:spacing w:after="80"/>
          </w:pPr>
        </w:pPrChange>
      </w:pPr>
    </w:p>
    <w:p w:rsidR="00DF7FAE" w:rsidRPr="00213323" w:rsidDel="00776AC4" w:rsidRDefault="00DF7FAE">
      <w:pPr>
        <w:pStyle w:val="BodyText"/>
        <w:rPr>
          <w:del w:id="2563" w:author="Author"/>
        </w:rPr>
        <w:pPrChange w:id="2564" w:author="Author">
          <w:pPr>
            <w:spacing w:after="80"/>
          </w:pPr>
        </w:pPrChange>
      </w:pPr>
    </w:p>
    <w:p w:rsidR="00B422B9" w:rsidRDefault="00B422B9">
      <w:pPr>
        <w:pStyle w:val="BodyText"/>
        <w:rPr>
          <w:ins w:id="2565" w:author="Author"/>
        </w:rPr>
        <w:pPrChange w:id="2566" w:author="Author">
          <w:pPr>
            <w:pStyle w:val="Heading2"/>
          </w:pPr>
        </w:pPrChange>
      </w:pPr>
      <w:bookmarkStart w:id="2567" w:name="_Ref300064162"/>
    </w:p>
    <w:p w:rsidR="00776AC4" w:rsidRPr="001A5042" w:rsidRDefault="00776AC4" w:rsidP="00776AC4">
      <w:pPr>
        <w:pStyle w:val="KeywordDescriptions"/>
        <w:rPr>
          <w:ins w:id="2568" w:author="Author"/>
          <w:b/>
        </w:rPr>
      </w:pPr>
      <w:ins w:id="2569" w:author="Author">
        <w:r w:rsidRPr="009B605C">
          <w:rPr>
            <w:i/>
          </w:rPr>
          <w:t>Keyword:</w:t>
        </w:r>
        <w:r w:rsidRPr="009B605C">
          <w:rPr>
            <w:i/>
          </w:rPr>
          <w:tab/>
        </w:r>
        <w:r w:rsidRPr="001A5042">
          <w:rPr>
            <w:b/>
          </w:rPr>
          <w:t>[</w:t>
        </w:r>
        <w:r>
          <w:rPr>
            <w:b/>
          </w:rPr>
          <w:t>Initial</w:t>
        </w:r>
        <w:del w:id="2570"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2571" w:author="Author"/>
        </w:rPr>
      </w:pPr>
      <w:ins w:id="2572" w:author="Author">
        <w:r w:rsidRPr="008A57D9">
          <w:rPr>
            <w:i/>
          </w:rPr>
          <w:t>Required:</w:t>
        </w:r>
        <w:r w:rsidRPr="009B605C">
          <w:tab/>
        </w:r>
        <w:r>
          <w:t>No</w:t>
        </w:r>
      </w:ins>
    </w:p>
    <w:p w:rsidR="00776AC4" w:rsidRPr="00F51A5F" w:rsidRDefault="00776AC4" w:rsidP="00776AC4">
      <w:pPr>
        <w:pStyle w:val="KeywordDescriptions"/>
        <w:rPr>
          <w:ins w:id="2573" w:author="Author"/>
        </w:rPr>
      </w:pPr>
      <w:ins w:id="2574"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2575" w:author="Author"/>
        </w:rPr>
      </w:pPr>
      <w:ins w:id="2576" w:author="Author">
        <w:r w:rsidRPr="009B605C">
          <w:rPr>
            <w:i/>
          </w:rPr>
          <w:t>Sub-Params:</w:t>
        </w:r>
        <w:r w:rsidRPr="009B605C">
          <w:rPr>
            <w:i/>
          </w:rPr>
          <w:tab/>
        </w:r>
        <w:r>
          <w:t>V-T, I-T</w:t>
        </w:r>
      </w:ins>
    </w:p>
    <w:p w:rsidR="00776AC4" w:rsidRPr="00F51A5F" w:rsidRDefault="00776AC4" w:rsidP="00776AC4">
      <w:pPr>
        <w:pStyle w:val="KeywordDescriptions"/>
        <w:rPr>
          <w:ins w:id="2577" w:author="Author"/>
        </w:rPr>
      </w:pPr>
      <w:ins w:id="2578" w:author="Author">
        <w:r w:rsidRPr="009B605C">
          <w:rPr>
            <w:i/>
          </w:rPr>
          <w:t>Usage Rules:</w:t>
        </w:r>
        <w:r w:rsidRPr="009B605C">
          <w:rPr>
            <w:i/>
          </w:rPr>
          <w:tab/>
        </w:r>
        <w:r>
          <w:t>The [Initial</w:t>
        </w:r>
        <w:del w:id="2579" w:author="Author">
          <w:r w:rsidDel="00232323">
            <w:delText>_</w:delText>
          </w:r>
        </w:del>
        <w:r w:rsidR="00232323">
          <w:t xml:space="preserve"> </w:t>
        </w:r>
        <w:r>
          <w:t>Delay] keyword can be specified only when at least one waveform table (Rising Waveform, Falling Waveform, or Composite Current) is included for the IBIS model under which this keyword is specified.</w:t>
        </w:r>
        <w:r w:rsidRPr="008D1249">
          <w:t xml:space="preserve"> </w:t>
        </w:r>
        <w:r>
          <w:t>The V-T subparameter can be specified only when at least one voltage waveform table (Rising Waveform or Falling Waveform) is specified.  It applies to all the voltage waveforms present</w:t>
        </w:r>
        <w:r w:rsidR="0088415B">
          <w:t xml:space="preserve"> but only within the IBIS [Model] under which this keyword is specified</w:t>
        </w:r>
        <w:r>
          <w:t xml:space="preserve">. </w:t>
        </w:r>
        <w:proofErr w:type="gramStart"/>
        <w:r>
          <w:t>The I</w:t>
        </w:r>
        <w:proofErr w:type="gramEnd"/>
        <w:r>
          <w:t>-T subparameter can be specified only when at least one current waveform table (Composite Current) is specified.  It applies to all the current waveforms present</w:t>
        </w:r>
        <w:r w:rsidR="0088415B">
          <w:t xml:space="preserve"> but only within the IBIS [Model] under which this keyword is specified</w:t>
        </w:r>
        <w:r>
          <w:t>. Only one [Initial</w:t>
        </w:r>
        <w:r w:rsidR="00232323">
          <w:t xml:space="preserve"> </w:t>
        </w:r>
        <w:del w:id="2580"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2581" w:author="Author"/>
        </w:rPr>
      </w:pPr>
      <w:ins w:id="2582"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2583" w:author="Author"/>
        </w:rPr>
      </w:pPr>
      <w:ins w:id="2584" w:author="Author">
        <w:r>
          <w:rPr>
            <w:i/>
          </w:rPr>
          <w:t>EDA tool handling of Initial</w:t>
        </w:r>
        <w:r w:rsidR="00232323">
          <w:rPr>
            <w:i/>
          </w:rPr>
          <w:t xml:space="preserve"> </w:t>
        </w:r>
        <w:del w:id="2585" w:author="Author">
          <w:r w:rsidDel="00232323">
            <w:rPr>
              <w:i/>
            </w:rPr>
            <w:delText>_</w:delText>
          </w:r>
        </w:del>
        <w:r>
          <w:rPr>
            <w:i/>
          </w:rPr>
          <w:t>Delay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2586" w:author="Author">
          <w:r w:rsidDel="00232323">
            <w:delText>_</w:delText>
          </w:r>
        </w:del>
        <w:r>
          <w:t xml:space="preserve">Delay] keyword is </w:t>
        </w:r>
        <w:r>
          <w:lastRenderedPageBreak/>
          <w:t>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2587" w:author="Author"/>
        </w:rPr>
      </w:pPr>
    </w:p>
    <w:p w:rsidR="00776AC4" w:rsidRPr="00DF0D2F" w:rsidRDefault="00776AC4" w:rsidP="00776AC4">
      <w:pPr>
        <w:pStyle w:val="KeywordDescriptions"/>
        <w:rPr>
          <w:ins w:id="2588" w:author="Author"/>
        </w:rPr>
      </w:pPr>
      <w:ins w:id="2589" w:author="Author">
        <w:r w:rsidRPr="00B95248">
          <w:rPr>
            <w:i/>
          </w:rPr>
          <w:t>Example:</w:t>
        </w:r>
      </w:ins>
    </w:p>
    <w:p w:rsidR="00776AC4" w:rsidRDefault="00776AC4" w:rsidP="00776AC4">
      <w:pPr>
        <w:pStyle w:val="Exampletext"/>
        <w:rPr>
          <w:ins w:id="2590" w:author="Author"/>
        </w:rPr>
      </w:pPr>
    </w:p>
    <w:p w:rsidR="00776AC4" w:rsidRDefault="00776AC4" w:rsidP="00776AC4">
      <w:pPr>
        <w:pStyle w:val="Exampletext"/>
        <w:rPr>
          <w:ins w:id="2591" w:author="Author"/>
        </w:rPr>
      </w:pPr>
      <w:ins w:id="2592" w:author="Author">
        <w:r>
          <w:t>[Initial Delay] | This keyword provides information on removable delay(s)</w:t>
        </w:r>
      </w:ins>
    </w:p>
    <w:p w:rsidR="00776AC4" w:rsidRDefault="00776AC4" w:rsidP="00776AC4">
      <w:pPr>
        <w:pStyle w:val="Exampletext"/>
        <w:rPr>
          <w:ins w:id="2593" w:author="Author"/>
        </w:rPr>
      </w:pPr>
      <w:ins w:id="2594" w:author="Author">
        <w:r>
          <w:t>| time table</w:t>
        </w:r>
        <w:r>
          <w:tab/>
          <w:t>typ</w:t>
        </w:r>
        <w:r>
          <w:tab/>
        </w:r>
        <w:r>
          <w:tab/>
          <w:t>min</w:t>
        </w:r>
        <w:r>
          <w:tab/>
        </w:r>
        <w:r>
          <w:tab/>
          <w:t>max</w:t>
        </w:r>
      </w:ins>
    </w:p>
    <w:p w:rsidR="00776AC4" w:rsidRDefault="00776AC4" w:rsidP="00776AC4">
      <w:pPr>
        <w:pStyle w:val="Exampletext"/>
        <w:rPr>
          <w:ins w:id="2595" w:author="Author"/>
        </w:rPr>
      </w:pPr>
      <w:ins w:id="2596" w:author="Author">
        <w:r>
          <w:t xml:space="preserve">  V-T</w:t>
        </w:r>
        <w:r>
          <w:tab/>
        </w:r>
        <w:r>
          <w:tab/>
        </w:r>
        <w:r>
          <w:tab/>
          <w:t xml:space="preserve">0.20e-9 </w:t>
        </w:r>
        <w:r>
          <w:tab/>
          <w:t>0.22e-9</w:t>
        </w:r>
        <w:r>
          <w:tab/>
          <w:t>0.18e-9</w:t>
        </w:r>
      </w:ins>
    </w:p>
    <w:p w:rsidR="00776AC4" w:rsidRDefault="00776AC4" w:rsidP="00776AC4">
      <w:pPr>
        <w:pStyle w:val="Exampletext"/>
        <w:rPr>
          <w:ins w:id="2597" w:author="Author"/>
        </w:rPr>
      </w:pPr>
      <w:ins w:id="2598" w:author="Author">
        <w:r>
          <w:t xml:space="preserve">  I-T</w:t>
        </w:r>
        <w:r>
          <w:tab/>
        </w:r>
        <w:r>
          <w:tab/>
        </w:r>
        <w:r>
          <w:tab/>
          <w:t xml:space="preserve">0.05e-9 </w:t>
        </w:r>
        <w:r>
          <w:tab/>
          <w:t>NA</w:t>
        </w:r>
        <w:r>
          <w:tab/>
        </w:r>
        <w:r>
          <w:tab/>
          <w:t>NA</w:t>
        </w:r>
      </w:ins>
    </w:p>
    <w:p w:rsidR="0018621F" w:rsidRPr="0018621F" w:rsidRDefault="0018621F" w:rsidP="0018621F">
      <w:pPr>
        <w:rPr>
          <w:rPrChange w:id="2599" w:author="Author">
            <w:rPr/>
          </w:rPrChange>
        </w:rPr>
        <w:sectPr w:rsidR="0018621F" w:rsidRPr="0018621F"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2604" w:author="Author">
          <w:pPr>
            <w:pStyle w:val="Heading2"/>
          </w:pPr>
        </w:pPrChange>
      </w:pPr>
    </w:p>
    <w:p w:rsidR="00590424" w:rsidRPr="00213323" w:rsidRDefault="001E7A31">
      <w:pPr>
        <w:pStyle w:val="Heading2"/>
      </w:pPr>
      <w:bookmarkStart w:id="2605" w:name="_Ref364431106"/>
      <w:bookmarkStart w:id="2606" w:name="_Ref364431599"/>
      <w:bookmarkStart w:id="2607" w:name="_Toc415475548"/>
      <w:r w:rsidRPr="00213323">
        <w:lastRenderedPageBreak/>
        <w:t>Add Submodel Description</w:t>
      </w:r>
      <w:bookmarkEnd w:id="2567"/>
      <w:bookmarkEnd w:id="2605"/>
      <w:bookmarkEnd w:id="2606"/>
      <w:bookmarkEnd w:id="260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08" w:name="_Toc203975888"/>
      <w:bookmarkStart w:id="2609" w:name="_Toc203976309"/>
      <w:bookmarkStart w:id="2610" w:name="_Toc203976447"/>
      <w:r w:rsidRPr="00213323">
        <w:rPr>
          <w:i/>
        </w:rPr>
        <w:lastRenderedPageBreak/>
        <w:t>Keyword:</w:t>
      </w:r>
      <w:r w:rsidR="00FA4AD2" w:rsidRPr="00213323">
        <w:rPr>
          <w:i/>
        </w:rPr>
        <w:tab/>
      </w:r>
      <w:r w:rsidRPr="00213323">
        <w:rPr>
          <w:rStyle w:val="KeywordNameTOCChar"/>
        </w:rPr>
        <w:t>[Submodel]</w:t>
      </w:r>
      <w:bookmarkEnd w:id="2608"/>
      <w:bookmarkEnd w:id="2609"/>
      <w:bookmarkEnd w:id="261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 xml:space="preserve">[Pullup], [GND Clamp], [POWER Clamp], [Ramp], [Rising Waveform], </w:t>
      </w:r>
      <w:del w:id="2611" w:author="Author">
        <w:r w:rsidRPr="00213323" w:rsidDel="0088415B">
          <w:delText xml:space="preserve">and </w:delText>
        </w:r>
      </w:del>
      <w:r w:rsidRPr="00213323">
        <w:t>[Falling Waveform]</w:t>
      </w:r>
      <w:ins w:id="2612" w:author="Author">
        <w:r w:rsidR="0088415B">
          <w:t>, and [Initial Delay]</w:t>
        </w:r>
      </w:ins>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13" w:name="_Toc203975889"/>
      <w:bookmarkStart w:id="2614" w:name="_Toc203976310"/>
      <w:bookmarkStart w:id="2615" w:name="_Toc203976448"/>
      <w:r w:rsidRPr="00213323">
        <w:rPr>
          <w:i/>
        </w:rPr>
        <w:t>Keyword:</w:t>
      </w:r>
      <w:r w:rsidR="00AE3942" w:rsidRPr="00213323">
        <w:rPr>
          <w:i/>
        </w:rPr>
        <w:tab/>
      </w:r>
      <w:r w:rsidRPr="00213323">
        <w:rPr>
          <w:rStyle w:val="KeywordNameTOCChar"/>
        </w:rPr>
        <w:t>[Submodel Spec]</w:t>
      </w:r>
      <w:bookmarkEnd w:id="2613"/>
      <w:bookmarkEnd w:id="2614"/>
      <w:bookmarkEnd w:id="2615"/>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16" w:name="_Toc203975890"/>
      <w:bookmarkStart w:id="2617" w:name="_Toc203976311"/>
      <w:bookmarkStart w:id="261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16"/>
      <w:bookmarkEnd w:id="2617"/>
      <w:bookmarkEnd w:id="2618"/>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496152437" r:id="rId49"/>
        </w:object>
      </w:r>
    </w:p>
    <w:p w:rsidR="00B33D36" w:rsidRPr="00213323" w:rsidRDefault="000010AB" w:rsidP="006F2A7E">
      <w:pPr>
        <w:pStyle w:val="Figurecaption"/>
        <w:spacing w:before="0" w:after="80"/>
      </w:pPr>
      <w:bookmarkStart w:id="2619"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19"/>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20"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620"/>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21"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621"/>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22"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622"/>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23"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623"/>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24"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624"/>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25" w:name="_Ref300060749"/>
      <w:bookmarkStart w:id="2626" w:name="_Toc415475549"/>
      <w:r w:rsidR="00B07FEB" w:rsidRPr="00213323">
        <w:t>Multi-Lingual Model Extensions</w:t>
      </w:r>
      <w:bookmarkEnd w:id="2625"/>
      <w:bookmarkEnd w:id="2626"/>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27"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627"/>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628"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62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496152438" r:id="rId51"/>
        </w:object>
      </w:r>
    </w:p>
    <w:p w:rsidR="00106126" w:rsidRPr="00213323" w:rsidRDefault="000010AB" w:rsidP="006F2A7E">
      <w:pPr>
        <w:pStyle w:val="Figurecaption"/>
        <w:spacing w:before="0" w:after="80"/>
      </w:pPr>
      <w:bookmarkStart w:id="2629" w:name="_Ref300063755"/>
      <w:r w:rsidRPr="00213323">
        <w:t xml:space="preserve"> - </w:t>
      </w:r>
      <w:r w:rsidR="00106126" w:rsidRPr="00213323">
        <w:t>Port Names for I/O Buffer</w:t>
      </w:r>
      <w:bookmarkEnd w:id="262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496152439" r:id="rId53"/>
        </w:object>
      </w:r>
    </w:p>
    <w:p w:rsidR="00106126" w:rsidRPr="00213323" w:rsidRDefault="000010AB" w:rsidP="006F2A7E">
      <w:pPr>
        <w:pStyle w:val="Figurecaption"/>
        <w:spacing w:before="0" w:after="80"/>
      </w:pPr>
      <w:bookmarkStart w:id="2630" w:name="_Ref300063762"/>
      <w:r w:rsidRPr="00213323">
        <w:t xml:space="preserve"> - </w:t>
      </w:r>
      <w:r w:rsidR="00106126" w:rsidRPr="00213323">
        <w:t>Port Names for Series Switch</w:t>
      </w:r>
      <w:bookmarkEnd w:id="263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496152440" r:id="rId55"/>
        </w:object>
      </w:r>
    </w:p>
    <w:p w:rsidR="002F1114" w:rsidRPr="00213323" w:rsidRDefault="00C80B76" w:rsidP="006F2A7E">
      <w:pPr>
        <w:pStyle w:val="Figurecaption"/>
        <w:spacing w:before="0" w:after="80"/>
      </w:pPr>
      <w:bookmarkStart w:id="2631" w:name="_Ref300063781"/>
      <w:r w:rsidRPr="00213323">
        <w:t xml:space="preserve"> - </w:t>
      </w:r>
      <w:r w:rsidR="002F1114" w:rsidRPr="00213323">
        <w:t>Example Showing [External Circuit] Ports</w:t>
      </w:r>
      <w:bookmarkEnd w:id="263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496152441" r:id="rId57"/>
        </w:object>
      </w:r>
    </w:p>
    <w:p w:rsidR="00722578" w:rsidRPr="00213323" w:rsidRDefault="00C80B76" w:rsidP="006F2A7E">
      <w:pPr>
        <w:pStyle w:val="Figurecaption"/>
        <w:spacing w:before="0" w:after="80"/>
      </w:pPr>
      <w:bookmarkStart w:id="2632" w:name="_Ref300063803"/>
      <w:r w:rsidRPr="00213323">
        <w:t xml:space="preserve"> - </w:t>
      </w:r>
      <w:r w:rsidR="00722578" w:rsidRPr="00213323">
        <w:t>AMS Model Unit, Using an I/O Buffer as an Example</w:t>
      </w:r>
      <w:bookmarkEnd w:id="263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496152442" r:id="rId59"/>
        </w:object>
      </w:r>
    </w:p>
    <w:p w:rsidR="005F1462" w:rsidRPr="00213323" w:rsidRDefault="00C80B76" w:rsidP="006F2A7E">
      <w:pPr>
        <w:pStyle w:val="Figurecaption"/>
        <w:spacing w:before="0" w:after="80"/>
      </w:pPr>
      <w:bookmarkStart w:id="2633" w:name="_Ref300063798"/>
      <w:r w:rsidRPr="00213323">
        <w:t xml:space="preserve"> - </w:t>
      </w:r>
      <w:r w:rsidR="00722578" w:rsidRPr="00213323">
        <w:t>An Analog-Only Model Unit, Using an I/O Buffer as an Example</w:t>
      </w:r>
      <w:bookmarkEnd w:id="263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634" w:name="_Toc203975892"/>
      <w:bookmarkStart w:id="2635" w:name="_Toc203976313"/>
      <w:bookmarkStart w:id="263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634"/>
      <w:bookmarkEnd w:id="2635"/>
      <w:bookmarkEnd w:id="2636"/>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2637" w:author="Author">
        <w:del w:id="2638" w:author="Author">
          <w:r w:rsidR="001B7A7D" w:rsidRPr="00213323" w:rsidDel="00713B81">
            <w:delText>The parameter(s) listed under the Parameters subparameter may optionally</w:delText>
          </w:r>
        </w:del>
        <w:r w:rsidR="00713B81">
          <w:t>and a matching set of closing parentheses</w:t>
        </w:r>
      </w:ins>
      <w:del w:id="2639" w:author="Author">
        <w:r w:rsidRPr="00213323" w:rsidDel="001B7A7D">
          <w:delText>and a matching set of closing parentheses</w:delText>
        </w:r>
      </w:del>
      <w:r w:rsidRPr="00213323">
        <w:t xml:space="preserve">.  </w:t>
      </w:r>
      <w:ins w:id="2640" w:author="Author">
        <w:r w:rsidR="00713B81" w:rsidRPr="00713B81">
          <w:rPr>
            <w:highlight w:val="yellow"/>
            <w:rPrChange w:id="2641"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642" w:author="Author">
        <w:r w:rsidR="00713B81" w:rsidRPr="003B0A27">
          <w:rPr>
            <w:highlight w:val="yellow"/>
            <w:rPrChange w:id="264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2644" w:author="Author"/>
        </w:rPr>
      </w:pPr>
      <w:ins w:id="2645"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646" w:author="Author"/>
        </w:rPr>
      </w:pPr>
      <w:ins w:id="2647"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648" w:author="Author"/>
        </w:rPr>
      </w:pPr>
      <w:ins w:id="2649" w:author="Author">
        <w:r w:rsidRPr="00D8626C">
          <w:t>The parameter tree must contain the Model_Specific branch.</w:t>
        </w:r>
      </w:ins>
    </w:p>
    <w:p w:rsidR="00F766AE" w:rsidRPr="0015223D" w:rsidRDefault="00F766AE" w:rsidP="00F766AE">
      <w:pPr>
        <w:pStyle w:val="ListParagraph"/>
        <w:numPr>
          <w:ilvl w:val="0"/>
          <w:numId w:val="38"/>
        </w:numPr>
        <w:rPr>
          <w:ins w:id="2650" w:author="Author"/>
        </w:rPr>
      </w:pPr>
      <w:ins w:id="2651" w:author="Author">
        <w:r>
          <w:t>T</w:t>
        </w:r>
        <w:r w:rsidRPr="0015223D">
          <w:t>he parameter tree may only contain Usage Info parameters.</w:t>
        </w:r>
      </w:ins>
    </w:p>
    <w:p w:rsidR="00F766AE" w:rsidRPr="0015223D" w:rsidRDefault="00F766AE" w:rsidP="00F766AE">
      <w:pPr>
        <w:rPr>
          <w:ins w:id="2652" w:author="Author"/>
        </w:rPr>
      </w:pPr>
    </w:p>
    <w:p w:rsidR="00F766AE" w:rsidRDefault="00F766AE" w:rsidP="00F766AE">
      <w:pPr>
        <w:rPr>
          <w:ins w:id="2653" w:author="Author"/>
        </w:rPr>
      </w:pPr>
      <w:ins w:id="2654"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655" w:author="Author"/>
        </w:rPr>
      </w:pPr>
      <w:ins w:id="2656"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657" w:author="Author"/>
        </w:rPr>
      </w:pPr>
      <w:ins w:id="2658"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659" w:author="Author"/>
        </w:rPr>
      </w:pPr>
      <w:ins w:id="2660"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661" w:author="Author"/>
        </w:rPr>
      </w:pPr>
      <w:ins w:id="2662"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663" w:author="Author"/>
        </w:rPr>
      </w:pPr>
      <w:ins w:id="2664"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665" w:author="Author"/>
        </w:rPr>
      </w:pPr>
      <w:ins w:id="2666"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667" w:author="Author"/>
        </w:rPr>
      </w:pPr>
      <w:ins w:id="2668"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2669" w:author="Author"/>
        </w:rPr>
      </w:pPr>
    </w:p>
    <w:p w:rsidR="00400E98" w:rsidRPr="00213323" w:rsidDel="00F766AE" w:rsidRDefault="00400E98" w:rsidP="00400E98">
      <w:pPr>
        <w:pStyle w:val="KeywordDescriptions"/>
        <w:rPr>
          <w:del w:id="2670" w:author="Author"/>
        </w:rPr>
      </w:pPr>
      <w:del w:id="2671"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672" w:author="Author"/>
        </w:rPr>
      </w:pPr>
      <w:del w:id="2673" w:author="Author">
        <w:r w:rsidRPr="00213323" w:rsidDel="00F766AE">
          <w:lastRenderedPageBreak/>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674" w:author="Author"/>
        </w:rPr>
      </w:pPr>
      <w:del w:id="2675"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676" w:author="Author"/>
        </w:rPr>
      </w:pPr>
      <w:del w:id="2677"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2678" w:author="Author"/>
        </w:rPr>
      </w:pPr>
      <w:del w:id="2679"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680" w:author="Author">
        <w:r w:rsidR="00557A8E">
          <w:t xml:space="preserve">  </w:t>
        </w:r>
        <w:r w:rsidR="00557A8E" w:rsidRPr="003B0A27">
          <w:rPr>
            <w:highlight w:val="yellow"/>
            <w:rPrChange w:id="2681"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682" w:author="Author">
        <w:r w:rsidR="00557A8E" w:rsidRPr="003B0A27">
          <w:rPr>
            <w:highlight w:val="yellow"/>
            <w:rPrChange w:id="2683"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684" w:author="Author">
        <w:r w:rsidR="00557A8E" w:rsidRPr="003B0A27">
          <w:rPr>
            <w:highlight w:val="yellow"/>
            <w:rPrChange w:id="268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2686" w:author="Author"/>
        </w:rPr>
      </w:pPr>
      <w:ins w:id="268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688" w:author="Author"/>
        </w:rPr>
      </w:pPr>
      <w:ins w:id="268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690" w:author="Author"/>
        </w:rPr>
      </w:pPr>
      <w:ins w:id="2691" w:author="Author">
        <w:r w:rsidRPr="00D8626C">
          <w:lastRenderedPageBreak/>
          <w:t>The parameter tree must contain the Model_Specific branch.</w:t>
        </w:r>
      </w:ins>
    </w:p>
    <w:p w:rsidR="00F766AE" w:rsidRPr="0015223D" w:rsidRDefault="00F766AE" w:rsidP="00F766AE">
      <w:pPr>
        <w:pStyle w:val="ListParagraph"/>
        <w:numPr>
          <w:ilvl w:val="0"/>
          <w:numId w:val="38"/>
        </w:numPr>
        <w:rPr>
          <w:ins w:id="2692" w:author="Author"/>
        </w:rPr>
      </w:pPr>
      <w:ins w:id="2693" w:author="Author">
        <w:r>
          <w:t>T</w:t>
        </w:r>
        <w:r w:rsidRPr="0015223D">
          <w:t>he parameter tree may only contain Usage Info parameters.</w:t>
        </w:r>
      </w:ins>
    </w:p>
    <w:p w:rsidR="00F766AE" w:rsidRPr="0015223D" w:rsidRDefault="00F766AE" w:rsidP="00F766AE">
      <w:pPr>
        <w:rPr>
          <w:ins w:id="2694" w:author="Author"/>
        </w:rPr>
      </w:pPr>
    </w:p>
    <w:p w:rsidR="00F766AE" w:rsidRDefault="00F766AE" w:rsidP="00F766AE">
      <w:pPr>
        <w:rPr>
          <w:ins w:id="2695" w:author="Author"/>
        </w:rPr>
      </w:pPr>
      <w:ins w:id="269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697" w:author="Author"/>
        </w:rPr>
      </w:pPr>
      <w:ins w:id="269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699" w:author="Author"/>
        </w:rPr>
      </w:pPr>
      <w:ins w:id="2700"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701" w:author="Author"/>
        </w:rPr>
      </w:pPr>
      <w:ins w:id="270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703" w:author="Author"/>
        </w:rPr>
      </w:pPr>
      <w:ins w:id="270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705" w:author="Author"/>
        </w:rPr>
      </w:pPr>
      <w:ins w:id="270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707" w:author="Author"/>
        </w:rPr>
      </w:pPr>
      <w:ins w:id="2708"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709" w:author="Author"/>
        </w:rPr>
      </w:pPr>
      <w:ins w:id="271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2711" w:author="Author"/>
        </w:rPr>
      </w:pPr>
      <w:del w:id="2712"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713" w:author="Author"/>
        </w:rPr>
      </w:pPr>
      <w:del w:id="2714"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715" w:author="Author"/>
        </w:rPr>
      </w:pPr>
      <w:del w:id="2716"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717" w:author="Author"/>
        </w:rPr>
      </w:pPr>
      <w:del w:id="2718"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2719"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720" w:author="Author">
        <w:r w:rsidR="00557A8E">
          <w:t xml:space="preserve">  </w:t>
        </w:r>
        <w:r w:rsidR="00557A8E" w:rsidRPr="003B0A27">
          <w:rPr>
            <w:highlight w:val="yellow"/>
            <w:rPrChange w:id="2721"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2722"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w:t>
      </w:r>
      <w:r w:rsidRPr="00213323">
        <w:lastRenderedPageBreak/>
        <w:t xml:space="preserve">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w:t>
      </w:r>
      <w:r w:rsidR="002111E6" w:rsidRPr="00213323">
        <w:lastRenderedPageBreak/>
        <w:t xml:space="preserve">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lastRenderedPageBreak/>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496152443" r:id="rId61"/>
        </w:object>
      </w:r>
    </w:p>
    <w:p w:rsidR="001F6B89" w:rsidRPr="00213323" w:rsidRDefault="00C80B76" w:rsidP="006F2A7E">
      <w:pPr>
        <w:pStyle w:val="Figurecaption"/>
        <w:spacing w:before="0" w:after="80"/>
      </w:pPr>
      <w:bookmarkStart w:id="2723" w:name="_Ref300063833"/>
      <w:r w:rsidRPr="00213323">
        <w:t xml:space="preserve"> - </w:t>
      </w:r>
      <w:r w:rsidR="001F6B89" w:rsidRPr="00213323">
        <w:t>Example of an [External Model] I/O Buffer Using SPICE,</w:t>
      </w:r>
      <w:r w:rsidR="001F6B89" w:rsidRPr="00213323">
        <w:br/>
        <w:t>Verilog-A(MS), or VHDL-A(MS)</w:t>
      </w:r>
      <w:bookmarkEnd w:id="2723"/>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lastRenderedPageBreak/>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496152444" r:id="rId63"/>
        </w:object>
      </w:r>
    </w:p>
    <w:p w:rsidR="00185D5A" w:rsidRPr="00213323" w:rsidRDefault="00C80B76" w:rsidP="006F2A7E">
      <w:pPr>
        <w:pStyle w:val="Figurecaption"/>
        <w:spacing w:before="0" w:after="80"/>
      </w:pPr>
      <w:bookmarkStart w:id="272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724"/>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496152445" r:id="rId65"/>
        </w:object>
      </w:r>
    </w:p>
    <w:p w:rsidR="0094505D" w:rsidRPr="00213323" w:rsidRDefault="00C80B76" w:rsidP="006F2A7E">
      <w:pPr>
        <w:pStyle w:val="Figurecaption"/>
        <w:spacing w:before="0" w:after="80"/>
      </w:pPr>
      <w:bookmarkStart w:id="2725" w:name="_Ref300063864"/>
      <w:r w:rsidRPr="00213323">
        <w:t xml:space="preserve"> - </w:t>
      </w:r>
      <w:r w:rsidR="0094505D" w:rsidRPr="00213323">
        <w:t>Example *-AMS Implementation</w:t>
      </w:r>
      <w:bookmarkEnd w:id="272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496152446" r:id="rId67"/>
        </w:object>
      </w:r>
    </w:p>
    <w:p w:rsidR="0094505D" w:rsidRPr="00213323" w:rsidRDefault="00C80B76" w:rsidP="006F2A7E">
      <w:pPr>
        <w:pStyle w:val="Figurecaption"/>
        <w:spacing w:before="0" w:after="80"/>
      </w:pPr>
      <w:bookmarkStart w:id="2726" w:name="_Ref300063874"/>
      <w:r w:rsidRPr="00213323">
        <w:t xml:space="preserve"> - </w:t>
      </w:r>
      <w:r w:rsidR="0094505D" w:rsidRPr="00213323">
        <w:t>Port Names for True Differential I/O Buffer</w:t>
      </w:r>
      <w:bookmarkEnd w:id="2726"/>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496152447" r:id="rId69"/>
        </w:object>
      </w:r>
    </w:p>
    <w:p w:rsidR="00994C2D" w:rsidRPr="00213323" w:rsidRDefault="00C80B76" w:rsidP="006F2A7E">
      <w:pPr>
        <w:pStyle w:val="Figurecaption"/>
        <w:spacing w:before="0" w:after="80"/>
      </w:pPr>
      <w:bookmarkStart w:id="272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727"/>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728" w:name="_Ref320067093"/>
      <w:bookmarkStart w:id="272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728"/>
      <w:r w:rsidRPr="00213323">
        <w:t xml:space="preserve"> – Required Port Names for Single-ended Model_type Assignments</w:t>
      </w:r>
      <w:bookmarkEnd w:id="272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73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73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731" w:name="_Toc203975893"/>
      <w:bookmarkStart w:id="2732" w:name="_Toc203976314"/>
      <w:bookmarkStart w:id="2733"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731"/>
      <w:bookmarkEnd w:id="2732"/>
      <w:bookmarkEnd w:id="2733"/>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34" w:author="Author"/>
        </w:rPr>
      </w:pPr>
      <w:ins w:id="273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36" w:author="Author"/>
        </w:rPr>
      </w:pPr>
      <w:ins w:id="2737" w:author="Author">
        <w:r>
          <w:t>T</w:t>
        </w:r>
        <w:r w:rsidRPr="0015223D">
          <w:t>he parameter tree must not contain the Reserved_Parameters branch.</w:t>
        </w:r>
      </w:ins>
    </w:p>
    <w:p w:rsidR="006D233A" w:rsidRDefault="006D233A" w:rsidP="006D233A">
      <w:pPr>
        <w:pStyle w:val="ListParagraph"/>
        <w:numPr>
          <w:ilvl w:val="0"/>
          <w:numId w:val="41"/>
        </w:numPr>
        <w:rPr>
          <w:ins w:id="2738" w:author="Author"/>
        </w:rPr>
      </w:pPr>
      <w:ins w:id="2739" w:author="Author">
        <w:r w:rsidRPr="00240295">
          <w:t>The parameter tree must contain the Model_Specific branch.</w:t>
        </w:r>
      </w:ins>
    </w:p>
    <w:p w:rsidR="006D233A" w:rsidRPr="0015223D" w:rsidRDefault="006D233A" w:rsidP="006D233A">
      <w:pPr>
        <w:pStyle w:val="ListParagraph"/>
        <w:numPr>
          <w:ilvl w:val="0"/>
          <w:numId w:val="41"/>
        </w:numPr>
        <w:rPr>
          <w:ins w:id="2740" w:author="Author"/>
        </w:rPr>
      </w:pPr>
      <w:ins w:id="2741" w:author="Author">
        <w:r>
          <w:t>T</w:t>
        </w:r>
        <w:r w:rsidRPr="0015223D">
          <w:t>he parameter tree may only contain Usage Info parameters.</w:t>
        </w:r>
      </w:ins>
    </w:p>
    <w:p w:rsidR="006D233A" w:rsidRPr="0015223D" w:rsidRDefault="006D233A" w:rsidP="006D233A">
      <w:pPr>
        <w:rPr>
          <w:ins w:id="2742" w:author="Author"/>
        </w:rPr>
      </w:pPr>
    </w:p>
    <w:p w:rsidR="006D233A" w:rsidRDefault="006D233A" w:rsidP="006D233A">
      <w:pPr>
        <w:rPr>
          <w:ins w:id="2743" w:author="Author"/>
        </w:rPr>
      </w:pPr>
      <w:ins w:id="274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745" w:author="Author"/>
        </w:rPr>
      </w:pPr>
      <w:ins w:id="274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747" w:author="Author"/>
        </w:rPr>
      </w:pPr>
      <w:ins w:id="2748"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2749" w:author="Author"/>
        </w:rPr>
      </w:pPr>
    </w:p>
    <w:p w:rsidR="00B3299B" w:rsidRPr="00213323" w:rsidDel="006D233A" w:rsidRDefault="00B3299B" w:rsidP="00B3299B">
      <w:pPr>
        <w:pStyle w:val="KeywordDescriptions"/>
        <w:rPr>
          <w:del w:id="2750" w:author="Author"/>
        </w:rPr>
      </w:pPr>
      <w:del w:id="2751"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752" w:author="Author"/>
        </w:rPr>
      </w:pPr>
      <w:del w:id="2753" w:author="Author">
        <w:r w:rsidRPr="00213323" w:rsidDel="006D233A">
          <w:lastRenderedPageBreak/>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754" w:author="Author"/>
        </w:rPr>
      </w:pPr>
      <w:del w:id="2755"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756" w:author="Author"/>
        </w:rPr>
      </w:pPr>
      <w:del w:id="2757"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2758" w:author="Author"/>
        </w:rPr>
      </w:pPr>
      <w:del w:id="2759"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760" w:author="Author">
        <w:r w:rsidR="00557A8E" w:rsidRPr="003B0A27">
          <w:rPr>
            <w:highlight w:val="yellow"/>
            <w:rPrChange w:id="2761"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762" w:author="Author">
        <w:r w:rsidR="003B0A27" w:rsidRPr="003B0A27">
          <w:rPr>
            <w:highlight w:val="yellow"/>
            <w:rPrChange w:id="276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64" w:author="Author"/>
        </w:rPr>
      </w:pPr>
      <w:ins w:id="276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66" w:author="Author"/>
        </w:rPr>
      </w:pPr>
      <w:ins w:id="2767" w:author="Author">
        <w:r>
          <w:t>T</w:t>
        </w:r>
        <w:r w:rsidRPr="0015223D">
          <w:t>he parameter tree must not contain the Reserved_Parameters branch.</w:t>
        </w:r>
      </w:ins>
    </w:p>
    <w:p w:rsidR="006D233A" w:rsidRDefault="006D233A" w:rsidP="006D233A">
      <w:pPr>
        <w:pStyle w:val="ListParagraph"/>
        <w:numPr>
          <w:ilvl w:val="0"/>
          <w:numId w:val="41"/>
        </w:numPr>
        <w:rPr>
          <w:ins w:id="2768" w:author="Author"/>
        </w:rPr>
      </w:pPr>
      <w:ins w:id="2769" w:author="Author">
        <w:r w:rsidRPr="00240295">
          <w:t>The parameter tree must contain the Model_Specific branch.</w:t>
        </w:r>
      </w:ins>
    </w:p>
    <w:p w:rsidR="006D233A" w:rsidRPr="0015223D" w:rsidRDefault="006D233A" w:rsidP="006D233A">
      <w:pPr>
        <w:pStyle w:val="ListParagraph"/>
        <w:numPr>
          <w:ilvl w:val="0"/>
          <w:numId w:val="41"/>
        </w:numPr>
        <w:rPr>
          <w:ins w:id="2770" w:author="Author"/>
        </w:rPr>
      </w:pPr>
      <w:ins w:id="2771" w:author="Author">
        <w:r>
          <w:t>T</w:t>
        </w:r>
        <w:r w:rsidRPr="0015223D">
          <w:t>he parameter tree may only contain Usage Info parameters.</w:t>
        </w:r>
      </w:ins>
    </w:p>
    <w:p w:rsidR="006D233A" w:rsidRPr="0015223D" w:rsidRDefault="006D233A" w:rsidP="006D233A">
      <w:pPr>
        <w:rPr>
          <w:ins w:id="2772" w:author="Author"/>
        </w:rPr>
      </w:pPr>
    </w:p>
    <w:p w:rsidR="006D233A" w:rsidRDefault="006D233A" w:rsidP="006D233A">
      <w:pPr>
        <w:rPr>
          <w:ins w:id="2773" w:author="Author"/>
        </w:rPr>
      </w:pPr>
      <w:ins w:id="277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775" w:author="Author"/>
        </w:rPr>
      </w:pPr>
      <w:ins w:id="277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777" w:author="Author"/>
        </w:rPr>
      </w:pPr>
      <w:ins w:id="2778"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2779" w:author="Author"/>
        </w:rPr>
      </w:pPr>
      <w:del w:id="2780"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781" w:author="Author"/>
        </w:rPr>
      </w:pPr>
      <w:del w:id="2782"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783" w:author="Author"/>
        </w:rPr>
      </w:pPr>
      <w:del w:id="2784"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785" w:author="Author"/>
        </w:rPr>
      </w:pPr>
      <w:del w:id="2786"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2787" w:author="Author"/>
        </w:rPr>
      </w:pPr>
      <w:del w:id="2788"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789" w:author="Author">
        <w:r w:rsidR="003B0A27">
          <w:t xml:space="preserve">  </w:t>
        </w:r>
        <w:r w:rsidR="003B0A27" w:rsidRPr="003B0A27">
          <w:rPr>
            <w:highlight w:val="yellow"/>
            <w:rPrChange w:id="2790"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2791"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2792" w:author="Author"/>
        </w:rPr>
      </w:pPr>
      <w:ins w:id="2793" w:author="Author">
        <w:r w:rsidRPr="00213323" w:rsidDel="00B56EFC">
          <w:t xml:space="preserve"> </w:t>
        </w:r>
      </w:ins>
      <w:del w:id="2794"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w:t>
      </w:r>
      <w:r w:rsidRPr="00213323">
        <w:lastRenderedPageBreak/>
        <w:t xml:space="preserve">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w:t>
      </w:r>
      <w:r w:rsidRPr="00213323">
        <w:lastRenderedPageBreak/>
        <w:t>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w:t>
      </w:r>
      <w:r w:rsidRPr="00213323">
        <w:lastRenderedPageBreak/>
        <w:t xml:space="preserve">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lastRenderedPageBreak/>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lastRenderedPageBreak/>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lastRenderedPageBreak/>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795" w:name="_Toc203975894"/>
      <w:bookmarkStart w:id="2796" w:name="_Toc203976315"/>
      <w:bookmarkStart w:id="2797"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795"/>
      <w:bookmarkEnd w:id="2796"/>
      <w:bookmarkEnd w:id="2797"/>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798" w:name="_Toc203975895"/>
      <w:bookmarkStart w:id="2799" w:name="_Toc203976316"/>
      <w:bookmarkStart w:id="280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798"/>
      <w:bookmarkEnd w:id="2799"/>
      <w:bookmarkEnd w:id="280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lastRenderedPageBreak/>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lastRenderedPageBreak/>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496152448" r:id="rId71"/>
        </w:object>
      </w:r>
    </w:p>
    <w:p w:rsidR="00143891" w:rsidRPr="00213323" w:rsidRDefault="004744A0" w:rsidP="006F2A7E">
      <w:pPr>
        <w:pStyle w:val="Figurecaption"/>
        <w:spacing w:before="0" w:after="80"/>
      </w:pPr>
      <w:bookmarkStart w:id="2801" w:name="_Ref300063899"/>
      <w:r w:rsidRPr="00213323">
        <w:t xml:space="preserve"> - </w:t>
      </w:r>
      <w:r w:rsidR="00143891" w:rsidRPr="00213323">
        <w:t>Reference Example for [Node Declarations] Keyword</w:t>
      </w:r>
      <w:bookmarkEnd w:id="2801"/>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802" w:name="_Toc361169850"/>
      <w:bookmarkStart w:id="2803" w:name="_Toc361170664"/>
      <w:bookmarkStart w:id="2804" w:name="_Toc361170805"/>
      <w:bookmarkStart w:id="2805" w:name="_Toc361171042"/>
      <w:bookmarkStart w:id="2806" w:name="_Toc361171964"/>
      <w:bookmarkStart w:id="2807" w:name="_Toc361805230"/>
      <w:bookmarkStart w:id="2808" w:name="_Toc361808489"/>
      <w:bookmarkStart w:id="2809" w:name="_Toc362407810"/>
      <w:bookmarkStart w:id="2810" w:name="_Toc362407906"/>
      <w:bookmarkStart w:id="2811" w:name="_Toc362409626"/>
      <w:bookmarkStart w:id="2812" w:name="_Toc362410265"/>
      <w:bookmarkStart w:id="2813" w:name="_Toc362411276"/>
      <w:bookmarkStart w:id="2814" w:name="_Toc362412130"/>
      <w:bookmarkStart w:id="2815" w:name="_Toc362465059"/>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rsidR="00590424" w:rsidRPr="00213323" w:rsidRDefault="00334508">
      <w:pPr>
        <w:pStyle w:val="Heading2"/>
      </w:pPr>
      <w:bookmarkStart w:id="2816" w:name="_Toc363026545"/>
      <w:bookmarkStart w:id="2817" w:name="_Toc363026793"/>
      <w:bookmarkStart w:id="2818" w:name="_Toc363027041"/>
      <w:bookmarkStart w:id="2819" w:name="_Toc363142752"/>
      <w:bookmarkStart w:id="2820" w:name="_Toc363143505"/>
      <w:bookmarkStart w:id="2821" w:name="_Toc361169851"/>
      <w:bookmarkStart w:id="2822" w:name="_Toc361170665"/>
      <w:bookmarkStart w:id="2823" w:name="_Toc361170806"/>
      <w:bookmarkStart w:id="2824" w:name="_Toc361171043"/>
      <w:bookmarkStart w:id="2825" w:name="_Toc361171965"/>
      <w:bookmarkStart w:id="2826" w:name="_Toc361805231"/>
      <w:bookmarkStart w:id="2827" w:name="_Toc361808490"/>
      <w:bookmarkStart w:id="2828" w:name="_Toc362407811"/>
      <w:bookmarkStart w:id="2829" w:name="_Toc362407907"/>
      <w:bookmarkStart w:id="2830" w:name="_Toc362409627"/>
      <w:bookmarkStart w:id="2831" w:name="_Toc362410266"/>
      <w:bookmarkStart w:id="2832" w:name="_Toc362411277"/>
      <w:bookmarkStart w:id="2833" w:name="_Toc362465060"/>
      <w:bookmarkStart w:id="2834" w:name="_Toc363026546"/>
      <w:bookmarkStart w:id="2835" w:name="_Toc363026794"/>
      <w:bookmarkStart w:id="2836" w:name="_Toc363027042"/>
      <w:bookmarkStart w:id="2837" w:name="_Toc363142753"/>
      <w:bookmarkStart w:id="2838" w:name="_Toc363143506"/>
      <w:bookmarkStart w:id="2839" w:name="_Toc361169852"/>
      <w:bookmarkStart w:id="2840" w:name="_Toc361170666"/>
      <w:bookmarkStart w:id="2841" w:name="_Toc361170807"/>
      <w:bookmarkStart w:id="2842" w:name="_Toc361171044"/>
      <w:bookmarkStart w:id="2843" w:name="_Toc361171966"/>
      <w:bookmarkStart w:id="2844" w:name="_Toc361805232"/>
      <w:bookmarkStart w:id="2845" w:name="_Toc361808491"/>
      <w:bookmarkStart w:id="2846" w:name="_Toc362407812"/>
      <w:bookmarkStart w:id="2847" w:name="_Toc362407908"/>
      <w:bookmarkStart w:id="2848" w:name="_Toc362409628"/>
      <w:bookmarkStart w:id="2849" w:name="_Toc362410267"/>
      <w:bookmarkStart w:id="2850" w:name="_Toc362411278"/>
      <w:bookmarkStart w:id="2851" w:name="_Toc362465061"/>
      <w:bookmarkStart w:id="2852" w:name="_Toc363026547"/>
      <w:bookmarkStart w:id="2853" w:name="_Toc363026795"/>
      <w:bookmarkStart w:id="2854" w:name="_Toc363027043"/>
      <w:bookmarkStart w:id="2855" w:name="_Toc363142754"/>
      <w:bookmarkStart w:id="2856" w:name="_Toc363143507"/>
      <w:bookmarkStart w:id="2857" w:name="_Toc361169853"/>
      <w:bookmarkStart w:id="2858" w:name="_Toc361170667"/>
      <w:bookmarkStart w:id="2859" w:name="_Toc361170808"/>
      <w:bookmarkStart w:id="2860" w:name="_Toc361171045"/>
      <w:bookmarkStart w:id="2861" w:name="_Toc361171967"/>
      <w:bookmarkStart w:id="2862" w:name="_Toc361805233"/>
      <w:bookmarkStart w:id="2863" w:name="_Toc361808492"/>
      <w:bookmarkStart w:id="2864" w:name="_Toc362407813"/>
      <w:bookmarkStart w:id="2865" w:name="_Toc362407909"/>
      <w:bookmarkStart w:id="2866" w:name="_Toc362409629"/>
      <w:bookmarkStart w:id="2867" w:name="_Toc362410268"/>
      <w:bookmarkStart w:id="2868" w:name="_Toc362411279"/>
      <w:bookmarkStart w:id="2869" w:name="_Toc362465062"/>
      <w:bookmarkStart w:id="2870" w:name="_Toc363026548"/>
      <w:bookmarkStart w:id="2871" w:name="_Toc363026796"/>
      <w:bookmarkStart w:id="2872" w:name="_Toc363027044"/>
      <w:bookmarkStart w:id="2873" w:name="_Toc363142755"/>
      <w:bookmarkStart w:id="2874" w:name="_Toc363143508"/>
      <w:bookmarkStart w:id="2875" w:name="_Toc361169854"/>
      <w:bookmarkStart w:id="2876" w:name="_Toc361170668"/>
      <w:bookmarkStart w:id="2877" w:name="_Toc361170809"/>
      <w:bookmarkStart w:id="2878" w:name="_Toc361171046"/>
      <w:bookmarkStart w:id="2879" w:name="_Toc361171968"/>
      <w:bookmarkStart w:id="2880" w:name="_Toc361805234"/>
      <w:bookmarkStart w:id="2881" w:name="_Toc361808493"/>
      <w:bookmarkStart w:id="2882" w:name="_Toc362407814"/>
      <w:bookmarkStart w:id="2883" w:name="_Toc362407910"/>
      <w:bookmarkStart w:id="2884" w:name="_Toc362409630"/>
      <w:bookmarkStart w:id="2885" w:name="_Toc362410269"/>
      <w:bookmarkStart w:id="2886" w:name="_Toc362411280"/>
      <w:bookmarkStart w:id="2887" w:name="_Toc362465063"/>
      <w:bookmarkStart w:id="2888" w:name="_Toc363026549"/>
      <w:bookmarkStart w:id="2889" w:name="_Toc363026797"/>
      <w:bookmarkStart w:id="2890" w:name="_Toc363027045"/>
      <w:bookmarkStart w:id="2891" w:name="_Toc363142756"/>
      <w:bookmarkStart w:id="2892" w:name="_Toc363143509"/>
      <w:bookmarkStart w:id="2893" w:name="_Toc361169855"/>
      <w:bookmarkStart w:id="2894" w:name="_Toc361170669"/>
      <w:bookmarkStart w:id="2895" w:name="_Toc361170810"/>
      <w:bookmarkStart w:id="2896" w:name="_Toc361171047"/>
      <w:bookmarkStart w:id="2897" w:name="_Toc361171969"/>
      <w:bookmarkStart w:id="2898" w:name="_Toc361805235"/>
      <w:bookmarkStart w:id="2899" w:name="_Toc361808494"/>
      <w:bookmarkStart w:id="2900" w:name="_Toc362407815"/>
      <w:bookmarkStart w:id="2901" w:name="_Toc362407911"/>
      <w:bookmarkStart w:id="2902" w:name="_Toc362409631"/>
      <w:bookmarkStart w:id="2903" w:name="_Toc362410270"/>
      <w:bookmarkStart w:id="2904" w:name="_Toc362411281"/>
      <w:bookmarkStart w:id="2905" w:name="_Toc362465064"/>
      <w:bookmarkStart w:id="2906" w:name="_Toc363026550"/>
      <w:bookmarkStart w:id="2907" w:name="_Toc363026798"/>
      <w:bookmarkStart w:id="2908" w:name="_Toc363027046"/>
      <w:bookmarkStart w:id="2909" w:name="_Toc363142757"/>
      <w:bookmarkStart w:id="2910" w:name="_Toc363143510"/>
      <w:bookmarkStart w:id="2911" w:name="_Toc361169856"/>
      <w:bookmarkStart w:id="2912" w:name="_Toc361170670"/>
      <w:bookmarkStart w:id="2913" w:name="_Toc361170811"/>
      <w:bookmarkStart w:id="2914" w:name="_Toc361171048"/>
      <w:bookmarkStart w:id="2915" w:name="_Toc361171970"/>
      <w:bookmarkStart w:id="2916" w:name="_Toc361805236"/>
      <w:bookmarkStart w:id="2917" w:name="_Toc361808495"/>
      <w:bookmarkStart w:id="2918" w:name="_Toc362407816"/>
      <w:bookmarkStart w:id="2919" w:name="_Toc362407912"/>
      <w:bookmarkStart w:id="2920" w:name="_Toc362409632"/>
      <w:bookmarkStart w:id="2921" w:name="_Toc362410271"/>
      <w:bookmarkStart w:id="2922" w:name="_Toc362411282"/>
      <w:bookmarkStart w:id="2923" w:name="_Toc362465065"/>
      <w:bookmarkStart w:id="2924" w:name="_Toc363026551"/>
      <w:bookmarkStart w:id="2925" w:name="_Toc363026799"/>
      <w:bookmarkStart w:id="2926" w:name="_Toc363027047"/>
      <w:bookmarkStart w:id="2927" w:name="_Toc363142758"/>
      <w:bookmarkStart w:id="2928" w:name="_Toc363143511"/>
      <w:bookmarkStart w:id="2929" w:name="_Toc361169857"/>
      <w:bookmarkStart w:id="2930" w:name="_Toc361170671"/>
      <w:bookmarkStart w:id="2931" w:name="_Toc361170812"/>
      <w:bookmarkStart w:id="2932" w:name="_Toc361171049"/>
      <w:bookmarkStart w:id="2933" w:name="_Toc361171971"/>
      <w:bookmarkStart w:id="2934" w:name="_Toc361805237"/>
      <w:bookmarkStart w:id="2935" w:name="_Toc361808496"/>
      <w:bookmarkStart w:id="2936" w:name="_Toc362407817"/>
      <w:bookmarkStart w:id="2937" w:name="_Toc362407913"/>
      <w:bookmarkStart w:id="2938" w:name="_Toc362409633"/>
      <w:bookmarkStart w:id="2939" w:name="_Toc362410272"/>
      <w:bookmarkStart w:id="2940" w:name="_Toc362411283"/>
      <w:bookmarkStart w:id="2941" w:name="_Toc362465066"/>
      <w:bookmarkStart w:id="2942" w:name="_Toc363026552"/>
      <w:bookmarkStart w:id="2943" w:name="_Toc363026800"/>
      <w:bookmarkStart w:id="2944" w:name="_Toc363027048"/>
      <w:bookmarkStart w:id="2945" w:name="_Toc363142759"/>
      <w:bookmarkStart w:id="2946" w:name="_Toc363143512"/>
      <w:bookmarkStart w:id="2947" w:name="_Toc361169858"/>
      <w:bookmarkStart w:id="2948" w:name="_Toc361170672"/>
      <w:bookmarkStart w:id="2949" w:name="_Toc361170813"/>
      <w:bookmarkStart w:id="2950" w:name="_Toc361171050"/>
      <w:bookmarkStart w:id="2951" w:name="_Toc361171972"/>
      <w:bookmarkStart w:id="2952" w:name="_Toc361805238"/>
      <w:bookmarkStart w:id="2953" w:name="_Toc361808497"/>
      <w:bookmarkStart w:id="2954" w:name="_Toc362407818"/>
      <w:bookmarkStart w:id="2955" w:name="_Toc362407914"/>
      <w:bookmarkStart w:id="2956" w:name="_Toc362409634"/>
      <w:bookmarkStart w:id="2957" w:name="_Toc362410273"/>
      <w:bookmarkStart w:id="2958" w:name="_Toc362411284"/>
      <w:bookmarkStart w:id="2959" w:name="_Toc362465067"/>
      <w:bookmarkStart w:id="2960" w:name="_Toc363026553"/>
      <w:bookmarkStart w:id="2961" w:name="_Toc363026801"/>
      <w:bookmarkStart w:id="2962" w:name="_Toc363027049"/>
      <w:bookmarkStart w:id="2963" w:name="_Toc363142760"/>
      <w:bookmarkStart w:id="2964" w:name="_Toc363143513"/>
      <w:bookmarkStart w:id="2965" w:name="_Toc361169859"/>
      <w:bookmarkStart w:id="2966" w:name="_Toc361170673"/>
      <w:bookmarkStart w:id="2967" w:name="_Toc361170814"/>
      <w:bookmarkStart w:id="2968" w:name="_Toc361171051"/>
      <w:bookmarkStart w:id="2969" w:name="_Toc361171973"/>
      <w:bookmarkStart w:id="2970" w:name="_Toc361805239"/>
      <w:bookmarkStart w:id="2971" w:name="_Toc361808498"/>
      <w:bookmarkStart w:id="2972" w:name="_Toc362407819"/>
      <w:bookmarkStart w:id="2973" w:name="_Toc362407915"/>
      <w:bookmarkStart w:id="2974" w:name="_Toc362409635"/>
      <w:bookmarkStart w:id="2975" w:name="_Toc362410274"/>
      <w:bookmarkStart w:id="2976" w:name="_Toc362411285"/>
      <w:bookmarkStart w:id="2977" w:name="_Toc362465068"/>
      <w:bookmarkStart w:id="2978" w:name="_Toc363026554"/>
      <w:bookmarkStart w:id="2979" w:name="_Toc363026802"/>
      <w:bookmarkStart w:id="2980" w:name="_Toc363027050"/>
      <w:bookmarkStart w:id="2981" w:name="_Toc363142761"/>
      <w:bookmarkStart w:id="2982" w:name="_Toc363143514"/>
      <w:bookmarkStart w:id="2983" w:name="_Toc361169860"/>
      <w:bookmarkStart w:id="2984" w:name="_Toc361170674"/>
      <w:bookmarkStart w:id="2985" w:name="_Toc361170815"/>
      <w:bookmarkStart w:id="2986" w:name="_Toc361171052"/>
      <w:bookmarkStart w:id="2987" w:name="_Toc361171974"/>
      <w:bookmarkStart w:id="2988" w:name="_Toc361805240"/>
      <w:bookmarkStart w:id="2989" w:name="_Toc361808499"/>
      <w:bookmarkStart w:id="2990" w:name="_Toc362407820"/>
      <w:bookmarkStart w:id="2991" w:name="_Toc362407916"/>
      <w:bookmarkStart w:id="2992" w:name="_Toc362409636"/>
      <w:bookmarkStart w:id="2993" w:name="_Toc362410275"/>
      <w:bookmarkStart w:id="2994" w:name="_Toc362411286"/>
      <w:bookmarkStart w:id="2995" w:name="_Toc362465069"/>
      <w:bookmarkStart w:id="2996" w:name="_Toc363026555"/>
      <w:bookmarkStart w:id="2997" w:name="_Toc363026803"/>
      <w:bookmarkStart w:id="2998" w:name="_Toc363027051"/>
      <w:bookmarkStart w:id="2999" w:name="_Toc363142762"/>
      <w:bookmarkStart w:id="3000" w:name="_Toc363143515"/>
      <w:bookmarkStart w:id="3001" w:name="_Toc361169861"/>
      <w:bookmarkStart w:id="3002" w:name="_Toc361170675"/>
      <w:bookmarkStart w:id="3003" w:name="_Toc361170816"/>
      <w:bookmarkStart w:id="3004" w:name="_Toc361171053"/>
      <w:bookmarkStart w:id="3005" w:name="_Toc361171975"/>
      <w:bookmarkStart w:id="3006" w:name="_Toc361805241"/>
      <w:bookmarkStart w:id="3007" w:name="_Toc361808500"/>
      <w:bookmarkStart w:id="3008" w:name="_Toc362407821"/>
      <w:bookmarkStart w:id="3009" w:name="_Toc362407917"/>
      <w:bookmarkStart w:id="3010" w:name="_Toc362409637"/>
      <w:bookmarkStart w:id="3011" w:name="_Toc362410276"/>
      <w:bookmarkStart w:id="3012" w:name="_Toc362411287"/>
      <w:bookmarkStart w:id="3013" w:name="_Toc362465070"/>
      <w:bookmarkStart w:id="3014" w:name="_Toc363026556"/>
      <w:bookmarkStart w:id="3015" w:name="_Toc363026804"/>
      <w:bookmarkStart w:id="3016" w:name="_Toc363027052"/>
      <w:bookmarkStart w:id="3017" w:name="_Toc363142763"/>
      <w:bookmarkStart w:id="3018" w:name="_Toc363143516"/>
      <w:bookmarkStart w:id="3019" w:name="_Toc361169862"/>
      <w:bookmarkStart w:id="3020" w:name="_Toc361170676"/>
      <w:bookmarkStart w:id="3021" w:name="_Toc361170817"/>
      <w:bookmarkStart w:id="3022" w:name="_Toc361171054"/>
      <w:bookmarkStart w:id="3023" w:name="_Toc361171976"/>
      <w:bookmarkStart w:id="3024" w:name="_Toc361805242"/>
      <w:bookmarkStart w:id="3025" w:name="_Toc361808501"/>
      <w:bookmarkStart w:id="3026" w:name="_Toc362407822"/>
      <w:bookmarkStart w:id="3027" w:name="_Toc362407918"/>
      <w:bookmarkStart w:id="3028" w:name="_Toc362409638"/>
      <w:bookmarkStart w:id="3029" w:name="_Toc362410277"/>
      <w:bookmarkStart w:id="3030" w:name="_Toc362411288"/>
      <w:bookmarkStart w:id="3031" w:name="_Toc362465071"/>
      <w:bookmarkStart w:id="3032" w:name="_Toc363026557"/>
      <w:bookmarkStart w:id="3033" w:name="_Toc363026805"/>
      <w:bookmarkStart w:id="3034" w:name="_Toc363027053"/>
      <w:bookmarkStart w:id="3035" w:name="_Toc363142764"/>
      <w:bookmarkStart w:id="3036" w:name="_Toc363143517"/>
      <w:bookmarkStart w:id="3037" w:name="_Toc361169863"/>
      <w:bookmarkStart w:id="3038" w:name="_Toc361170677"/>
      <w:bookmarkStart w:id="3039" w:name="_Toc361170818"/>
      <w:bookmarkStart w:id="3040" w:name="_Toc361171055"/>
      <w:bookmarkStart w:id="3041" w:name="_Toc361171977"/>
      <w:bookmarkStart w:id="3042" w:name="_Toc361805243"/>
      <w:bookmarkStart w:id="3043" w:name="_Toc361808502"/>
      <w:bookmarkStart w:id="3044" w:name="_Toc362407823"/>
      <w:bookmarkStart w:id="3045" w:name="_Toc362407919"/>
      <w:bookmarkStart w:id="3046" w:name="_Toc362409639"/>
      <w:bookmarkStart w:id="3047" w:name="_Toc362410278"/>
      <w:bookmarkStart w:id="3048" w:name="_Toc362411289"/>
      <w:bookmarkStart w:id="3049" w:name="_Toc362412143"/>
      <w:bookmarkStart w:id="3050" w:name="_Toc362465072"/>
      <w:bookmarkStart w:id="3051" w:name="_Toc363026558"/>
      <w:bookmarkStart w:id="3052" w:name="_Toc363026806"/>
      <w:bookmarkStart w:id="3053" w:name="_Toc363027054"/>
      <w:bookmarkStart w:id="3054" w:name="_Toc363142765"/>
      <w:bookmarkStart w:id="3055" w:name="_Toc363143518"/>
      <w:bookmarkStart w:id="3056" w:name="_Toc361169864"/>
      <w:bookmarkStart w:id="3057" w:name="_Toc361170678"/>
      <w:bookmarkStart w:id="3058" w:name="_Toc361170819"/>
      <w:bookmarkStart w:id="3059" w:name="_Toc361171056"/>
      <w:bookmarkStart w:id="3060" w:name="_Toc361171978"/>
      <w:bookmarkStart w:id="3061" w:name="_Toc361805244"/>
      <w:bookmarkStart w:id="3062" w:name="_Toc361808503"/>
      <w:bookmarkStart w:id="3063" w:name="_Toc362407824"/>
      <w:bookmarkStart w:id="3064" w:name="_Toc362407920"/>
      <w:bookmarkStart w:id="3065" w:name="_Toc362409640"/>
      <w:bookmarkStart w:id="3066" w:name="_Toc362410279"/>
      <w:bookmarkStart w:id="3067" w:name="_Toc362411290"/>
      <w:bookmarkStart w:id="3068" w:name="_Toc362465073"/>
      <w:bookmarkStart w:id="3069" w:name="_Toc363026559"/>
      <w:bookmarkStart w:id="3070" w:name="_Toc363026807"/>
      <w:bookmarkStart w:id="3071" w:name="_Toc363027055"/>
      <w:bookmarkStart w:id="3072" w:name="_Toc363142766"/>
      <w:bookmarkStart w:id="3073" w:name="_Toc363143519"/>
      <w:bookmarkStart w:id="3074" w:name="_Toc361169865"/>
      <w:bookmarkStart w:id="3075" w:name="_Toc361170679"/>
      <w:bookmarkStart w:id="3076" w:name="_Toc361170820"/>
      <w:bookmarkStart w:id="3077" w:name="_Toc361171057"/>
      <w:bookmarkStart w:id="3078" w:name="_Toc361171979"/>
      <w:bookmarkStart w:id="3079" w:name="_Toc361805245"/>
      <w:bookmarkStart w:id="3080" w:name="_Toc361808504"/>
      <w:bookmarkStart w:id="3081" w:name="_Toc362407825"/>
      <w:bookmarkStart w:id="3082" w:name="_Toc362407921"/>
      <w:bookmarkStart w:id="3083" w:name="_Toc362409641"/>
      <w:bookmarkStart w:id="3084" w:name="_Toc362410280"/>
      <w:bookmarkStart w:id="3085" w:name="_Toc362411291"/>
      <w:bookmarkStart w:id="3086" w:name="_Toc362465074"/>
      <w:bookmarkStart w:id="3087" w:name="_Toc363026560"/>
      <w:bookmarkStart w:id="3088" w:name="_Toc363026808"/>
      <w:bookmarkStart w:id="3089" w:name="_Toc363027056"/>
      <w:bookmarkStart w:id="3090" w:name="_Toc363142767"/>
      <w:bookmarkStart w:id="3091" w:name="_Toc363143520"/>
      <w:bookmarkStart w:id="3092" w:name="_Toc361169866"/>
      <w:bookmarkStart w:id="3093" w:name="_Toc361170680"/>
      <w:bookmarkStart w:id="3094" w:name="_Toc361170821"/>
      <w:bookmarkStart w:id="3095" w:name="_Toc361171058"/>
      <w:bookmarkStart w:id="3096" w:name="_Toc361171980"/>
      <w:bookmarkStart w:id="3097" w:name="_Toc361805246"/>
      <w:bookmarkStart w:id="3098" w:name="_Toc361808505"/>
      <w:bookmarkStart w:id="3099" w:name="_Toc362407826"/>
      <w:bookmarkStart w:id="3100" w:name="_Toc362407922"/>
      <w:bookmarkStart w:id="3101" w:name="_Toc362409642"/>
      <w:bookmarkStart w:id="3102" w:name="_Toc362410281"/>
      <w:bookmarkStart w:id="3103" w:name="_Toc362411292"/>
      <w:bookmarkStart w:id="3104" w:name="_Toc362465075"/>
      <w:bookmarkStart w:id="3105" w:name="_Toc363026561"/>
      <w:bookmarkStart w:id="3106" w:name="_Toc363026809"/>
      <w:bookmarkStart w:id="3107" w:name="_Toc363027057"/>
      <w:bookmarkStart w:id="3108" w:name="_Toc363142768"/>
      <w:bookmarkStart w:id="3109" w:name="_Toc363143521"/>
      <w:bookmarkStart w:id="3110" w:name="_Toc361169867"/>
      <w:bookmarkStart w:id="3111" w:name="_Toc361170681"/>
      <w:bookmarkStart w:id="3112" w:name="_Toc361170822"/>
      <w:bookmarkStart w:id="3113" w:name="_Toc361171059"/>
      <w:bookmarkStart w:id="3114" w:name="_Toc361171981"/>
      <w:bookmarkStart w:id="3115" w:name="_Toc361805247"/>
      <w:bookmarkStart w:id="3116" w:name="_Toc361808506"/>
      <w:bookmarkStart w:id="3117" w:name="_Toc362407827"/>
      <w:bookmarkStart w:id="3118" w:name="_Toc362407923"/>
      <w:bookmarkStart w:id="3119" w:name="_Toc362409643"/>
      <w:bookmarkStart w:id="3120" w:name="_Toc362410282"/>
      <w:bookmarkStart w:id="3121" w:name="_Toc362411293"/>
      <w:bookmarkStart w:id="3122" w:name="_Toc362465076"/>
      <w:bookmarkStart w:id="3123" w:name="_Toc363026562"/>
      <w:bookmarkStart w:id="3124" w:name="_Toc363026810"/>
      <w:bookmarkStart w:id="3125" w:name="_Toc363027058"/>
      <w:bookmarkStart w:id="3126" w:name="_Toc363142769"/>
      <w:bookmarkStart w:id="3127" w:name="_Toc363143522"/>
      <w:bookmarkStart w:id="3128" w:name="_Toc361169868"/>
      <w:bookmarkStart w:id="3129" w:name="_Toc361170682"/>
      <w:bookmarkStart w:id="3130" w:name="_Toc361170823"/>
      <w:bookmarkStart w:id="3131" w:name="_Toc361171060"/>
      <w:bookmarkStart w:id="3132" w:name="_Toc361171982"/>
      <w:bookmarkStart w:id="3133" w:name="_Toc361805248"/>
      <w:bookmarkStart w:id="3134" w:name="_Toc361808507"/>
      <w:bookmarkStart w:id="3135" w:name="_Toc362407828"/>
      <w:bookmarkStart w:id="3136" w:name="_Toc362407924"/>
      <w:bookmarkStart w:id="3137" w:name="_Toc362409644"/>
      <w:bookmarkStart w:id="3138" w:name="_Toc362410283"/>
      <w:bookmarkStart w:id="3139" w:name="_Toc362411294"/>
      <w:bookmarkStart w:id="3140" w:name="_Toc362465077"/>
      <w:bookmarkStart w:id="3141" w:name="_Toc363026563"/>
      <w:bookmarkStart w:id="3142" w:name="_Toc363026811"/>
      <w:bookmarkStart w:id="3143" w:name="_Toc363027059"/>
      <w:bookmarkStart w:id="3144" w:name="_Toc363142770"/>
      <w:bookmarkStart w:id="3145" w:name="_Toc363143523"/>
      <w:bookmarkStart w:id="3146" w:name="_Toc361169869"/>
      <w:bookmarkStart w:id="3147" w:name="_Toc361170683"/>
      <w:bookmarkStart w:id="3148" w:name="_Toc361170824"/>
      <w:bookmarkStart w:id="3149" w:name="_Toc361171061"/>
      <w:bookmarkStart w:id="3150" w:name="_Toc361171983"/>
      <w:bookmarkStart w:id="3151" w:name="_Toc361805249"/>
      <w:bookmarkStart w:id="3152" w:name="_Toc361808508"/>
      <w:bookmarkStart w:id="3153" w:name="_Toc362407829"/>
      <w:bookmarkStart w:id="3154" w:name="_Toc362407925"/>
      <w:bookmarkStart w:id="3155" w:name="_Toc362409645"/>
      <w:bookmarkStart w:id="3156" w:name="_Toc362410284"/>
      <w:bookmarkStart w:id="3157" w:name="_Toc362411295"/>
      <w:bookmarkStart w:id="3158" w:name="_Toc362465078"/>
      <w:bookmarkStart w:id="3159" w:name="_Toc363026564"/>
      <w:bookmarkStart w:id="3160" w:name="_Toc363026812"/>
      <w:bookmarkStart w:id="3161" w:name="_Toc363027060"/>
      <w:bookmarkStart w:id="3162" w:name="_Toc363142771"/>
      <w:bookmarkStart w:id="3163" w:name="_Toc363143524"/>
      <w:bookmarkStart w:id="3164" w:name="_Toc361169870"/>
      <w:bookmarkStart w:id="3165" w:name="_Toc361170684"/>
      <w:bookmarkStart w:id="3166" w:name="_Toc361170825"/>
      <w:bookmarkStart w:id="3167" w:name="_Toc361171062"/>
      <w:bookmarkStart w:id="3168" w:name="_Toc361171984"/>
      <w:bookmarkStart w:id="3169" w:name="_Toc361805250"/>
      <w:bookmarkStart w:id="3170" w:name="_Toc361808509"/>
      <w:bookmarkStart w:id="3171" w:name="_Toc362407830"/>
      <w:bookmarkStart w:id="3172" w:name="_Toc362407926"/>
      <w:bookmarkStart w:id="3173" w:name="_Toc362409646"/>
      <w:bookmarkStart w:id="3174" w:name="_Toc362410285"/>
      <w:bookmarkStart w:id="3175" w:name="_Toc362411296"/>
      <w:bookmarkStart w:id="3176" w:name="_Toc362465079"/>
      <w:bookmarkStart w:id="3177" w:name="_Toc363026565"/>
      <w:bookmarkStart w:id="3178" w:name="_Toc363026813"/>
      <w:bookmarkStart w:id="3179" w:name="_Toc363027061"/>
      <w:bookmarkStart w:id="3180" w:name="_Toc363142772"/>
      <w:bookmarkStart w:id="3181" w:name="_Toc363143525"/>
      <w:bookmarkStart w:id="3182" w:name="_Toc361169871"/>
      <w:bookmarkStart w:id="3183" w:name="_Toc361170685"/>
      <w:bookmarkStart w:id="3184" w:name="_Toc361170826"/>
      <w:bookmarkStart w:id="3185" w:name="_Toc361171063"/>
      <w:bookmarkStart w:id="3186" w:name="_Toc361171985"/>
      <w:bookmarkStart w:id="3187" w:name="_Toc361805251"/>
      <w:bookmarkStart w:id="3188" w:name="_Toc361808510"/>
      <w:bookmarkStart w:id="3189" w:name="_Toc362407831"/>
      <w:bookmarkStart w:id="3190" w:name="_Toc362407927"/>
      <w:bookmarkStart w:id="3191" w:name="_Toc362409647"/>
      <w:bookmarkStart w:id="3192" w:name="_Toc362410286"/>
      <w:bookmarkStart w:id="3193" w:name="_Toc362411297"/>
      <w:bookmarkStart w:id="3194" w:name="_Toc362412151"/>
      <w:bookmarkStart w:id="3195" w:name="_Toc362465080"/>
      <w:bookmarkStart w:id="3196" w:name="_Toc363026566"/>
      <w:bookmarkStart w:id="3197" w:name="_Toc363026814"/>
      <w:bookmarkStart w:id="3198" w:name="_Toc363027062"/>
      <w:bookmarkStart w:id="3199" w:name="_Toc363142773"/>
      <w:bookmarkStart w:id="3200" w:name="_Toc363143526"/>
      <w:bookmarkStart w:id="3201" w:name="_Toc361169872"/>
      <w:bookmarkStart w:id="3202" w:name="_Toc361170686"/>
      <w:bookmarkStart w:id="3203" w:name="_Toc361170827"/>
      <w:bookmarkStart w:id="3204" w:name="_Toc361171064"/>
      <w:bookmarkStart w:id="3205" w:name="_Toc361171986"/>
      <w:bookmarkStart w:id="3206" w:name="_Toc361805252"/>
      <w:bookmarkStart w:id="3207" w:name="_Toc361808511"/>
      <w:bookmarkStart w:id="3208" w:name="_Toc362407832"/>
      <w:bookmarkStart w:id="3209" w:name="_Toc362407928"/>
      <w:bookmarkStart w:id="3210" w:name="_Toc362409648"/>
      <w:bookmarkStart w:id="3211" w:name="_Toc362410287"/>
      <w:bookmarkStart w:id="3212" w:name="_Toc362411298"/>
      <w:bookmarkStart w:id="3213" w:name="_Toc362412152"/>
      <w:bookmarkStart w:id="3214" w:name="_Toc362465081"/>
      <w:bookmarkStart w:id="3215" w:name="_Toc363026567"/>
      <w:bookmarkStart w:id="3216" w:name="_Toc363026815"/>
      <w:bookmarkStart w:id="3217" w:name="_Toc363027063"/>
      <w:bookmarkStart w:id="3218" w:name="_Toc363142774"/>
      <w:bookmarkStart w:id="3219" w:name="_Toc363143527"/>
      <w:bookmarkStart w:id="3220" w:name="_Toc361169873"/>
      <w:bookmarkStart w:id="3221" w:name="_Toc361170687"/>
      <w:bookmarkStart w:id="3222" w:name="_Toc361170828"/>
      <w:bookmarkStart w:id="3223" w:name="_Toc361171065"/>
      <w:bookmarkStart w:id="3224" w:name="_Toc361171987"/>
      <w:bookmarkStart w:id="3225" w:name="_Toc361805253"/>
      <w:bookmarkStart w:id="3226" w:name="_Toc361808512"/>
      <w:bookmarkStart w:id="3227" w:name="_Toc362407833"/>
      <w:bookmarkStart w:id="3228" w:name="_Toc362407929"/>
      <w:bookmarkStart w:id="3229" w:name="_Toc362409649"/>
      <w:bookmarkStart w:id="3230" w:name="_Toc362410288"/>
      <w:bookmarkStart w:id="3231" w:name="_Toc362411299"/>
      <w:bookmarkStart w:id="3232" w:name="_Toc362465082"/>
      <w:bookmarkStart w:id="3233" w:name="_Toc363026568"/>
      <w:bookmarkStart w:id="3234" w:name="_Toc363026816"/>
      <w:bookmarkStart w:id="3235" w:name="_Toc363027064"/>
      <w:bookmarkStart w:id="3236" w:name="_Toc363142775"/>
      <w:bookmarkStart w:id="3237" w:name="_Toc363143528"/>
      <w:bookmarkStart w:id="3238" w:name="_Toc361169874"/>
      <w:bookmarkStart w:id="3239" w:name="_Toc361170688"/>
      <w:bookmarkStart w:id="3240" w:name="_Toc361170829"/>
      <w:bookmarkStart w:id="3241" w:name="_Toc361171066"/>
      <w:bookmarkStart w:id="3242" w:name="_Toc361171988"/>
      <w:bookmarkStart w:id="3243" w:name="_Toc361805254"/>
      <w:bookmarkStart w:id="3244" w:name="_Toc361808513"/>
      <w:bookmarkStart w:id="3245" w:name="_Toc362407834"/>
      <w:bookmarkStart w:id="3246" w:name="_Toc362407930"/>
      <w:bookmarkStart w:id="3247" w:name="_Toc362409650"/>
      <w:bookmarkStart w:id="3248" w:name="_Toc362410289"/>
      <w:bookmarkStart w:id="3249" w:name="_Toc362411300"/>
      <w:bookmarkStart w:id="3250" w:name="_Toc362465083"/>
      <w:bookmarkStart w:id="3251" w:name="_Toc363026569"/>
      <w:bookmarkStart w:id="3252" w:name="_Toc363026817"/>
      <w:bookmarkStart w:id="3253" w:name="_Toc363027065"/>
      <w:bookmarkStart w:id="3254" w:name="_Toc363142776"/>
      <w:bookmarkStart w:id="3255" w:name="_Toc363143529"/>
      <w:bookmarkStart w:id="3256" w:name="_Toc361169875"/>
      <w:bookmarkStart w:id="3257" w:name="_Toc361170689"/>
      <w:bookmarkStart w:id="3258" w:name="_Toc361170830"/>
      <w:bookmarkStart w:id="3259" w:name="_Toc361171067"/>
      <w:bookmarkStart w:id="3260" w:name="_Toc361171989"/>
      <w:bookmarkStart w:id="3261" w:name="_Toc361805255"/>
      <w:bookmarkStart w:id="3262" w:name="_Toc361808514"/>
      <w:bookmarkStart w:id="3263" w:name="_Toc362407835"/>
      <w:bookmarkStart w:id="3264" w:name="_Toc362407931"/>
      <w:bookmarkStart w:id="3265" w:name="_Toc362409651"/>
      <w:bookmarkStart w:id="3266" w:name="_Toc362410290"/>
      <w:bookmarkStart w:id="3267" w:name="_Toc362411301"/>
      <w:bookmarkStart w:id="3268" w:name="_Toc362465084"/>
      <w:bookmarkStart w:id="3269" w:name="_Toc363026570"/>
      <w:bookmarkStart w:id="3270" w:name="_Toc363026818"/>
      <w:bookmarkStart w:id="3271" w:name="_Toc363027066"/>
      <w:bookmarkStart w:id="3272" w:name="_Toc363142777"/>
      <w:bookmarkStart w:id="3273" w:name="_Toc363143530"/>
      <w:bookmarkStart w:id="3274" w:name="_Toc361169876"/>
      <w:bookmarkStart w:id="3275" w:name="_Toc361170690"/>
      <w:bookmarkStart w:id="3276" w:name="_Toc361170831"/>
      <w:bookmarkStart w:id="3277" w:name="_Toc361171068"/>
      <w:bookmarkStart w:id="3278" w:name="_Toc361171990"/>
      <w:bookmarkStart w:id="3279" w:name="_Toc361805256"/>
      <w:bookmarkStart w:id="3280" w:name="_Toc361808515"/>
      <w:bookmarkStart w:id="3281" w:name="_Toc362407836"/>
      <w:bookmarkStart w:id="3282" w:name="_Toc362407932"/>
      <w:bookmarkStart w:id="3283" w:name="_Toc362409652"/>
      <w:bookmarkStart w:id="3284" w:name="_Toc362410291"/>
      <w:bookmarkStart w:id="3285" w:name="_Toc362411302"/>
      <w:bookmarkStart w:id="3286" w:name="_Toc362465085"/>
      <w:bookmarkStart w:id="3287" w:name="_Toc363026571"/>
      <w:bookmarkStart w:id="3288" w:name="_Toc363026819"/>
      <w:bookmarkStart w:id="3289" w:name="_Toc363027067"/>
      <w:bookmarkStart w:id="3290" w:name="_Toc363142778"/>
      <w:bookmarkStart w:id="3291" w:name="_Toc363143531"/>
      <w:bookmarkStart w:id="3292" w:name="_Toc361169877"/>
      <w:bookmarkStart w:id="3293" w:name="_Toc361170691"/>
      <w:bookmarkStart w:id="3294" w:name="_Toc361170832"/>
      <w:bookmarkStart w:id="3295" w:name="_Toc361171069"/>
      <w:bookmarkStart w:id="3296" w:name="_Toc361171991"/>
      <w:bookmarkStart w:id="3297" w:name="_Toc361805257"/>
      <w:bookmarkStart w:id="3298" w:name="_Toc361808516"/>
      <w:bookmarkStart w:id="3299" w:name="_Toc362407837"/>
      <w:bookmarkStart w:id="3300" w:name="_Toc362407933"/>
      <w:bookmarkStart w:id="3301" w:name="_Toc362409653"/>
      <w:bookmarkStart w:id="3302" w:name="_Toc362410292"/>
      <w:bookmarkStart w:id="3303" w:name="_Toc362411303"/>
      <w:bookmarkStart w:id="3304" w:name="_Toc362465086"/>
      <w:bookmarkStart w:id="3305" w:name="_Toc363026572"/>
      <w:bookmarkStart w:id="3306" w:name="_Toc363026820"/>
      <w:bookmarkStart w:id="3307" w:name="_Toc363027068"/>
      <w:bookmarkStart w:id="3308" w:name="_Toc363142779"/>
      <w:bookmarkStart w:id="3309" w:name="_Toc363143532"/>
      <w:bookmarkStart w:id="3310" w:name="_Toc361169878"/>
      <w:bookmarkStart w:id="3311" w:name="_Toc361170692"/>
      <w:bookmarkStart w:id="3312" w:name="_Toc361170833"/>
      <w:bookmarkStart w:id="3313" w:name="_Toc361171070"/>
      <w:bookmarkStart w:id="3314" w:name="_Toc361171992"/>
      <w:bookmarkStart w:id="3315" w:name="_Toc361805258"/>
      <w:bookmarkStart w:id="3316" w:name="_Toc361808517"/>
      <w:bookmarkStart w:id="3317" w:name="_Toc362407838"/>
      <w:bookmarkStart w:id="3318" w:name="_Toc362407934"/>
      <w:bookmarkStart w:id="3319" w:name="_Toc362409654"/>
      <w:bookmarkStart w:id="3320" w:name="_Toc362410293"/>
      <w:bookmarkStart w:id="3321" w:name="_Toc362411304"/>
      <w:bookmarkStart w:id="3322" w:name="_Toc362465087"/>
      <w:bookmarkStart w:id="3323" w:name="_Toc363026573"/>
      <w:bookmarkStart w:id="3324" w:name="_Toc363026821"/>
      <w:bookmarkStart w:id="3325" w:name="_Toc363027069"/>
      <w:bookmarkStart w:id="3326" w:name="_Toc363142780"/>
      <w:bookmarkStart w:id="3327" w:name="_Toc363143533"/>
      <w:bookmarkStart w:id="3328" w:name="_Toc361169879"/>
      <w:bookmarkStart w:id="3329" w:name="_Toc361170693"/>
      <w:bookmarkStart w:id="3330" w:name="_Toc361170834"/>
      <w:bookmarkStart w:id="3331" w:name="_Toc361171071"/>
      <w:bookmarkStart w:id="3332" w:name="_Toc361171993"/>
      <w:bookmarkStart w:id="3333" w:name="_Toc361805259"/>
      <w:bookmarkStart w:id="3334" w:name="_Toc361808518"/>
      <w:bookmarkStart w:id="3335" w:name="_Toc362407839"/>
      <w:bookmarkStart w:id="3336" w:name="_Toc362407935"/>
      <w:bookmarkStart w:id="3337" w:name="_Toc362409655"/>
      <w:bookmarkStart w:id="3338" w:name="_Toc362410294"/>
      <w:bookmarkStart w:id="3339" w:name="_Toc362411305"/>
      <w:bookmarkStart w:id="3340" w:name="_Toc362465088"/>
      <w:bookmarkStart w:id="3341" w:name="_Toc363026574"/>
      <w:bookmarkStart w:id="3342" w:name="_Toc363026822"/>
      <w:bookmarkStart w:id="3343" w:name="_Toc363027070"/>
      <w:bookmarkStart w:id="3344" w:name="_Toc363142781"/>
      <w:bookmarkStart w:id="3345" w:name="_Toc363143534"/>
      <w:bookmarkStart w:id="3346" w:name="_Toc361169880"/>
      <w:bookmarkStart w:id="3347" w:name="_Toc361170694"/>
      <w:bookmarkStart w:id="3348" w:name="_Toc361170835"/>
      <w:bookmarkStart w:id="3349" w:name="_Toc361171072"/>
      <w:bookmarkStart w:id="3350" w:name="_Toc361171994"/>
      <w:bookmarkStart w:id="3351" w:name="_Toc361805260"/>
      <w:bookmarkStart w:id="3352" w:name="_Toc361808519"/>
      <w:bookmarkStart w:id="3353" w:name="_Toc362407840"/>
      <w:bookmarkStart w:id="3354" w:name="_Toc362407936"/>
      <w:bookmarkStart w:id="3355" w:name="_Toc362409656"/>
      <w:bookmarkStart w:id="3356" w:name="_Toc362410295"/>
      <w:bookmarkStart w:id="3357" w:name="_Toc362411306"/>
      <w:bookmarkStart w:id="3358" w:name="_Toc362465089"/>
      <w:bookmarkStart w:id="3359" w:name="_Toc363026575"/>
      <w:bookmarkStart w:id="3360" w:name="_Toc363026823"/>
      <w:bookmarkStart w:id="3361" w:name="_Toc363027071"/>
      <w:bookmarkStart w:id="3362" w:name="_Toc363142782"/>
      <w:bookmarkStart w:id="3363" w:name="_Toc363143535"/>
      <w:bookmarkStart w:id="3364" w:name="_Toc361169881"/>
      <w:bookmarkStart w:id="3365" w:name="_Toc361170695"/>
      <w:bookmarkStart w:id="3366" w:name="_Toc361170836"/>
      <w:bookmarkStart w:id="3367" w:name="_Toc361171073"/>
      <w:bookmarkStart w:id="3368" w:name="_Toc361171995"/>
      <w:bookmarkStart w:id="3369" w:name="_Toc361805261"/>
      <w:bookmarkStart w:id="3370" w:name="_Toc361808520"/>
      <w:bookmarkStart w:id="3371" w:name="_Toc362407841"/>
      <w:bookmarkStart w:id="3372" w:name="_Toc362407937"/>
      <w:bookmarkStart w:id="3373" w:name="_Toc362409657"/>
      <w:bookmarkStart w:id="3374" w:name="_Toc362410296"/>
      <w:bookmarkStart w:id="3375" w:name="_Toc362411307"/>
      <w:bookmarkStart w:id="3376" w:name="_Toc362465090"/>
      <w:bookmarkStart w:id="3377" w:name="_Toc363026576"/>
      <w:bookmarkStart w:id="3378" w:name="_Toc363026824"/>
      <w:bookmarkStart w:id="3379" w:name="_Toc363027072"/>
      <w:bookmarkStart w:id="3380" w:name="_Toc363142783"/>
      <w:bookmarkStart w:id="3381" w:name="_Toc363143536"/>
      <w:bookmarkStart w:id="3382" w:name="_Toc361169882"/>
      <w:bookmarkStart w:id="3383" w:name="_Toc361170696"/>
      <w:bookmarkStart w:id="3384" w:name="_Toc361170837"/>
      <w:bookmarkStart w:id="3385" w:name="_Toc361171074"/>
      <w:bookmarkStart w:id="3386" w:name="_Toc361171996"/>
      <w:bookmarkStart w:id="3387" w:name="_Toc361805262"/>
      <w:bookmarkStart w:id="3388" w:name="_Toc361808521"/>
      <w:bookmarkStart w:id="3389" w:name="_Toc362407842"/>
      <w:bookmarkStart w:id="3390" w:name="_Toc362407938"/>
      <w:bookmarkStart w:id="3391" w:name="_Toc362409658"/>
      <w:bookmarkStart w:id="3392" w:name="_Toc362410297"/>
      <w:bookmarkStart w:id="3393" w:name="_Toc362411308"/>
      <w:bookmarkStart w:id="3394" w:name="_Toc362465091"/>
      <w:bookmarkStart w:id="3395" w:name="_Toc363026577"/>
      <w:bookmarkStart w:id="3396" w:name="_Toc363026825"/>
      <w:bookmarkStart w:id="3397" w:name="_Toc363027073"/>
      <w:bookmarkStart w:id="3398" w:name="_Toc363142784"/>
      <w:bookmarkStart w:id="3399" w:name="_Toc363143537"/>
      <w:bookmarkStart w:id="3400" w:name="_Toc361169883"/>
      <w:bookmarkStart w:id="3401" w:name="_Toc361170697"/>
      <w:bookmarkStart w:id="3402" w:name="_Toc361170838"/>
      <w:bookmarkStart w:id="3403" w:name="_Toc361171075"/>
      <w:bookmarkStart w:id="3404" w:name="_Toc361171997"/>
      <w:bookmarkStart w:id="3405" w:name="_Toc361805263"/>
      <w:bookmarkStart w:id="3406" w:name="_Toc361808522"/>
      <w:bookmarkStart w:id="3407" w:name="_Toc362407843"/>
      <w:bookmarkStart w:id="3408" w:name="_Toc362407939"/>
      <w:bookmarkStart w:id="3409" w:name="_Toc362409659"/>
      <w:bookmarkStart w:id="3410" w:name="_Toc362410298"/>
      <w:bookmarkStart w:id="3411" w:name="_Toc362411309"/>
      <w:bookmarkStart w:id="3412" w:name="_Toc362465092"/>
      <w:bookmarkStart w:id="3413" w:name="_Toc363026578"/>
      <w:bookmarkStart w:id="3414" w:name="_Toc363026826"/>
      <w:bookmarkStart w:id="3415" w:name="_Toc363027074"/>
      <w:bookmarkStart w:id="3416" w:name="_Toc363142785"/>
      <w:bookmarkStart w:id="3417" w:name="_Toc363143538"/>
      <w:bookmarkStart w:id="3418" w:name="_Toc361169884"/>
      <w:bookmarkStart w:id="3419" w:name="_Toc361170698"/>
      <w:bookmarkStart w:id="3420" w:name="_Toc361170839"/>
      <w:bookmarkStart w:id="3421" w:name="_Toc361171076"/>
      <w:bookmarkStart w:id="3422" w:name="_Toc361171998"/>
      <w:bookmarkStart w:id="3423" w:name="_Toc361805264"/>
      <w:bookmarkStart w:id="3424" w:name="_Toc361808523"/>
      <w:bookmarkStart w:id="3425" w:name="_Toc362407844"/>
      <w:bookmarkStart w:id="3426" w:name="_Toc362407940"/>
      <w:bookmarkStart w:id="3427" w:name="_Toc362409660"/>
      <w:bookmarkStart w:id="3428" w:name="_Toc362410299"/>
      <w:bookmarkStart w:id="3429" w:name="_Toc362411310"/>
      <w:bookmarkStart w:id="3430" w:name="_Toc362465093"/>
      <w:bookmarkStart w:id="3431" w:name="_Toc363026579"/>
      <w:bookmarkStart w:id="3432" w:name="_Toc363026827"/>
      <w:bookmarkStart w:id="3433" w:name="_Toc363027075"/>
      <w:bookmarkStart w:id="3434" w:name="_Toc363142786"/>
      <w:bookmarkStart w:id="3435" w:name="_Toc363143539"/>
      <w:bookmarkStart w:id="3436" w:name="_Toc361169885"/>
      <w:bookmarkStart w:id="3437" w:name="_Toc361170699"/>
      <w:bookmarkStart w:id="3438" w:name="_Toc361170840"/>
      <w:bookmarkStart w:id="3439" w:name="_Toc361171077"/>
      <w:bookmarkStart w:id="3440" w:name="_Toc361171999"/>
      <w:bookmarkStart w:id="3441" w:name="_Toc361805265"/>
      <w:bookmarkStart w:id="3442" w:name="_Toc361808524"/>
      <w:bookmarkStart w:id="3443" w:name="_Toc362407845"/>
      <w:bookmarkStart w:id="3444" w:name="_Toc362407941"/>
      <w:bookmarkStart w:id="3445" w:name="_Toc362409661"/>
      <w:bookmarkStart w:id="3446" w:name="_Toc362410300"/>
      <w:bookmarkStart w:id="3447" w:name="_Toc362411311"/>
      <w:bookmarkStart w:id="3448" w:name="_Toc362465094"/>
      <w:bookmarkStart w:id="3449" w:name="_Toc363026580"/>
      <w:bookmarkStart w:id="3450" w:name="_Toc363026828"/>
      <w:bookmarkStart w:id="3451" w:name="_Toc363027076"/>
      <w:bookmarkStart w:id="3452" w:name="_Toc363142787"/>
      <w:bookmarkStart w:id="3453" w:name="_Toc363143540"/>
      <w:bookmarkStart w:id="3454" w:name="_Toc361169886"/>
      <w:bookmarkStart w:id="3455" w:name="_Toc361170700"/>
      <w:bookmarkStart w:id="3456" w:name="_Toc361170841"/>
      <w:bookmarkStart w:id="3457" w:name="_Toc361171078"/>
      <w:bookmarkStart w:id="3458" w:name="_Toc361172000"/>
      <w:bookmarkStart w:id="3459" w:name="_Toc361805266"/>
      <w:bookmarkStart w:id="3460" w:name="_Toc361808525"/>
      <w:bookmarkStart w:id="3461" w:name="_Toc362407846"/>
      <w:bookmarkStart w:id="3462" w:name="_Toc362407942"/>
      <w:bookmarkStart w:id="3463" w:name="_Toc362409662"/>
      <w:bookmarkStart w:id="3464" w:name="_Toc362410301"/>
      <w:bookmarkStart w:id="3465" w:name="_Toc362411312"/>
      <w:bookmarkStart w:id="3466" w:name="_Toc362465095"/>
      <w:bookmarkStart w:id="3467" w:name="_Toc363026581"/>
      <w:bookmarkStart w:id="3468" w:name="_Toc363026829"/>
      <w:bookmarkStart w:id="3469" w:name="_Toc363027077"/>
      <w:bookmarkStart w:id="3470" w:name="_Toc363142788"/>
      <w:bookmarkStart w:id="3471" w:name="_Toc363143541"/>
      <w:bookmarkStart w:id="3472" w:name="_Toc361169887"/>
      <w:bookmarkStart w:id="3473" w:name="_Toc361170701"/>
      <w:bookmarkStart w:id="3474" w:name="_Toc361170842"/>
      <w:bookmarkStart w:id="3475" w:name="_Toc361171079"/>
      <w:bookmarkStart w:id="3476" w:name="_Toc361172001"/>
      <w:bookmarkStart w:id="3477" w:name="_Toc361805267"/>
      <w:bookmarkStart w:id="3478" w:name="_Toc361808526"/>
      <w:bookmarkStart w:id="3479" w:name="_Toc362407847"/>
      <w:bookmarkStart w:id="3480" w:name="_Toc362407943"/>
      <w:bookmarkStart w:id="3481" w:name="_Toc362409663"/>
      <w:bookmarkStart w:id="3482" w:name="_Toc362410302"/>
      <w:bookmarkStart w:id="3483" w:name="_Toc362411313"/>
      <w:bookmarkStart w:id="3484" w:name="_Toc362465096"/>
      <w:bookmarkStart w:id="3485" w:name="_Toc363026582"/>
      <w:bookmarkStart w:id="3486" w:name="_Toc363026830"/>
      <w:bookmarkStart w:id="3487" w:name="_Toc363027078"/>
      <w:bookmarkStart w:id="3488" w:name="_Toc363142789"/>
      <w:bookmarkStart w:id="3489" w:name="_Toc363143542"/>
      <w:bookmarkStart w:id="3490" w:name="_Toc361169888"/>
      <w:bookmarkStart w:id="3491" w:name="_Toc361170702"/>
      <w:bookmarkStart w:id="3492" w:name="_Toc361170843"/>
      <w:bookmarkStart w:id="3493" w:name="_Toc361171080"/>
      <w:bookmarkStart w:id="3494" w:name="_Toc361172002"/>
      <w:bookmarkStart w:id="3495" w:name="_Toc361805268"/>
      <w:bookmarkStart w:id="3496" w:name="_Toc361808527"/>
      <w:bookmarkStart w:id="3497" w:name="_Toc362407848"/>
      <w:bookmarkStart w:id="3498" w:name="_Toc362407944"/>
      <w:bookmarkStart w:id="3499" w:name="_Toc362409664"/>
      <w:bookmarkStart w:id="3500" w:name="_Toc362410303"/>
      <w:bookmarkStart w:id="3501" w:name="_Toc362411314"/>
      <w:bookmarkStart w:id="3502" w:name="_Toc362465097"/>
      <w:bookmarkStart w:id="3503" w:name="_Toc363026583"/>
      <w:bookmarkStart w:id="3504" w:name="_Toc363026831"/>
      <w:bookmarkStart w:id="3505" w:name="_Toc363027079"/>
      <w:bookmarkStart w:id="3506" w:name="_Toc363142790"/>
      <w:bookmarkStart w:id="3507" w:name="_Toc363143543"/>
      <w:bookmarkStart w:id="3508" w:name="_Toc361169889"/>
      <w:bookmarkStart w:id="3509" w:name="_Toc361170703"/>
      <w:bookmarkStart w:id="3510" w:name="_Toc361170844"/>
      <w:bookmarkStart w:id="3511" w:name="_Toc361171081"/>
      <w:bookmarkStart w:id="3512" w:name="_Toc361172003"/>
      <w:bookmarkStart w:id="3513" w:name="_Toc361805269"/>
      <w:bookmarkStart w:id="3514" w:name="_Toc361808528"/>
      <w:bookmarkStart w:id="3515" w:name="_Toc362407849"/>
      <w:bookmarkStart w:id="3516" w:name="_Toc362407945"/>
      <w:bookmarkStart w:id="3517" w:name="_Toc362409665"/>
      <w:bookmarkStart w:id="3518" w:name="_Toc362410304"/>
      <w:bookmarkStart w:id="3519" w:name="_Toc362411315"/>
      <w:bookmarkStart w:id="3520" w:name="_Toc362465098"/>
      <w:bookmarkStart w:id="3521" w:name="_Toc363026584"/>
      <w:bookmarkStart w:id="3522" w:name="_Toc363026832"/>
      <w:bookmarkStart w:id="3523" w:name="_Toc363027080"/>
      <w:bookmarkStart w:id="3524" w:name="_Toc363142791"/>
      <w:bookmarkStart w:id="3525" w:name="_Toc363143544"/>
      <w:bookmarkStart w:id="3526" w:name="_Toc361169890"/>
      <w:bookmarkStart w:id="3527" w:name="_Toc361170704"/>
      <w:bookmarkStart w:id="3528" w:name="_Toc361170845"/>
      <w:bookmarkStart w:id="3529" w:name="_Toc361171082"/>
      <w:bookmarkStart w:id="3530" w:name="_Toc361172004"/>
      <w:bookmarkStart w:id="3531" w:name="_Toc361805270"/>
      <w:bookmarkStart w:id="3532" w:name="_Toc361808529"/>
      <w:bookmarkStart w:id="3533" w:name="_Toc362407850"/>
      <w:bookmarkStart w:id="3534" w:name="_Toc362407946"/>
      <w:bookmarkStart w:id="3535" w:name="_Toc362409666"/>
      <w:bookmarkStart w:id="3536" w:name="_Toc362410305"/>
      <w:bookmarkStart w:id="3537" w:name="_Toc362411316"/>
      <w:bookmarkStart w:id="3538" w:name="_Toc362465099"/>
      <w:bookmarkStart w:id="3539" w:name="_Toc363026585"/>
      <w:bookmarkStart w:id="3540" w:name="_Toc363026833"/>
      <w:bookmarkStart w:id="3541" w:name="_Toc363027081"/>
      <w:bookmarkStart w:id="3542" w:name="_Toc363142792"/>
      <w:bookmarkStart w:id="3543" w:name="_Toc363143545"/>
      <w:bookmarkStart w:id="3544" w:name="_Toc361169891"/>
      <w:bookmarkStart w:id="3545" w:name="_Toc361170705"/>
      <w:bookmarkStart w:id="3546" w:name="_Toc361170846"/>
      <w:bookmarkStart w:id="3547" w:name="_Toc361171083"/>
      <w:bookmarkStart w:id="3548" w:name="_Toc361172005"/>
      <w:bookmarkStart w:id="3549" w:name="_Toc361805271"/>
      <w:bookmarkStart w:id="3550" w:name="_Toc361808530"/>
      <w:bookmarkStart w:id="3551" w:name="_Toc362407851"/>
      <w:bookmarkStart w:id="3552" w:name="_Toc362407947"/>
      <w:bookmarkStart w:id="3553" w:name="_Toc362409667"/>
      <w:bookmarkStart w:id="3554" w:name="_Toc362410306"/>
      <w:bookmarkStart w:id="3555" w:name="_Toc362411317"/>
      <w:bookmarkStart w:id="3556" w:name="_Toc362465100"/>
      <w:bookmarkStart w:id="3557" w:name="_Toc363026586"/>
      <w:bookmarkStart w:id="3558" w:name="_Toc363026834"/>
      <w:bookmarkStart w:id="3559" w:name="_Toc363027082"/>
      <w:bookmarkStart w:id="3560" w:name="_Toc363142793"/>
      <w:bookmarkStart w:id="3561" w:name="_Toc363143546"/>
      <w:bookmarkStart w:id="3562" w:name="_Toc361169892"/>
      <w:bookmarkStart w:id="3563" w:name="_Toc361170706"/>
      <w:bookmarkStart w:id="3564" w:name="_Toc361170847"/>
      <w:bookmarkStart w:id="3565" w:name="_Toc361171084"/>
      <w:bookmarkStart w:id="3566" w:name="_Toc361172006"/>
      <w:bookmarkStart w:id="3567" w:name="_Toc361805272"/>
      <w:bookmarkStart w:id="3568" w:name="_Toc361808531"/>
      <w:bookmarkStart w:id="3569" w:name="_Toc362407852"/>
      <w:bookmarkStart w:id="3570" w:name="_Toc362407948"/>
      <w:bookmarkStart w:id="3571" w:name="_Toc362409668"/>
      <w:bookmarkStart w:id="3572" w:name="_Toc362410307"/>
      <w:bookmarkStart w:id="3573" w:name="_Toc362411318"/>
      <w:bookmarkStart w:id="3574" w:name="_Toc362412172"/>
      <w:bookmarkStart w:id="3575" w:name="_Toc362465101"/>
      <w:bookmarkStart w:id="3576" w:name="_Toc363026587"/>
      <w:bookmarkStart w:id="3577" w:name="_Toc363026835"/>
      <w:bookmarkStart w:id="3578" w:name="_Toc363027083"/>
      <w:bookmarkStart w:id="3579" w:name="_Toc363142794"/>
      <w:bookmarkStart w:id="3580" w:name="_Toc363143547"/>
      <w:bookmarkStart w:id="3581" w:name="_Toc361169893"/>
      <w:bookmarkStart w:id="3582" w:name="_Toc361170707"/>
      <w:bookmarkStart w:id="3583" w:name="_Toc361170848"/>
      <w:bookmarkStart w:id="3584" w:name="_Toc361171085"/>
      <w:bookmarkStart w:id="3585" w:name="_Toc361172007"/>
      <w:bookmarkStart w:id="3586" w:name="_Toc361805273"/>
      <w:bookmarkStart w:id="3587" w:name="_Toc361808532"/>
      <w:bookmarkStart w:id="3588" w:name="_Toc362407853"/>
      <w:bookmarkStart w:id="3589" w:name="_Toc362407949"/>
      <w:bookmarkStart w:id="3590" w:name="_Toc362409669"/>
      <w:bookmarkStart w:id="3591" w:name="_Toc362410308"/>
      <w:bookmarkStart w:id="3592" w:name="_Toc362411319"/>
      <w:bookmarkStart w:id="3593" w:name="_Toc362465102"/>
      <w:bookmarkStart w:id="3594" w:name="_Toc363026588"/>
      <w:bookmarkStart w:id="3595" w:name="_Toc363026836"/>
      <w:bookmarkStart w:id="3596" w:name="_Toc363027084"/>
      <w:bookmarkStart w:id="3597" w:name="_Toc363142795"/>
      <w:bookmarkStart w:id="3598" w:name="_Toc363143548"/>
      <w:bookmarkStart w:id="3599" w:name="_Toc361169894"/>
      <w:bookmarkStart w:id="3600" w:name="_Toc361170708"/>
      <w:bookmarkStart w:id="3601" w:name="_Toc361170849"/>
      <w:bookmarkStart w:id="3602" w:name="_Toc361171086"/>
      <w:bookmarkStart w:id="3603" w:name="_Toc361172008"/>
      <w:bookmarkStart w:id="3604" w:name="_Toc361805274"/>
      <w:bookmarkStart w:id="3605" w:name="_Toc361808533"/>
      <w:bookmarkStart w:id="3606" w:name="_Toc362407854"/>
      <w:bookmarkStart w:id="3607" w:name="_Toc362407950"/>
      <w:bookmarkStart w:id="3608" w:name="_Toc362409670"/>
      <w:bookmarkStart w:id="3609" w:name="_Toc362410309"/>
      <w:bookmarkStart w:id="3610" w:name="_Toc362411320"/>
      <w:bookmarkStart w:id="3611" w:name="_Toc362465103"/>
      <w:bookmarkStart w:id="3612" w:name="_Toc363026589"/>
      <w:bookmarkStart w:id="3613" w:name="_Toc363026837"/>
      <w:bookmarkStart w:id="3614" w:name="_Toc363027085"/>
      <w:bookmarkStart w:id="3615" w:name="_Toc363142796"/>
      <w:bookmarkStart w:id="3616" w:name="_Toc363143549"/>
      <w:bookmarkStart w:id="3617" w:name="_Toc361169895"/>
      <w:bookmarkStart w:id="3618" w:name="_Toc361170709"/>
      <w:bookmarkStart w:id="3619" w:name="_Toc361170850"/>
      <w:bookmarkStart w:id="3620" w:name="_Toc361171087"/>
      <w:bookmarkStart w:id="3621" w:name="_Toc361172009"/>
      <w:bookmarkStart w:id="3622" w:name="_Toc361805275"/>
      <w:bookmarkStart w:id="3623" w:name="_Toc361808534"/>
      <w:bookmarkStart w:id="3624" w:name="_Toc362407855"/>
      <w:bookmarkStart w:id="3625" w:name="_Toc362407951"/>
      <w:bookmarkStart w:id="3626" w:name="_Toc362409671"/>
      <w:bookmarkStart w:id="3627" w:name="_Toc362410310"/>
      <w:bookmarkStart w:id="3628" w:name="_Toc362411321"/>
      <w:bookmarkStart w:id="3629" w:name="_Toc362465104"/>
      <w:bookmarkStart w:id="3630" w:name="_Toc363026590"/>
      <w:bookmarkStart w:id="3631" w:name="_Toc363026838"/>
      <w:bookmarkStart w:id="3632" w:name="_Toc363027086"/>
      <w:bookmarkStart w:id="3633" w:name="_Toc363142797"/>
      <w:bookmarkStart w:id="3634" w:name="_Toc363143550"/>
      <w:bookmarkStart w:id="3635" w:name="_Toc361169896"/>
      <w:bookmarkStart w:id="3636" w:name="_Toc361170710"/>
      <w:bookmarkStart w:id="3637" w:name="_Toc361170851"/>
      <w:bookmarkStart w:id="3638" w:name="_Toc361171088"/>
      <w:bookmarkStart w:id="3639" w:name="_Toc361172010"/>
      <w:bookmarkStart w:id="3640" w:name="_Toc361805276"/>
      <w:bookmarkStart w:id="3641" w:name="_Toc361808535"/>
      <w:bookmarkStart w:id="3642" w:name="_Toc362407856"/>
      <w:bookmarkStart w:id="3643" w:name="_Toc362407952"/>
      <w:bookmarkStart w:id="3644" w:name="_Toc362409672"/>
      <w:bookmarkStart w:id="3645" w:name="_Toc362410311"/>
      <w:bookmarkStart w:id="3646" w:name="_Toc362411322"/>
      <w:bookmarkStart w:id="3647" w:name="_Toc362465105"/>
      <w:bookmarkStart w:id="3648" w:name="_Toc363026591"/>
      <w:bookmarkStart w:id="3649" w:name="_Toc363026839"/>
      <w:bookmarkStart w:id="3650" w:name="_Toc363027087"/>
      <w:bookmarkStart w:id="3651" w:name="_Toc363142798"/>
      <w:bookmarkStart w:id="3652" w:name="_Toc363143551"/>
      <w:bookmarkStart w:id="3653" w:name="_Toc361169897"/>
      <w:bookmarkStart w:id="3654" w:name="_Toc361170711"/>
      <w:bookmarkStart w:id="3655" w:name="_Toc361170852"/>
      <w:bookmarkStart w:id="3656" w:name="_Toc361171089"/>
      <w:bookmarkStart w:id="3657" w:name="_Toc361172011"/>
      <w:bookmarkStart w:id="3658" w:name="_Toc361805277"/>
      <w:bookmarkStart w:id="3659" w:name="_Toc361808536"/>
      <w:bookmarkStart w:id="3660" w:name="_Toc362407857"/>
      <w:bookmarkStart w:id="3661" w:name="_Toc362407953"/>
      <w:bookmarkStart w:id="3662" w:name="_Toc362409673"/>
      <w:bookmarkStart w:id="3663" w:name="_Toc362410312"/>
      <w:bookmarkStart w:id="3664" w:name="_Toc362411323"/>
      <w:bookmarkStart w:id="3665" w:name="_Toc362465106"/>
      <w:bookmarkStart w:id="3666" w:name="_Toc363026592"/>
      <w:bookmarkStart w:id="3667" w:name="_Toc363026840"/>
      <w:bookmarkStart w:id="3668" w:name="_Toc363027088"/>
      <w:bookmarkStart w:id="3669" w:name="_Toc363142799"/>
      <w:bookmarkStart w:id="3670" w:name="_Toc363143552"/>
      <w:bookmarkStart w:id="3671" w:name="_Toc361169898"/>
      <w:bookmarkStart w:id="3672" w:name="_Toc361170712"/>
      <w:bookmarkStart w:id="3673" w:name="_Toc361170853"/>
      <w:bookmarkStart w:id="3674" w:name="_Toc361171090"/>
      <w:bookmarkStart w:id="3675" w:name="_Toc361172012"/>
      <w:bookmarkStart w:id="3676" w:name="_Toc361805278"/>
      <w:bookmarkStart w:id="3677" w:name="_Toc361808537"/>
      <w:bookmarkStart w:id="3678" w:name="_Toc362407858"/>
      <w:bookmarkStart w:id="3679" w:name="_Toc362407954"/>
      <w:bookmarkStart w:id="3680" w:name="_Toc362409674"/>
      <w:bookmarkStart w:id="3681" w:name="_Toc362410313"/>
      <w:bookmarkStart w:id="3682" w:name="_Toc362411324"/>
      <w:bookmarkStart w:id="3683" w:name="_Toc362465107"/>
      <w:bookmarkStart w:id="3684" w:name="_Toc363026593"/>
      <w:bookmarkStart w:id="3685" w:name="_Toc363026841"/>
      <w:bookmarkStart w:id="3686" w:name="_Toc363027089"/>
      <w:bookmarkStart w:id="3687" w:name="_Toc363142800"/>
      <w:bookmarkStart w:id="3688" w:name="_Toc363143553"/>
      <w:bookmarkStart w:id="3689" w:name="_Toc361169899"/>
      <w:bookmarkStart w:id="3690" w:name="_Toc361170713"/>
      <w:bookmarkStart w:id="3691" w:name="_Toc361170854"/>
      <w:bookmarkStart w:id="3692" w:name="_Toc361171091"/>
      <w:bookmarkStart w:id="3693" w:name="_Toc361172013"/>
      <w:bookmarkStart w:id="3694" w:name="_Toc361805279"/>
      <w:bookmarkStart w:id="3695" w:name="_Toc361808538"/>
      <w:bookmarkStart w:id="3696" w:name="_Toc362407859"/>
      <w:bookmarkStart w:id="3697" w:name="_Toc362407955"/>
      <w:bookmarkStart w:id="3698" w:name="_Toc362409675"/>
      <w:bookmarkStart w:id="3699" w:name="_Toc362410314"/>
      <w:bookmarkStart w:id="3700" w:name="_Toc362411325"/>
      <w:bookmarkStart w:id="3701" w:name="_Toc362465108"/>
      <w:bookmarkStart w:id="3702" w:name="_Toc363026594"/>
      <w:bookmarkStart w:id="3703" w:name="_Toc363026842"/>
      <w:bookmarkStart w:id="3704" w:name="_Toc363027090"/>
      <w:bookmarkStart w:id="3705" w:name="_Toc363142801"/>
      <w:bookmarkStart w:id="3706" w:name="_Toc363143554"/>
      <w:bookmarkStart w:id="3707" w:name="_Toc361169900"/>
      <w:bookmarkStart w:id="3708" w:name="_Toc361170714"/>
      <w:bookmarkStart w:id="3709" w:name="_Toc361170855"/>
      <w:bookmarkStart w:id="3710" w:name="_Toc361171092"/>
      <w:bookmarkStart w:id="3711" w:name="_Toc361172014"/>
      <w:bookmarkStart w:id="3712" w:name="_Toc361805280"/>
      <w:bookmarkStart w:id="3713" w:name="_Toc361808539"/>
      <w:bookmarkStart w:id="3714" w:name="_Toc362407860"/>
      <w:bookmarkStart w:id="3715" w:name="_Toc362407956"/>
      <w:bookmarkStart w:id="3716" w:name="_Toc362409676"/>
      <w:bookmarkStart w:id="3717" w:name="_Toc362410315"/>
      <w:bookmarkStart w:id="3718" w:name="_Toc362411326"/>
      <w:bookmarkStart w:id="3719" w:name="_Toc362465109"/>
      <w:bookmarkStart w:id="3720" w:name="_Toc363026595"/>
      <w:bookmarkStart w:id="3721" w:name="_Toc363026843"/>
      <w:bookmarkStart w:id="3722" w:name="_Toc363027091"/>
      <w:bookmarkStart w:id="3723" w:name="_Toc363142802"/>
      <w:bookmarkStart w:id="3724" w:name="_Toc363143555"/>
      <w:bookmarkStart w:id="3725" w:name="_Toc361169901"/>
      <w:bookmarkStart w:id="3726" w:name="_Toc361170715"/>
      <w:bookmarkStart w:id="3727" w:name="_Toc361170856"/>
      <w:bookmarkStart w:id="3728" w:name="_Toc361171093"/>
      <w:bookmarkStart w:id="3729" w:name="_Toc361172015"/>
      <w:bookmarkStart w:id="3730" w:name="_Toc361805281"/>
      <w:bookmarkStart w:id="3731" w:name="_Toc361808540"/>
      <w:bookmarkStart w:id="3732" w:name="_Toc362407861"/>
      <w:bookmarkStart w:id="3733" w:name="_Toc362407957"/>
      <w:bookmarkStart w:id="3734" w:name="_Toc362409677"/>
      <w:bookmarkStart w:id="3735" w:name="_Toc362410316"/>
      <w:bookmarkStart w:id="3736" w:name="_Toc362411327"/>
      <w:bookmarkStart w:id="3737" w:name="_Toc362465110"/>
      <w:bookmarkStart w:id="3738" w:name="_Toc363026596"/>
      <w:bookmarkStart w:id="3739" w:name="_Toc363026844"/>
      <w:bookmarkStart w:id="3740" w:name="_Toc363027092"/>
      <w:bookmarkStart w:id="3741" w:name="_Toc363142803"/>
      <w:bookmarkStart w:id="3742" w:name="_Toc363143556"/>
      <w:bookmarkStart w:id="3743" w:name="_Toc361169902"/>
      <w:bookmarkStart w:id="3744" w:name="_Toc361170716"/>
      <w:bookmarkStart w:id="3745" w:name="_Toc361170857"/>
      <w:bookmarkStart w:id="3746" w:name="_Toc361171094"/>
      <w:bookmarkStart w:id="3747" w:name="_Toc361172016"/>
      <w:bookmarkStart w:id="3748" w:name="_Toc361805282"/>
      <w:bookmarkStart w:id="3749" w:name="_Toc361808541"/>
      <w:bookmarkStart w:id="3750" w:name="_Toc362407862"/>
      <w:bookmarkStart w:id="3751" w:name="_Toc362407958"/>
      <w:bookmarkStart w:id="3752" w:name="_Toc362409678"/>
      <w:bookmarkStart w:id="3753" w:name="_Toc362410317"/>
      <w:bookmarkStart w:id="3754" w:name="_Toc362411328"/>
      <w:bookmarkStart w:id="3755" w:name="_Toc362465111"/>
      <w:bookmarkStart w:id="3756" w:name="_Toc363026597"/>
      <w:bookmarkStart w:id="3757" w:name="_Toc363026845"/>
      <w:bookmarkStart w:id="3758" w:name="_Toc363027093"/>
      <w:bookmarkStart w:id="3759" w:name="_Toc363142804"/>
      <w:bookmarkStart w:id="3760" w:name="_Toc363143557"/>
      <w:bookmarkStart w:id="3761" w:name="_Toc361169903"/>
      <w:bookmarkStart w:id="3762" w:name="_Toc361170717"/>
      <w:bookmarkStart w:id="3763" w:name="_Toc361170858"/>
      <w:bookmarkStart w:id="3764" w:name="_Toc361171095"/>
      <w:bookmarkStart w:id="3765" w:name="_Toc361172017"/>
      <w:bookmarkStart w:id="3766" w:name="_Toc361805283"/>
      <w:bookmarkStart w:id="3767" w:name="_Toc361808542"/>
      <w:bookmarkStart w:id="3768" w:name="_Toc362407863"/>
      <w:bookmarkStart w:id="3769" w:name="_Toc362407959"/>
      <w:bookmarkStart w:id="3770" w:name="_Toc362409679"/>
      <w:bookmarkStart w:id="3771" w:name="_Toc362410318"/>
      <w:bookmarkStart w:id="3772" w:name="_Toc362411329"/>
      <w:bookmarkStart w:id="3773" w:name="_Toc362465112"/>
      <w:bookmarkStart w:id="3774" w:name="_Toc363026598"/>
      <w:bookmarkStart w:id="3775" w:name="_Toc363026846"/>
      <w:bookmarkStart w:id="3776" w:name="_Toc363027094"/>
      <w:bookmarkStart w:id="3777" w:name="_Toc363142805"/>
      <w:bookmarkStart w:id="3778" w:name="_Toc363143558"/>
      <w:bookmarkStart w:id="3779" w:name="_Toc361169904"/>
      <w:bookmarkStart w:id="3780" w:name="_Toc361170718"/>
      <w:bookmarkStart w:id="3781" w:name="_Toc361170859"/>
      <w:bookmarkStart w:id="3782" w:name="_Toc361171096"/>
      <w:bookmarkStart w:id="3783" w:name="_Toc361172018"/>
      <w:bookmarkStart w:id="3784" w:name="_Toc361805284"/>
      <w:bookmarkStart w:id="3785" w:name="_Toc361808543"/>
      <w:bookmarkStart w:id="3786" w:name="_Toc362407864"/>
      <w:bookmarkStart w:id="3787" w:name="_Toc362407960"/>
      <w:bookmarkStart w:id="3788" w:name="_Toc362409680"/>
      <w:bookmarkStart w:id="3789" w:name="_Toc362410319"/>
      <w:bookmarkStart w:id="3790" w:name="_Toc362411330"/>
      <w:bookmarkStart w:id="3791" w:name="_Toc362412184"/>
      <w:bookmarkStart w:id="3792" w:name="_Toc362465113"/>
      <w:bookmarkStart w:id="3793" w:name="_Toc363026599"/>
      <w:bookmarkStart w:id="3794" w:name="_Toc363026847"/>
      <w:bookmarkStart w:id="3795" w:name="_Toc363027095"/>
      <w:bookmarkStart w:id="3796" w:name="_Toc363142806"/>
      <w:bookmarkStart w:id="3797" w:name="_Toc363143559"/>
      <w:bookmarkStart w:id="3798" w:name="_Toc361169905"/>
      <w:bookmarkStart w:id="3799" w:name="_Toc361170719"/>
      <w:bookmarkStart w:id="3800" w:name="_Toc361170860"/>
      <w:bookmarkStart w:id="3801" w:name="_Toc361171097"/>
      <w:bookmarkStart w:id="3802" w:name="_Toc361172019"/>
      <w:bookmarkStart w:id="3803" w:name="_Toc361805285"/>
      <w:bookmarkStart w:id="3804" w:name="_Toc361808544"/>
      <w:bookmarkStart w:id="3805" w:name="_Toc362407865"/>
      <w:bookmarkStart w:id="3806" w:name="_Toc362407961"/>
      <w:bookmarkStart w:id="3807" w:name="_Toc362409681"/>
      <w:bookmarkStart w:id="3808" w:name="_Toc362410320"/>
      <w:bookmarkStart w:id="3809" w:name="_Toc362411331"/>
      <w:bookmarkStart w:id="3810" w:name="_Toc362465114"/>
      <w:bookmarkStart w:id="3811" w:name="_Toc363026600"/>
      <w:bookmarkStart w:id="3812" w:name="_Toc363026848"/>
      <w:bookmarkStart w:id="3813" w:name="_Toc363027096"/>
      <w:bookmarkStart w:id="3814" w:name="_Toc363142807"/>
      <w:bookmarkStart w:id="3815" w:name="_Toc363143560"/>
      <w:bookmarkStart w:id="3816" w:name="_Toc361169906"/>
      <w:bookmarkStart w:id="3817" w:name="_Toc361170720"/>
      <w:bookmarkStart w:id="3818" w:name="_Toc361170861"/>
      <w:bookmarkStart w:id="3819" w:name="_Toc361171098"/>
      <w:bookmarkStart w:id="3820" w:name="_Toc361172020"/>
      <w:bookmarkStart w:id="3821" w:name="_Toc361805286"/>
      <w:bookmarkStart w:id="3822" w:name="_Toc361808545"/>
      <w:bookmarkStart w:id="3823" w:name="_Toc362407866"/>
      <w:bookmarkStart w:id="3824" w:name="_Toc362407962"/>
      <w:bookmarkStart w:id="3825" w:name="_Toc362409682"/>
      <w:bookmarkStart w:id="3826" w:name="_Toc362410321"/>
      <w:bookmarkStart w:id="3827" w:name="_Toc362411332"/>
      <w:bookmarkStart w:id="3828" w:name="_Toc362465115"/>
      <w:bookmarkStart w:id="3829" w:name="_Toc363026601"/>
      <w:bookmarkStart w:id="3830" w:name="_Toc363026849"/>
      <w:bookmarkStart w:id="3831" w:name="_Toc363027097"/>
      <w:bookmarkStart w:id="3832" w:name="_Toc363142808"/>
      <w:bookmarkStart w:id="3833" w:name="_Toc363143561"/>
      <w:bookmarkStart w:id="3834" w:name="_Toc361169907"/>
      <w:bookmarkStart w:id="3835" w:name="_Toc361170721"/>
      <w:bookmarkStart w:id="3836" w:name="_Toc361170862"/>
      <w:bookmarkStart w:id="3837" w:name="_Toc361171099"/>
      <w:bookmarkStart w:id="3838" w:name="_Toc361172021"/>
      <w:bookmarkStart w:id="3839" w:name="_Toc361805287"/>
      <w:bookmarkStart w:id="3840" w:name="_Toc361808546"/>
      <w:bookmarkStart w:id="3841" w:name="_Toc362407867"/>
      <w:bookmarkStart w:id="3842" w:name="_Toc362407963"/>
      <w:bookmarkStart w:id="3843" w:name="_Toc362409683"/>
      <w:bookmarkStart w:id="3844" w:name="_Toc362410322"/>
      <w:bookmarkStart w:id="3845" w:name="_Toc362411333"/>
      <w:bookmarkStart w:id="3846" w:name="_Toc362465116"/>
      <w:bookmarkStart w:id="3847" w:name="_Toc363026602"/>
      <w:bookmarkStart w:id="3848" w:name="_Toc363026850"/>
      <w:bookmarkStart w:id="3849" w:name="_Toc363027098"/>
      <w:bookmarkStart w:id="3850" w:name="_Toc363142809"/>
      <w:bookmarkStart w:id="3851" w:name="_Toc363143562"/>
      <w:bookmarkStart w:id="3852" w:name="_Toc361169908"/>
      <w:bookmarkStart w:id="3853" w:name="_Toc361170722"/>
      <w:bookmarkStart w:id="3854" w:name="_Toc361170863"/>
      <w:bookmarkStart w:id="3855" w:name="_Toc361171100"/>
      <w:bookmarkStart w:id="3856" w:name="_Toc361172022"/>
      <w:bookmarkStart w:id="3857" w:name="_Toc361805288"/>
      <w:bookmarkStart w:id="3858" w:name="_Toc361808547"/>
      <w:bookmarkStart w:id="3859" w:name="_Toc362407868"/>
      <w:bookmarkStart w:id="3860" w:name="_Toc362407964"/>
      <w:bookmarkStart w:id="3861" w:name="_Toc362409684"/>
      <w:bookmarkStart w:id="3862" w:name="_Toc362410323"/>
      <w:bookmarkStart w:id="3863" w:name="_Toc362411334"/>
      <w:bookmarkStart w:id="3864" w:name="_Toc362465117"/>
      <w:bookmarkStart w:id="3865" w:name="_Toc363026603"/>
      <w:bookmarkStart w:id="3866" w:name="_Toc363026851"/>
      <w:bookmarkStart w:id="3867" w:name="_Toc363027099"/>
      <w:bookmarkStart w:id="3868" w:name="_Toc363142810"/>
      <w:bookmarkStart w:id="3869" w:name="_Toc363143563"/>
      <w:bookmarkStart w:id="3870" w:name="_Toc361169909"/>
      <w:bookmarkStart w:id="3871" w:name="_Toc361170723"/>
      <w:bookmarkStart w:id="3872" w:name="_Toc361170864"/>
      <w:bookmarkStart w:id="3873" w:name="_Toc361171101"/>
      <w:bookmarkStart w:id="3874" w:name="_Toc361172023"/>
      <w:bookmarkStart w:id="3875" w:name="_Toc361805289"/>
      <w:bookmarkStart w:id="3876" w:name="_Toc361808548"/>
      <w:bookmarkStart w:id="3877" w:name="_Toc362407869"/>
      <w:bookmarkStart w:id="3878" w:name="_Toc362407965"/>
      <w:bookmarkStart w:id="3879" w:name="_Toc362409685"/>
      <w:bookmarkStart w:id="3880" w:name="_Toc362410324"/>
      <w:bookmarkStart w:id="3881" w:name="_Toc362411335"/>
      <w:bookmarkStart w:id="3882" w:name="_Toc362465118"/>
      <w:bookmarkStart w:id="3883" w:name="_Toc363026604"/>
      <w:bookmarkStart w:id="3884" w:name="_Toc363026852"/>
      <w:bookmarkStart w:id="3885" w:name="_Toc363027100"/>
      <w:bookmarkStart w:id="3886" w:name="_Toc363142811"/>
      <w:bookmarkStart w:id="3887" w:name="_Toc363143564"/>
      <w:bookmarkStart w:id="3888" w:name="_Toc361169910"/>
      <w:bookmarkStart w:id="3889" w:name="_Toc361170724"/>
      <w:bookmarkStart w:id="3890" w:name="_Toc361170865"/>
      <w:bookmarkStart w:id="3891" w:name="_Toc361171102"/>
      <w:bookmarkStart w:id="3892" w:name="_Toc361172024"/>
      <w:bookmarkStart w:id="3893" w:name="_Toc361805290"/>
      <w:bookmarkStart w:id="3894" w:name="_Toc361808549"/>
      <w:bookmarkStart w:id="3895" w:name="_Toc362407870"/>
      <w:bookmarkStart w:id="3896" w:name="_Toc362407966"/>
      <w:bookmarkStart w:id="3897" w:name="_Toc362409686"/>
      <w:bookmarkStart w:id="3898" w:name="_Toc362410325"/>
      <w:bookmarkStart w:id="3899" w:name="_Toc362411336"/>
      <w:bookmarkStart w:id="3900" w:name="_Toc362465119"/>
      <w:bookmarkStart w:id="3901" w:name="_Toc363026605"/>
      <w:bookmarkStart w:id="3902" w:name="_Toc363026853"/>
      <w:bookmarkStart w:id="3903" w:name="_Toc363027101"/>
      <w:bookmarkStart w:id="3904" w:name="_Toc363142812"/>
      <w:bookmarkStart w:id="3905" w:name="_Toc363143565"/>
      <w:bookmarkStart w:id="3906" w:name="_Toc361169911"/>
      <w:bookmarkStart w:id="3907" w:name="_Toc361170725"/>
      <w:bookmarkStart w:id="3908" w:name="_Toc361170866"/>
      <w:bookmarkStart w:id="3909" w:name="_Toc361171103"/>
      <w:bookmarkStart w:id="3910" w:name="_Toc361172025"/>
      <w:bookmarkStart w:id="3911" w:name="_Toc361805291"/>
      <w:bookmarkStart w:id="3912" w:name="_Toc361808550"/>
      <w:bookmarkStart w:id="3913" w:name="_Toc362407871"/>
      <w:bookmarkStart w:id="3914" w:name="_Toc362407967"/>
      <w:bookmarkStart w:id="3915" w:name="_Toc362409687"/>
      <w:bookmarkStart w:id="3916" w:name="_Toc362410326"/>
      <w:bookmarkStart w:id="3917" w:name="_Toc362411337"/>
      <w:bookmarkStart w:id="3918" w:name="_Toc362465120"/>
      <w:bookmarkStart w:id="3919" w:name="_Toc363026606"/>
      <w:bookmarkStart w:id="3920" w:name="_Toc363026854"/>
      <w:bookmarkStart w:id="3921" w:name="_Toc363027102"/>
      <w:bookmarkStart w:id="3922" w:name="_Toc363142813"/>
      <w:bookmarkStart w:id="3923" w:name="_Toc363143566"/>
      <w:bookmarkStart w:id="3924" w:name="_Toc361169912"/>
      <w:bookmarkStart w:id="3925" w:name="_Toc361170726"/>
      <w:bookmarkStart w:id="3926" w:name="_Toc361170867"/>
      <w:bookmarkStart w:id="3927" w:name="_Toc361171104"/>
      <w:bookmarkStart w:id="3928" w:name="_Toc361172026"/>
      <w:bookmarkStart w:id="3929" w:name="_Toc361805292"/>
      <w:bookmarkStart w:id="3930" w:name="_Toc361808551"/>
      <w:bookmarkStart w:id="3931" w:name="_Toc362407872"/>
      <w:bookmarkStart w:id="3932" w:name="_Toc362407968"/>
      <w:bookmarkStart w:id="3933" w:name="_Toc362409688"/>
      <w:bookmarkStart w:id="3934" w:name="_Toc362410327"/>
      <w:bookmarkStart w:id="3935" w:name="_Toc362411338"/>
      <w:bookmarkStart w:id="3936" w:name="_Toc362412192"/>
      <w:bookmarkStart w:id="3937" w:name="_Toc362465121"/>
      <w:bookmarkStart w:id="3938" w:name="_Toc363026607"/>
      <w:bookmarkStart w:id="3939" w:name="_Toc363026855"/>
      <w:bookmarkStart w:id="3940" w:name="_Toc363027103"/>
      <w:bookmarkStart w:id="3941" w:name="_Toc363142814"/>
      <w:bookmarkStart w:id="3942" w:name="_Toc363143567"/>
      <w:bookmarkStart w:id="3943" w:name="_Toc361169913"/>
      <w:bookmarkStart w:id="3944" w:name="_Toc361170727"/>
      <w:bookmarkStart w:id="3945" w:name="_Toc361170868"/>
      <w:bookmarkStart w:id="3946" w:name="_Toc361171105"/>
      <w:bookmarkStart w:id="3947" w:name="_Toc361172027"/>
      <w:bookmarkStart w:id="3948" w:name="_Toc361805293"/>
      <w:bookmarkStart w:id="3949" w:name="_Toc361808552"/>
      <w:bookmarkStart w:id="3950" w:name="_Toc362407873"/>
      <w:bookmarkStart w:id="3951" w:name="_Toc362407969"/>
      <w:bookmarkStart w:id="3952" w:name="_Toc362409689"/>
      <w:bookmarkStart w:id="3953" w:name="_Toc362410328"/>
      <w:bookmarkStart w:id="3954" w:name="_Toc362411339"/>
      <w:bookmarkStart w:id="3955" w:name="_Toc362412193"/>
      <w:bookmarkStart w:id="3956" w:name="_Toc362465122"/>
      <w:bookmarkStart w:id="3957" w:name="_Toc363026608"/>
      <w:bookmarkStart w:id="3958" w:name="_Toc363026856"/>
      <w:bookmarkStart w:id="3959" w:name="_Toc363027104"/>
      <w:bookmarkStart w:id="3960" w:name="_Toc363142815"/>
      <w:bookmarkStart w:id="3961" w:name="_Toc363143568"/>
      <w:bookmarkStart w:id="3962" w:name="_Ref320119832"/>
      <w:bookmarkStart w:id="3963" w:name="_Toc415475550"/>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r w:rsidRPr="00213323">
        <w:lastRenderedPageBreak/>
        <w:t>T</w:t>
      </w:r>
      <w:r w:rsidR="00A75E68" w:rsidRPr="00213323">
        <w:t>est Load and Data Description</w:t>
      </w:r>
      <w:bookmarkEnd w:id="3962"/>
      <w:bookmarkEnd w:id="3963"/>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496152449" r:id="rId73"/>
        </w:object>
      </w:r>
    </w:p>
    <w:p w:rsidR="0007545A" w:rsidRPr="00213323" w:rsidRDefault="00F5423D" w:rsidP="006F2A7E">
      <w:pPr>
        <w:pStyle w:val="Figurecaption"/>
        <w:spacing w:before="0" w:after="80"/>
      </w:pPr>
      <w:r w:rsidRPr="00213323">
        <w:t xml:space="preserve"> </w:t>
      </w:r>
      <w:bookmarkStart w:id="3964" w:name="_Ref315185890"/>
      <w:r w:rsidRPr="00213323">
        <w:t>- [Test Load] Elements and Placement</w:t>
      </w:r>
      <w:bookmarkEnd w:id="396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965" w:name="_Ref300060594"/>
      <w:bookmarkStart w:id="3966" w:name="_Toc415475551"/>
      <w:r w:rsidRPr="00213323">
        <w:lastRenderedPageBreak/>
        <w:t>Package Modeling</w:t>
      </w:r>
      <w:bookmarkEnd w:id="3965"/>
      <w:bookmarkEnd w:id="3966"/>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967"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967"/>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3968" w:author="Author"/>
        </w:trPr>
        <w:tc>
          <w:tcPr>
            <w:tcW w:w="4525" w:type="dxa"/>
          </w:tcPr>
          <w:p w:rsidR="006454C7" w:rsidRPr="00213323" w:rsidRDefault="006454C7" w:rsidP="006F2A7E">
            <w:pPr>
              <w:spacing w:after="80"/>
              <w:rPr>
                <w:ins w:id="3969" w:author="Author"/>
              </w:rPr>
            </w:pPr>
            <w:ins w:id="3970" w:author="Author">
              <w:r>
                <w:t>[Merged Pins]</w:t>
              </w:r>
            </w:ins>
          </w:p>
        </w:tc>
        <w:tc>
          <w:tcPr>
            <w:tcW w:w="5281" w:type="dxa"/>
          </w:tcPr>
          <w:p w:rsidR="006454C7" w:rsidRPr="00213323" w:rsidRDefault="006454C7" w:rsidP="006F2A7E">
            <w:pPr>
              <w:spacing w:after="80"/>
              <w:rPr>
                <w:ins w:id="3971" w:author="Author"/>
              </w:rPr>
            </w:pPr>
            <w:ins w:id="3972" w:author="Author">
              <w:r>
                <w:t>Optional when [Model Data] is used, otherwise illegal</w:t>
              </w:r>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lastRenderedPageBreak/>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973" w:name="_Toc203975903"/>
      <w:bookmarkStart w:id="3974" w:name="_Toc203976324"/>
      <w:bookmarkStart w:id="3975" w:name="_Toc203976462"/>
      <w:r w:rsidRPr="00213323">
        <w:rPr>
          <w:i/>
        </w:rPr>
        <w:t>Keyword:</w:t>
      </w:r>
      <w:r w:rsidR="00A40A1E" w:rsidRPr="00213323">
        <w:rPr>
          <w:i/>
        </w:rPr>
        <w:tab/>
      </w:r>
      <w:r w:rsidRPr="00213323">
        <w:rPr>
          <w:rStyle w:val="KeywordNameTOCChar"/>
        </w:rPr>
        <w:t>[Define Package Model]</w:t>
      </w:r>
      <w:bookmarkEnd w:id="3973"/>
      <w:bookmarkEnd w:id="3974"/>
      <w:bookmarkEnd w:id="3975"/>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976" w:name="_Toc203975904"/>
      <w:bookmarkStart w:id="3977" w:name="_Toc203976325"/>
      <w:bookmarkStart w:id="3978" w:name="_Toc203976463"/>
      <w:r w:rsidRPr="00213323">
        <w:rPr>
          <w:i/>
        </w:rPr>
        <w:t>Keyword:</w:t>
      </w:r>
      <w:r w:rsidR="000F041A" w:rsidRPr="00213323">
        <w:rPr>
          <w:i/>
        </w:rPr>
        <w:tab/>
      </w:r>
      <w:r w:rsidRPr="00213323">
        <w:rPr>
          <w:rStyle w:val="KeywordNameTOCChar"/>
        </w:rPr>
        <w:t>[Manufacturer]</w:t>
      </w:r>
      <w:bookmarkEnd w:id="3976"/>
      <w:bookmarkEnd w:id="3977"/>
      <w:bookmarkEnd w:id="3978"/>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979" w:name="_Toc203975905"/>
      <w:bookmarkStart w:id="3980" w:name="_Toc203976326"/>
      <w:bookmarkStart w:id="3981" w:name="_Toc203976464"/>
      <w:r w:rsidRPr="00213323">
        <w:t>Keyword:</w:t>
      </w:r>
      <w:r w:rsidR="00403270" w:rsidRPr="00213323">
        <w:tab/>
      </w:r>
      <w:r w:rsidRPr="00213323">
        <w:rPr>
          <w:rStyle w:val="KeywordNameTOCChar"/>
        </w:rPr>
        <w:t>[OEM]</w:t>
      </w:r>
      <w:bookmarkEnd w:id="3979"/>
      <w:bookmarkEnd w:id="3980"/>
      <w:bookmarkEnd w:id="398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982" w:name="_Toc203975906"/>
      <w:bookmarkStart w:id="3983" w:name="_Toc203976327"/>
      <w:bookmarkStart w:id="3984" w:name="_Toc203976465"/>
      <w:r w:rsidRPr="00213323">
        <w:rPr>
          <w:i/>
        </w:rPr>
        <w:t>Keyword:</w:t>
      </w:r>
      <w:r w:rsidR="00403270" w:rsidRPr="00213323">
        <w:tab/>
      </w:r>
      <w:r w:rsidRPr="00213323">
        <w:rPr>
          <w:rStyle w:val="KeywordNameTOCChar"/>
        </w:rPr>
        <w:t>[Description]</w:t>
      </w:r>
      <w:bookmarkEnd w:id="3982"/>
      <w:bookmarkEnd w:id="3983"/>
      <w:bookmarkEnd w:id="3984"/>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985" w:name="_Toc203975907"/>
      <w:bookmarkStart w:id="3986" w:name="_Toc203976328"/>
      <w:bookmarkStart w:id="3987" w:name="_Toc203976466"/>
      <w:r w:rsidRPr="00213323">
        <w:rPr>
          <w:i/>
        </w:rPr>
        <w:t>Keyword:</w:t>
      </w:r>
      <w:r w:rsidR="001051CB" w:rsidRPr="00213323">
        <w:tab/>
      </w:r>
      <w:r w:rsidRPr="00213323">
        <w:rPr>
          <w:rStyle w:val="KeywordNameTOCChar"/>
        </w:rPr>
        <w:t>[Number Of Sections]</w:t>
      </w:r>
      <w:bookmarkEnd w:id="3985"/>
      <w:bookmarkEnd w:id="3986"/>
      <w:bookmarkEnd w:id="3987"/>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988" w:name="_Toc203975908"/>
      <w:bookmarkStart w:id="3989" w:name="_Toc203976329"/>
      <w:bookmarkStart w:id="3990" w:name="_Toc203976467"/>
      <w:r w:rsidRPr="00213323">
        <w:rPr>
          <w:i/>
        </w:rPr>
        <w:t>Keyword:</w:t>
      </w:r>
      <w:r w:rsidR="00375003" w:rsidRPr="00213323">
        <w:rPr>
          <w:i/>
        </w:rPr>
        <w:tab/>
      </w:r>
      <w:r w:rsidRPr="00213323">
        <w:rPr>
          <w:rStyle w:val="KeywordNameTOCChar"/>
        </w:rPr>
        <w:t>[Number Of Pins]</w:t>
      </w:r>
      <w:bookmarkEnd w:id="3988"/>
      <w:bookmarkEnd w:id="3989"/>
      <w:bookmarkEnd w:id="3990"/>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991" w:name="_Toc203975909"/>
      <w:bookmarkStart w:id="3992" w:name="_Toc203976330"/>
      <w:bookmarkStart w:id="3993" w:name="_Toc203976468"/>
      <w:r w:rsidRPr="00213323">
        <w:rPr>
          <w:i/>
        </w:rPr>
        <w:t>Keyword:</w:t>
      </w:r>
      <w:r w:rsidR="00A80D56" w:rsidRPr="00213323">
        <w:tab/>
      </w:r>
      <w:r w:rsidRPr="00213323">
        <w:rPr>
          <w:rStyle w:val="KeywordNameTOCChar"/>
        </w:rPr>
        <w:t>[Pin Numbers]</w:t>
      </w:r>
      <w:bookmarkEnd w:id="3991"/>
      <w:bookmarkEnd w:id="3992"/>
      <w:bookmarkEnd w:id="3993"/>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Default="005F1462">
      <w:pPr>
        <w:pStyle w:val="KeywordDescriptions"/>
        <w:rPr>
          <w:ins w:id="3994" w:author="Author"/>
        </w:rPr>
      </w:pPr>
      <w:r w:rsidRPr="00213323">
        <w:rPr>
          <w:i/>
        </w:rPr>
        <w:t>Usage Rules:</w:t>
      </w:r>
      <w:r w:rsidR="00A80D56" w:rsidRPr="00213323">
        <w:tab/>
      </w:r>
      <w:r w:rsidRPr="00213323">
        <w:t>Following the [Pin Numbers] keyword, the names of the pins are listed.  There must be as many names listed as the</w:t>
      </w:r>
      <w:ins w:id="3995" w:author="Author">
        <w:r w:rsidR="004F1A44">
          <w:t xml:space="preserve"> number of</w:t>
        </w:r>
      </w:ins>
      <w:del w:id="3996" w:author="Author">
        <w:r w:rsidRPr="00213323" w:rsidDel="004F1A44">
          <w:delText>re</w:delText>
        </w:r>
      </w:del>
      <w:r w:rsidRPr="00213323">
        <w:t xml:space="preserve"> </w:t>
      </w:r>
      <w:del w:id="3997" w:author="Author">
        <w:r w:rsidRPr="00213323" w:rsidDel="004F1A44">
          <w:delText xml:space="preserve">are </w:delText>
        </w:r>
      </w:del>
      <w:r w:rsidRPr="00213323">
        <w:t xml:space="preserve">pins </w:t>
      </w:r>
      <w:del w:id="3998" w:author="Author">
        <w:r w:rsidRPr="00213323" w:rsidDel="004F1A44">
          <w:delText xml:space="preserve">(as </w:delText>
        </w:r>
      </w:del>
      <w:r w:rsidRPr="00213323">
        <w:t xml:space="preserve">given by the preceding [Number </w:t>
      </w:r>
      <w:proofErr w:type="gramStart"/>
      <w:r w:rsidRPr="00213323">
        <w:t>Of</w:t>
      </w:r>
      <w:proofErr w:type="gramEnd"/>
      <w:r w:rsidRPr="00213323">
        <w:t xml:space="preserve"> Pins] keyword</w:t>
      </w:r>
      <w:del w:id="3999" w:author="Author">
        <w:r w:rsidRPr="00213323" w:rsidDel="004F1A44">
          <w:delText>)</w:delText>
        </w:r>
      </w:del>
      <w:ins w:id="4000" w:author="Author">
        <w:r w:rsidR="004F1A44">
          <w:t>, but it is not required to include all of the pins listed under the [Pin] keyword</w:t>
        </w:r>
      </w:ins>
      <w:r w:rsidRPr="00213323">
        <w:t xml:space="preserve">.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4F1A44" w:rsidRDefault="004F1A44" w:rsidP="004F1A44">
      <w:pPr>
        <w:pStyle w:val="KeywordDescriptions"/>
        <w:rPr>
          <w:ins w:id="4001" w:author="Author"/>
          <w:color w:val="FF0000"/>
        </w:rPr>
      </w:pPr>
      <w:ins w:id="4002" w:author="Author">
        <w:r w:rsidRPr="00AF4347">
          <w:rPr>
            <w:color w:val="FF0000"/>
          </w:rPr>
          <w:t xml:space="preserve">If a [Component] references a [Define Package Model] with the [Package Model] or an [Alternate Package Models] keyword, </w:t>
        </w:r>
        <w:r>
          <w:rPr>
            <w:color w:val="FF0000"/>
          </w:rPr>
          <w:t xml:space="preserve">the EDA tool is expected to simulate the package parasitics of the </w:t>
        </w:r>
        <w:r w:rsidRPr="00AF4347">
          <w:rPr>
            <w:color w:val="FF0000"/>
          </w:rPr>
          <w:t>pin</w:t>
        </w:r>
        <w:r>
          <w:rPr>
            <w:color w:val="FF0000"/>
          </w:rPr>
          <w:t xml:space="preserve">s in the component's [Pin] keyword that </w:t>
        </w:r>
        <w:r w:rsidRPr="00AF4347">
          <w:rPr>
            <w:color w:val="FF0000"/>
          </w:rPr>
          <w:t>are not listed in the [Pin Numbers] keyword</w:t>
        </w:r>
        <w:r>
          <w:rPr>
            <w:color w:val="FF0000"/>
          </w:rPr>
          <w:t xml:space="preserve"> </w:t>
        </w:r>
        <w:r w:rsidRPr="00AF4347">
          <w:rPr>
            <w:color w:val="FF0000"/>
          </w:rPr>
          <w:t>according to the hierarchy rules stated under the [Package] keyword.</w:t>
        </w:r>
      </w:ins>
    </w:p>
    <w:p w:rsidR="004F1A44" w:rsidRDefault="004F1A44" w:rsidP="004F1A44">
      <w:pPr>
        <w:pStyle w:val="KeywordDescriptions"/>
        <w:rPr>
          <w:ins w:id="4003" w:author="Author"/>
          <w:color w:val="FF0000"/>
        </w:rPr>
      </w:pPr>
      <w:ins w:id="4004" w:author="Author">
        <w:r w:rsidRPr="00CD641F">
          <w:rPr>
            <w:color w:val="FF0000"/>
          </w:rPr>
          <w:t>However, if power/ground buses are defined by the [Pin Mapping] keyword of a component, the following rules apply to the power/ground pins</w:t>
        </w:r>
        <w:r>
          <w:rPr>
            <w:color w:val="FF0000"/>
          </w:rPr>
          <w:t>.</w:t>
        </w:r>
        <w:r w:rsidRPr="00CD641F">
          <w:rPr>
            <w:color w:val="FF0000"/>
          </w:rPr>
          <w:t xml:space="preserve">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CD641F">
          <w:rPr>
            <w:color w:val="FF0000"/>
          </w:rPr>
          <w:lastRenderedPageBreak/>
          <w:t>detail and freedom, the use of the [Merged Pins] keyword is strongly recommended for new models in which merged pin modeling exists</w:t>
        </w:r>
        <w:r>
          <w:rPr>
            <w:color w:val="FF0000"/>
          </w:rPr>
          <w:t>.</w:t>
        </w:r>
      </w:ins>
    </w:p>
    <w:p w:rsidR="004F1A44" w:rsidRPr="004F1A44" w:rsidDel="004F1A44" w:rsidRDefault="004F1A44">
      <w:pPr>
        <w:pStyle w:val="KeywordDescriptions"/>
        <w:rPr>
          <w:del w:id="4005" w:author="Author"/>
          <w:color w:val="FF0000"/>
          <w:rPrChange w:id="4006" w:author="Author">
            <w:rPr>
              <w:del w:id="4007" w:author="Author"/>
            </w:rPr>
          </w:rPrChange>
        </w:rPr>
      </w:pPr>
      <w:ins w:id="4008" w:author="Author">
        <w:r w:rsidRPr="00AF4347">
          <w:rPr>
            <w:color w:val="FF0000"/>
          </w:rPr>
          <w:t>If no</w:t>
        </w:r>
        <w:r>
          <w:rPr>
            <w:color w:val="FF0000"/>
          </w:rPr>
          <w:t>ne of the</w:t>
        </w:r>
        <w:r w:rsidRPr="00AF4347">
          <w:rPr>
            <w:color w:val="FF0000"/>
          </w:rPr>
          <w:t xml:space="preserve"> </w:t>
        </w:r>
        <w:r>
          <w:rPr>
            <w:color w:val="FF0000"/>
          </w:rPr>
          <w:t xml:space="preserve">power/ground </w:t>
        </w:r>
        <w:r w:rsidRPr="00AF4347">
          <w:rPr>
            <w:color w:val="FF0000"/>
          </w:rPr>
          <w:t xml:space="preserve">pins </w:t>
        </w:r>
        <w:r>
          <w:rPr>
            <w:color w:val="FF0000"/>
          </w:rPr>
          <w:t xml:space="preserve">of a bus defined in the [Pin Mapping] keyword appears under the [Pin Numbers] keyword, </w:t>
        </w:r>
        <w:r w:rsidRPr="00AF4347">
          <w:rPr>
            <w:color w:val="FF0000"/>
          </w:rPr>
          <w:t xml:space="preserve">the </w:t>
        </w:r>
        <w:r>
          <w:rPr>
            <w:color w:val="FF0000"/>
          </w:rPr>
          <w:t xml:space="preserve">EDA tool is expected to use the </w:t>
        </w:r>
        <w:r w:rsidRPr="00AF4347">
          <w:rPr>
            <w:color w:val="FF0000"/>
          </w:rPr>
          <w:t>RLC values from the [Pin] or [Package] keywords according to the hierarchy rules stated under the [Package] keyword.</w:t>
        </w:r>
      </w:ins>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4009" w:author="Author"/>
        </w:rPr>
      </w:pPr>
    </w:p>
    <w:p w:rsidR="004F1A44" w:rsidRPr="008922FA" w:rsidRDefault="004F1A44" w:rsidP="004F1A44">
      <w:pPr>
        <w:pStyle w:val="KeywordDescriptions"/>
        <w:rPr>
          <w:ins w:id="4010" w:author="Author"/>
          <w:color w:val="000000" w:themeColor="text1"/>
        </w:rPr>
      </w:pPr>
      <w:ins w:id="4011"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4012" w:author="Author"/>
          <w:color w:val="000000" w:themeColor="text1"/>
        </w:rPr>
      </w:pPr>
      <w:ins w:id="4013"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4014" w:author="Author"/>
          <w:color w:val="000000" w:themeColor="text1"/>
        </w:rPr>
      </w:pPr>
      <w:ins w:id="4015"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rsidP="004F1A44">
      <w:pPr>
        <w:rPr>
          <w:ins w:id="4016" w:author="Author"/>
          <w:color w:val="000000" w:themeColor="text1"/>
        </w:rPr>
      </w:pPr>
      <w:ins w:id="4017"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RDefault="004F1A44" w:rsidP="004F1A44">
      <w:pPr>
        <w:rPr>
          <w:ins w:id="4018" w:author="Author"/>
          <w:color w:val="000000" w:themeColor="text1"/>
        </w:rPr>
      </w:pPr>
    </w:p>
    <w:p w:rsidR="004F1A44" w:rsidRDefault="004F1A44" w:rsidP="004F1A44">
      <w:pPr>
        <w:rPr>
          <w:ins w:id="4019" w:author="Author"/>
          <w:color w:val="000000" w:themeColor="text1"/>
        </w:rPr>
      </w:pPr>
      <w:ins w:id="4020"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RDefault="004F1A44" w:rsidP="004F1A44">
      <w:pPr>
        <w:rPr>
          <w:ins w:id="4021" w:author="Author"/>
          <w:color w:val="000000" w:themeColor="text1"/>
        </w:rPr>
      </w:pPr>
    </w:p>
    <w:p w:rsidR="004F1A44" w:rsidRPr="00CD641F" w:rsidRDefault="004F1A44" w:rsidP="004F1A44">
      <w:pPr>
        <w:pStyle w:val="KeywordDescriptions"/>
        <w:rPr>
          <w:ins w:id="4022" w:author="Author"/>
          <w:color w:val="000000" w:themeColor="text1"/>
        </w:rPr>
      </w:pPr>
      <w:ins w:id="4023"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RDefault="004F1A44" w:rsidP="004F1A44">
      <w:pPr>
        <w:pStyle w:val="KeywordDescriptions"/>
        <w:rPr>
          <w:ins w:id="4024" w:author="Author"/>
          <w:color w:val="000000" w:themeColor="text1"/>
        </w:rPr>
      </w:pPr>
    </w:p>
    <w:p w:rsidR="004F1A44" w:rsidRPr="00CD641F" w:rsidRDefault="004F1A44" w:rsidP="004F1A44">
      <w:pPr>
        <w:pStyle w:val="KeywordDescriptions"/>
        <w:rPr>
          <w:ins w:id="4025" w:author="Author"/>
          <w:color w:val="000000" w:themeColor="text1"/>
        </w:rPr>
      </w:pPr>
      <w:ins w:id="4026"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RDefault="004F1A44" w:rsidP="004F1A44">
      <w:pPr>
        <w:pStyle w:val="KeywordDescriptions"/>
        <w:rPr>
          <w:ins w:id="4027" w:author="Author"/>
          <w:color w:val="000000" w:themeColor="text1"/>
        </w:rPr>
      </w:pPr>
    </w:p>
    <w:p w:rsidR="004F1A44" w:rsidRDefault="004F1A44" w:rsidP="004F1A44">
      <w:pPr>
        <w:pStyle w:val="KeywordDescriptions"/>
        <w:rPr>
          <w:ins w:id="4028" w:author="Author"/>
          <w:color w:val="000000" w:themeColor="text1"/>
        </w:rPr>
      </w:pPr>
      <w:ins w:id="4029" w:author="Author">
        <w:r w:rsidRPr="00213323">
          <w:rPr>
            <w:i/>
          </w:rPr>
          <w:t>Other Notes:</w:t>
        </w:r>
        <w:r w:rsidRPr="00213323">
          <w:rPr>
            <w:i/>
          </w:rPr>
          <w:tab/>
        </w:r>
        <w:r w:rsidRPr="00D1655F">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w:t>
        </w:r>
        <w:proofErr w:type="gramStart"/>
        <w:r w:rsidRPr="00D1655F">
          <w:rPr>
            <w:color w:val="000000" w:themeColor="text1"/>
          </w:rPr>
          <w:t>]s</w:t>
        </w:r>
        <w:proofErr w:type="gramEnd"/>
        <w:r w:rsidRPr="00D1655F">
          <w:rPr>
            <w:color w:val="000000" w:themeColor="text1"/>
          </w:rPr>
          <w:t xml:space="preserve">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4030" w:author="Author"/>
        </w:rPr>
      </w:pPr>
    </w:p>
    <w:p w:rsidR="004F1A44" w:rsidRPr="00213323" w:rsidRDefault="004F1A44" w:rsidP="004F1A44">
      <w:pPr>
        <w:pStyle w:val="KeywordDescriptions"/>
        <w:rPr>
          <w:ins w:id="4031" w:author="Author"/>
        </w:rPr>
      </w:pPr>
      <w:ins w:id="4032" w:author="Author">
        <w:r w:rsidRPr="00213323">
          <w:rPr>
            <w:i/>
          </w:rPr>
          <w:t>Example:</w:t>
        </w:r>
      </w:ins>
    </w:p>
    <w:p w:rsidR="004F1A44" w:rsidRPr="001A5052" w:rsidRDefault="004F1A44" w:rsidP="004F1A44">
      <w:pPr>
        <w:rPr>
          <w:ins w:id="4033" w:author="Author"/>
          <w:rFonts w:ascii="Courier New" w:hAnsi="Courier New" w:cs="Courier New"/>
          <w:sz w:val="20"/>
          <w:szCs w:val="20"/>
        </w:rPr>
      </w:pPr>
      <w:ins w:id="4034" w:author="Author">
        <w:r w:rsidRPr="001A5052">
          <w:rPr>
            <w:rFonts w:ascii="Courier New" w:hAnsi="Courier New" w:cs="Courier New"/>
            <w:sz w:val="20"/>
            <w:szCs w:val="20"/>
          </w:rPr>
          <w:t>[Manufacturer]  ACME, Inc.</w:t>
        </w:r>
      </w:ins>
    </w:p>
    <w:p w:rsidR="004F1A44" w:rsidRPr="001A5052" w:rsidRDefault="004F1A44" w:rsidP="004F1A44">
      <w:pPr>
        <w:rPr>
          <w:ins w:id="4035" w:author="Author"/>
          <w:rFonts w:ascii="Courier New" w:hAnsi="Courier New" w:cs="Courier New"/>
          <w:sz w:val="20"/>
          <w:szCs w:val="20"/>
        </w:rPr>
      </w:pPr>
      <w:ins w:id="4036" w:author="Author">
        <w:r w:rsidRPr="001A5052">
          <w:rPr>
            <w:rFonts w:ascii="Courier New" w:hAnsi="Courier New" w:cs="Courier New"/>
            <w:sz w:val="20"/>
            <w:szCs w:val="20"/>
          </w:rPr>
          <w:t>[OEM]  ACME, Inc.</w:t>
        </w:r>
      </w:ins>
    </w:p>
    <w:p w:rsidR="004F1A44" w:rsidRPr="001A5052" w:rsidRDefault="004F1A44" w:rsidP="004F1A44">
      <w:pPr>
        <w:rPr>
          <w:ins w:id="4037" w:author="Author"/>
          <w:rFonts w:ascii="Courier New" w:hAnsi="Courier New" w:cs="Courier New"/>
          <w:sz w:val="20"/>
          <w:szCs w:val="20"/>
        </w:rPr>
      </w:pPr>
      <w:ins w:id="4038"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4039" w:author="Author"/>
          <w:rFonts w:ascii="Courier New" w:hAnsi="Courier New" w:cs="Courier New"/>
          <w:sz w:val="20"/>
          <w:szCs w:val="20"/>
        </w:rPr>
      </w:pPr>
      <w:ins w:id="4040" w:author="Author">
        <w:r w:rsidRPr="001A5052">
          <w:rPr>
            <w:rFonts w:ascii="Courier New" w:hAnsi="Courier New" w:cs="Courier New"/>
            <w:sz w:val="20"/>
            <w:szCs w:val="20"/>
          </w:rPr>
          <w:t>[Number of Pins</w:t>
        </w:r>
        <w:proofErr w:type="gramStart"/>
        <w:r w:rsidRPr="001A5052">
          <w:rPr>
            <w:rFonts w:ascii="Courier New" w:hAnsi="Courier New" w:cs="Courier New"/>
            <w:sz w:val="20"/>
            <w:szCs w:val="20"/>
          </w:rPr>
          <w:t>]  13</w:t>
        </w:r>
        <w:proofErr w:type="gramEnd"/>
      </w:ins>
    </w:p>
    <w:p w:rsidR="004F1A44" w:rsidRPr="001A5052" w:rsidRDefault="004F1A44" w:rsidP="004F1A44">
      <w:pPr>
        <w:rPr>
          <w:ins w:id="4041" w:author="Author"/>
          <w:rFonts w:ascii="Courier New" w:hAnsi="Courier New" w:cs="Courier New"/>
          <w:sz w:val="20"/>
          <w:szCs w:val="20"/>
        </w:rPr>
      </w:pPr>
      <w:ins w:id="4042" w:author="Author">
        <w:r w:rsidRPr="001A5052">
          <w:rPr>
            <w:rFonts w:ascii="Courier New" w:hAnsi="Courier New" w:cs="Courier New"/>
            <w:sz w:val="20"/>
            <w:szCs w:val="20"/>
          </w:rPr>
          <w:t>[Pin Numbers]</w:t>
        </w:r>
      </w:ins>
    </w:p>
    <w:p w:rsidR="004F1A44" w:rsidRPr="001A5052" w:rsidRDefault="004F1A44" w:rsidP="004F1A44">
      <w:pPr>
        <w:rPr>
          <w:ins w:id="4043" w:author="Author"/>
          <w:rFonts w:ascii="Courier New" w:hAnsi="Courier New" w:cs="Courier New"/>
          <w:sz w:val="20"/>
          <w:szCs w:val="20"/>
        </w:rPr>
      </w:pPr>
      <w:ins w:id="4044" w:author="Author">
        <w:r w:rsidRPr="001A5052">
          <w:rPr>
            <w:rFonts w:ascii="Courier New" w:hAnsi="Courier New" w:cs="Courier New"/>
            <w:sz w:val="20"/>
            <w:szCs w:val="20"/>
          </w:rPr>
          <w:t>A1 |VDD</w:t>
        </w:r>
      </w:ins>
    </w:p>
    <w:p w:rsidR="004F1A44" w:rsidRPr="001A5052" w:rsidRDefault="004F1A44" w:rsidP="004F1A44">
      <w:pPr>
        <w:rPr>
          <w:ins w:id="4045" w:author="Author"/>
          <w:rFonts w:ascii="Courier New" w:hAnsi="Courier New" w:cs="Courier New"/>
          <w:sz w:val="20"/>
          <w:szCs w:val="20"/>
        </w:rPr>
      </w:pPr>
      <w:ins w:id="4046" w:author="Author">
        <w:r w:rsidRPr="001A5052">
          <w:rPr>
            <w:rFonts w:ascii="Courier New" w:hAnsi="Courier New" w:cs="Courier New"/>
            <w:sz w:val="20"/>
            <w:szCs w:val="20"/>
          </w:rPr>
          <w:t>A2 |VSSQ</w:t>
        </w:r>
      </w:ins>
    </w:p>
    <w:p w:rsidR="004F1A44" w:rsidRPr="001A5052" w:rsidRDefault="004F1A44" w:rsidP="004F1A44">
      <w:pPr>
        <w:rPr>
          <w:ins w:id="4047" w:author="Author"/>
          <w:rFonts w:ascii="Courier New" w:hAnsi="Courier New" w:cs="Courier New"/>
          <w:sz w:val="20"/>
          <w:szCs w:val="20"/>
        </w:rPr>
      </w:pPr>
      <w:ins w:id="4048" w:author="Author">
        <w:r w:rsidRPr="001A5052">
          <w:rPr>
            <w:rFonts w:ascii="Courier New" w:hAnsi="Courier New" w:cs="Courier New"/>
            <w:sz w:val="20"/>
            <w:szCs w:val="20"/>
          </w:rPr>
          <w:t>A8 |VSSQ</w:t>
        </w:r>
      </w:ins>
    </w:p>
    <w:p w:rsidR="004F1A44" w:rsidRPr="001A5052" w:rsidRDefault="004F1A44" w:rsidP="004F1A44">
      <w:pPr>
        <w:rPr>
          <w:ins w:id="4049" w:author="Author"/>
          <w:rFonts w:ascii="Courier New" w:hAnsi="Courier New" w:cs="Courier New"/>
          <w:sz w:val="20"/>
          <w:szCs w:val="20"/>
        </w:rPr>
      </w:pPr>
      <w:ins w:id="4050" w:author="Author">
        <w:r w:rsidRPr="001A5052">
          <w:rPr>
            <w:rFonts w:ascii="Courier New" w:hAnsi="Courier New" w:cs="Courier New"/>
            <w:sz w:val="20"/>
            <w:szCs w:val="20"/>
          </w:rPr>
          <w:lastRenderedPageBreak/>
          <w:t>A9 |VSS</w:t>
        </w:r>
      </w:ins>
    </w:p>
    <w:p w:rsidR="004F1A44" w:rsidRPr="001A5052" w:rsidRDefault="004F1A44" w:rsidP="004F1A44">
      <w:pPr>
        <w:rPr>
          <w:ins w:id="4051" w:author="Author"/>
          <w:rFonts w:ascii="Courier New" w:hAnsi="Courier New" w:cs="Courier New"/>
          <w:sz w:val="20"/>
          <w:szCs w:val="20"/>
        </w:rPr>
      </w:pPr>
      <w:ins w:id="4052" w:author="Author">
        <w:r w:rsidRPr="001A5052">
          <w:rPr>
            <w:rFonts w:ascii="Courier New" w:hAnsi="Courier New" w:cs="Courier New"/>
            <w:sz w:val="20"/>
            <w:szCs w:val="20"/>
          </w:rPr>
          <w:t xml:space="preserve">B2 |VDDQ </w:t>
        </w:r>
      </w:ins>
    </w:p>
    <w:p w:rsidR="004F1A44" w:rsidRPr="001A5052" w:rsidRDefault="004F1A44" w:rsidP="004F1A44">
      <w:pPr>
        <w:rPr>
          <w:ins w:id="4053" w:author="Author"/>
          <w:rFonts w:ascii="Courier New" w:hAnsi="Courier New" w:cs="Courier New"/>
          <w:sz w:val="20"/>
          <w:szCs w:val="20"/>
        </w:rPr>
      </w:pPr>
      <w:ins w:id="4054" w:author="Author">
        <w:r w:rsidRPr="001A5052">
          <w:rPr>
            <w:rFonts w:ascii="Courier New" w:hAnsi="Courier New" w:cs="Courier New"/>
            <w:sz w:val="20"/>
            <w:szCs w:val="20"/>
          </w:rPr>
          <w:t>B3 |DQS_c</w:t>
        </w:r>
      </w:ins>
    </w:p>
    <w:p w:rsidR="004F1A44" w:rsidRPr="001A5052" w:rsidRDefault="004F1A44" w:rsidP="004F1A44">
      <w:pPr>
        <w:rPr>
          <w:ins w:id="4055" w:author="Author"/>
          <w:rFonts w:ascii="Courier New" w:hAnsi="Courier New" w:cs="Courier New"/>
          <w:sz w:val="20"/>
          <w:szCs w:val="20"/>
        </w:rPr>
      </w:pPr>
      <w:ins w:id="4056" w:author="Author">
        <w:r w:rsidRPr="001A5052">
          <w:rPr>
            <w:rFonts w:ascii="Courier New" w:hAnsi="Courier New" w:cs="Courier New"/>
            <w:sz w:val="20"/>
            <w:szCs w:val="20"/>
          </w:rPr>
          <w:t>B7 |DQ1</w:t>
        </w:r>
      </w:ins>
    </w:p>
    <w:p w:rsidR="004F1A44" w:rsidRPr="001A5052" w:rsidRDefault="004F1A44" w:rsidP="004F1A44">
      <w:pPr>
        <w:rPr>
          <w:ins w:id="4057" w:author="Author"/>
          <w:rFonts w:ascii="Courier New" w:hAnsi="Courier New" w:cs="Courier New"/>
          <w:sz w:val="20"/>
          <w:szCs w:val="20"/>
        </w:rPr>
      </w:pPr>
      <w:ins w:id="4058" w:author="Author">
        <w:r w:rsidRPr="001A5052">
          <w:rPr>
            <w:rFonts w:ascii="Courier New" w:hAnsi="Courier New" w:cs="Courier New"/>
            <w:sz w:val="20"/>
            <w:szCs w:val="20"/>
          </w:rPr>
          <w:t>C2 |DQ0</w:t>
        </w:r>
      </w:ins>
    </w:p>
    <w:p w:rsidR="004F1A44" w:rsidRPr="001A5052" w:rsidRDefault="004F1A44" w:rsidP="004F1A44">
      <w:pPr>
        <w:rPr>
          <w:ins w:id="4059" w:author="Author"/>
          <w:rFonts w:ascii="Courier New" w:hAnsi="Courier New" w:cs="Courier New"/>
          <w:sz w:val="20"/>
          <w:szCs w:val="20"/>
        </w:rPr>
      </w:pPr>
      <w:ins w:id="4060" w:author="Author">
        <w:r w:rsidRPr="001A5052">
          <w:rPr>
            <w:rFonts w:ascii="Courier New" w:hAnsi="Courier New" w:cs="Courier New"/>
            <w:sz w:val="20"/>
            <w:szCs w:val="20"/>
          </w:rPr>
          <w:t>C3 |DQS_t</w:t>
        </w:r>
      </w:ins>
    </w:p>
    <w:p w:rsidR="004F1A44" w:rsidRPr="001A5052" w:rsidRDefault="004F1A44" w:rsidP="004F1A44">
      <w:pPr>
        <w:rPr>
          <w:ins w:id="4061" w:author="Author"/>
          <w:rFonts w:ascii="Courier New" w:hAnsi="Courier New" w:cs="Courier New"/>
          <w:sz w:val="20"/>
          <w:szCs w:val="20"/>
        </w:rPr>
      </w:pPr>
      <w:ins w:id="4062" w:author="Author">
        <w:r w:rsidRPr="001A5052">
          <w:rPr>
            <w:rFonts w:ascii="Courier New" w:hAnsi="Courier New" w:cs="Courier New"/>
            <w:sz w:val="20"/>
            <w:szCs w:val="20"/>
          </w:rPr>
          <w:t>C7 |VDD</w:t>
        </w:r>
      </w:ins>
    </w:p>
    <w:p w:rsidR="004F1A44" w:rsidRPr="001A5052" w:rsidRDefault="004F1A44" w:rsidP="004F1A44">
      <w:pPr>
        <w:rPr>
          <w:ins w:id="4063" w:author="Author"/>
          <w:rFonts w:ascii="Courier New" w:hAnsi="Courier New" w:cs="Courier New"/>
          <w:sz w:val="20"/>
          <w:szCs w:val="20"/>
        </w:rPr>
      </w:pPr>
      <w:ins w:id="4064" w:author="Author">
        <w:r w:rsidRPr="001A5052">
          <w:rPr>
            <w:rFonts w:ascii="Courier New" w:hAnsi="Courier New" w:cs="Courier New"/>
            <w:sz w:val="20"/>
            <w:szCs w:val="20"/>
          </w:rPr>
          <w:t>D3 |DQ2</w:t>
        </w:r>
      </w:ins>
    </w:p>
    <w:p w:rsidR="004F1A44" w:rsidRPr="001A5052" w:rsidRDefault="004F1A44" w:rsidP="004F1A44">
      <w:pPr>
        <w:rPr>
          <w:ins w:id="4065" w:author="Author"/>
          <w:rFonts w:ascii="Courier New" w:hAnsi="Courier New" w:cs="Courier New"/>
          <w:sz w:val="20"/>
          <w:szCs w:val="20"/>
        </w:rPr>
      </w:pPr>
      <w:ins w:id="4066" w:author="Author">
        <w:r w:rsidRPr="001A5052">
          <w:rPr>
            <w:rFonts w:ascii="Courier New" w:hAnsi="Courier New" w:cs="Courier New"/>
            <w:sz w:val="20"/>
            <w:szCs w:val="20"/>
          </w:rPr>
          <w:t>D7 |DQ3</w:t>
        </w:r>
      </w:ins>
    </w:p>
    <w:p w:rsidR="004F1A44" w:rsidRPr="001A5052" w:rsidRDefault="004F1A44" w:rsidP="004F1A44">
      <w:pPr>
        <w:rPr>
          <w:ins w:id="4067" w:author="Author"/>
          <w:rFonts w:ascii="Courier New" w:hAnsi="Courier New" w:cs="Courier New"/>
          <w:sz w:val="20"/>
          <w:szCs w:val="20"/>
        </w:rPr>
      </w:pPr>
      <w:ins w:id="4068" w:author="Author">
        <w:r w:rsidRPr="001A5052">
          <w:rPr>
            <w:rFonts w:ascii="Courier New" w:hAnsi="Courier New" w:cs="Courier New"/>
            <w:sz w:val="20"/>
            <w:szCs w:val="20"/>
          </w:rPr>
          <w:t>D9 |VSSQ</w:t>
        </w:r>
      </w:ins>
    </w:p>
    <w:p w:rsidR="004F1A44" w:rsidRPr="001A5052" w:rsidRDefault="004F1A44" w:rsidP="004F1A44">
      <w:pPr>
        <w:rPr>
          <w:ins w:id="4069" w:author="Author"/>
          <w:rFonts w:ascii="Courier New" w:hAnsi="Courier New" w:cs="Courier New"/>
          <w:sz w:val="20"/>
          <w:szCs w:val="20"/>
        </w:rPr>
      </w:pPr>
      <w:ins w:id="4070" w:author="Author">
        <w:r w:rsidRPr="001A5052">
          <w:rPr>
            <w:rFonts w:ascii="Courier New" w:hAnsi="Courier New" w:cs="Courier New"/>
            <w:sz w:val="20"/>
            <w:szCs w:val="20"/>
          </w:rPr>
          <w:t xml:space="preserve"> </w:t>
        </w:r>
      </w:ins>
    </w:p>
    <w:p w:rsidR="004F1A44" w:rsidRPr="001A5052" w:rsidRDefault="004F1A44" w:rsidP="004F1A44">
      <w:pPr>
        <w:rPr>
          <w:ins w:id="4071" w:author="Author"/>
          <w:rFonts w:ascii="Courier New" w:hAnsi="Courier New" w:cs="Courier New"/>
          <w:sz w:val="20"/>
          <w:szCs w:val="20"/>
        </w:rPr>
      </w:pPr>
      <w:ins w:id="4072" w:author="Author">
        <w:r w:rsidRPr="001A5052">
          <w:rPr>
            <w:rFonts w:ascii="Courier New" w:hAnsi="Courier New" w:cs="Courier New"/>
            <w:sz w:val="20"/>
            <w:szCs w:val="20"/>
          </w:rPr>
          <w:t xml:space="preserve">[Merged Pins] A1 </w:t>
        </w:r>
      </w:ins>
    </w:p>
    <w:p w:rsidR="004F1A44" w:rsidRPr="001A5052" w:rsidRDefault="004F1A44" w:rsidP="004F1A44">
      <w:pPr>
        <w:rPr>
          <w:ins w:id="4073" w:author="Author"/>
          <w:rFonts w:ascii="Courier New" w:hAnsi="Courier New" w:cs="Courier New"/>
          <w:sz w:val="20"/>
          <w:szCs w:val="20"/>
        </w:rPr>
      </w:pPr>
      <w:ins w:id="4074" w:author="Author">
        <w:r w:rsidRPr="001A5052">
          <w:rPr>
            <w:rFonts w:ascii="Courier New" w:hAnsi="Courier New" w:cs="Courier New"/>
            <w:sz w:val="20"/>
            <w:szCs w:val="20"/>
          </w:rPr>
          <w:t>H1 M1 | Merged VDD</w:t>
        </w:r>
      </w:ins>
    </w:p>
    <w:p w:rsidR="004F1A44" w:rsidRPr="001A5052" w:rsidRDefault="004F1A44" w:rsidP="004F1A44">
      <w:pPr>
        <w:rPr>
          <w:ins w:id="4075" w:author="Author"/>
          <w:rFonts w:ascii="Courier New" w:hAnsi="Courier New" w:cs="Courier New"/>
          <w:sz w:val="20"/>
          <w:szCs w:val="20"/>
        </w:rPr>
      </w:pPr>
      <w:ins w:id="4076" w:author="Author">
        <w:r w:rsidRPr="001A5052">
          <w:rPr>
            <w:rFonts w:ascii="Courier New" w:hAnsi="Courier New" w:cs="Courier New"/>
            <w:sz w:val="20"/>
            <w:szCs w:val="20"/>
          </w:rPr>
          <w:t xml:space="preserve"> </w:t>
        </w:r>
      </w:ins>
    </w:p>
    <w:p w:rsidR="004F1A44" w:rsidRPr="001A5052" w:rsidRDefault="004F1A44" w:rsidP="004F1A44">
      <w:pPr>
        <w:rPr>
          <w:ins w:id="4077" w:author="Author"/>
          <w:rFonts w:ascii="Courier New" w:hAnsi="Courier New" w:cs="Courier New"/>
          <w:sz w:val="20"/>
          <w:szCs w:val="20"/>
        </w:rPr>
      </w:pPr>
      <w:ins w:id="4078" w:author="Author">
        <w:r w:rsidRPr="001A5052">
          <w:rPr>
            <w:rFonts w:ascii="Courier New" w:hAnsi="Courier New" w:cs="Courier New"/>
            <w:sz w:val="20"/>
            <w:szCs w:val="20"/>
          </w:rPr>
          <w:t xml:space="preserve">[Merged Pins] C7 </w:t>
        </w:r>
      </w:ins>
    </w:p>
    <w:p w:rsidR="004F1A44" w:rsidRPr="001A5052" w:rsidRDefault="004F1A44" w:rsidP="004F1A44">
      <w:pPr>
        <w:rPr>
          <w:ins w:id="4079" w:author="Author"/>
          <w:rFonts w:ascii="Courier New" w:hAnsi="Courier New" w:cs="Courier New"/>
          <w:sz w:val="20"/>
          <w:szCs w:val="20"/>
        </w:rPr>
      </w:pPr>
      <w:ins w:id="4080"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4081" w:author="Author"/>
          <w:rFonts w:ascii="Courier New" w:hAnsi="Courier New" w:cs="Courier New"/>
          <w:sz w:val="20"/>
          <w:szCs w:val="20"/>
        </w:rPr>
      </w:pPr>
      <w:ins w:id="4082" w:author="Author">
        <w:r w:rsidRPr="001A5052">
          <w:rPr>
            <w:rFonts w:ascii="Courier New" w:hAnsi="Courier New" w:cs="Courier New"/>
            <w:sz w:val="20"/>
            <w:szCs w:val="20"/>
          </w:rPr>
          <w:t xml:space="preserve"> </w:t>
        </w:r>
      </w:ins>
    </w:p>
    <w:p w:rsidR="004F1A44" w:rsidRPr="001A5052" w:rsidRDefault="004F1A44" w:rsidP="004F1A44">
      <w:pPr>
        <w:rPr>
          <w:ins w:id="4083" w:author="Author"/>
          <w:rFonts w:ascii="Courier New" w:hAnsi="Courier New" w:cs="Courier New"/>
          <w:sz w:val="20"/>
          <w:szCs w:val="20"/>
        </w:rPr>
      </w:pPr>
      <w:ins w:id="4084" w:author="Author">
        <w:r w:rsidRPr="001A5052">
          <w:rPr>
            <w:rFonts w:ascii="Courier New" w:hAnsi="Courier New" w:cs="Courier New"/>
            <w:sz w:val="20"/>
            <w:szCs w:val="20"/>
          </w:rPr>
          <w:t xml:space="preserve">[Merged Pins] A9 </w:t>
        </w:r>
      </w:ins>
    </w:p>
    <w:p w:rsidR="004F1A44" w:rsidRPr="001A5052" w:rsidRDefault="004F1A44" w:rsidP="004F1A44">
      <w:pPr>
        <w:rPr>
          <w:ins w:id="4085" w:author="Author"/>
          <w:rFonts w:ascii="Courier New" w:hAnsi="Courier New" w:cs="Courier New"/>
          <w:sz w:val="20"/>
          <w:szCs w:val="20"/>
        </w:rPr>
      </w:pPr>
      <w:ins w:id="4086" w:author="Author">
        <w:r w:rsidRPr="001A5052">
          <w:rPr>
            <w:rFonts w:ascii="Courier New" w:hAnsi="Courier New" w:cs="Courier New"/>
            <w:sz w:val="20"/>
            <w:szCs w:val="20"/>
          </w:rPr>
          <w:t>C8 E9 G1 H9 K1 K9 N1 | Merged VSS</w:t>
        </w:r>
      </w:ins>
    </w:p>
    <w:p w:rsidR="004F1A44" w:rsidRPr="001A5052" w:rsidRDefault="004F1A44" w:rsidP="004F1A44">
      <w:pPr>
        <w:rPr>
          <w:ins w:id="4087" w:author="Author"/>
          <w:rFonts w:ascii="Courier New" w:hAnsi="Courier New" w:cs="Courier New"/>
          <w:sz w:val="20"/>
          <w:szCs w:val="20"/>
        </w:rPr>
      </w:pPr>
      <w:ins w:id="4088" w:author="Author">
        <w:r w:rsidRPr="001A5052">
          <w:rPr>
            <w:rFonts w:ascii="Courier New" w:hAnsi="Courier New" w:cs="Courier New"/>
            <w:sz w:val="20"/>
            <w:szCs w:val="20"/>
          </w:rPr>
          <w:t xml:space="preserve"> </w:t>
        </w:r>
      </w:ins>
    </w:p>
    <w:p w:rsidR="004F1A44" w:rsidRPr="001A5052" w:rsidRDefault="004F1A44" w:rsidP="004F1A44">
      <w:pPr>
        <w:rPr>
          <w:ins w:id="4089" w:author="Author"/>
          <w:rFonts w:ascii="Courier New" w:hAnsi="Courier New" w:cs="Courier New"/>
          <w:sz w:val="20"/>
          <w:szCs w:val="20"/>
        </w:rPr>
      </w:pPr>
      <w:ins w:id="4090" w:author="Author">
        <w:r w:rsidRPr="001A5052">
          <w:rPr>
            <w:rFonts w:ascii="Courier New" w:hAnsi="Courier New" w:cs="Courier New"/>
            <w:sz w:val="20"/>
            <w:szCs w:val="20"/>
          </w:rPr>
          <w:t xml:space="preserve">[Merged Pins] A2 </w:t>
        </w:r>
      </w:ins>
    </w:p>
    <w:p w:rsidR="004F1A44" w:rsidRPr="001A5052" w:rsidRDefault="004F1A44" w:rsidP="004F1A44">
      <w:pPr>
        <w:rPr>
          <w:ins w:id="4091" w:author="Author"/>
          <w:rFonts w:ascii="Courier New" w:hAnsi="Courier New" w:cs="Courier New"/>
          <w:sz w:val="20"/>
          <w:szCs w:val="20"/>
        </w:rPr>
      </w:pPr>
      <w:ins w:id="4092"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4093" w:author="Author"/>
          <w:rFonts w:ascii="Courier New" w:hAnsi="Courier New" w:cs="Courier New"/>
          <w:sz w:val="20"/>
          <w:szCs w:val="20"/>
        </w:rPr>
      </w:pPr>
      <w:ins w:id="4094" w:author="Author">
        <w:r w:rsidRPr="001A5052">
          <w:rPr>
            <w:rFonts w:ascii="Courier New" w:hAnsi="Courier New" w:cs="Courier New"/>
            <w:sz w:val="20"/>
            <w:szCs w:val="20"/>
          </w:rPr>
          <w:t xml:space="preserve"> </w:t>
        </w:r>
      </w:ins>
    </w:p>
    <w:p w:rsidR="004F1A44" w:rsidRPr="001A5052" w:rsidRDefault="004F1A44" w:rsidP="004F1A44">
      <w:pPr>
        <w:rPr>
          <w:ins w:id="4095" w:author="Author"/>
          <w:rFonts w:ascii="Courier New" w:hAnsi="Courier New" w:cs="Courier New"/>
          <w:sz w:val="20"/>
          <w:szCs w:val="20"/>
        </w:rPr>
      </w:pPr>
      <w:ins w:id="4096" w:author="Author">
        <w:r w:rsidRPr="001A5052">
          <w:rPr>
            <w:rFonts w:ascii="Courier New" w:hAnsi="Courier New" w:cs="Courier New"/>
            <w:sz w:val="20"/>
            <w:szCs w:val="20"/>
          </w:rPr>
          <w:t xml:space="preserve">[Merged Pins] B2 </w:t>
        </w:r>
      </w:ins>
    </w:p>
    <w:p w:rsidR="004F1A44" w:rsidRPr="001A5052" w:rsidRDefault="004F1A44" w:rsidP="004F1A44">
      <w:pPr>
        <w:rPr>
          <w:ins w:id="4097" w:author="Author"/>
        </w:rPr>
      </w:pPr>
      <w:ins w:id="4098" w:author="Author">
        <w:r w:rsidRPr="001A5052">
          <w:rPr>
            <w:rFonts w:ascii="Courier New" w:hAnsi="Courier New" w:cs="Courier New"/>
            <w:sz w:val="20"/>
            <w:szCs w:val="20"/>
          </w:rPr>
          <w:t>B8 C1 C9 E2 E8 | Merged VDDQ</w:t>
        </w:r>
      </w:ins>
    </w:p>
    <w:p w:rsidR="004F1A44" w:rsidRDefault="004F1A44" w:rsidP="006F2A7E">
      <w:pPr>
        <w:spacing w:after="80"/>
        <w:rPr>
          <w:ins w:id="4099" w:author="Author"/>
        </w:rPr>
      </w:pPr>
    </w:p>
    <w:p w:rsidR="004F1A44" w:rsidRPr="00213323" w:rsidRDefault="004F1A44" w:rsidP="006F2A7E">
      <w:pPr>
        <w:spacing w:after="80"/>
      </w:pPr>
    </w:p>
    <w:p w:rsidR="005F1462" w:rsidRPr="00213323" w:rsidRDefault="005F1462" w:rsidP="00685FB6">
      <w:pPr>
        <w:pStyle w:val="KeywordDescriptions"/>
      </w:pPr>
      <w:bookmarkStart w:id="4100" w:name="_Toc203975910"/>
      <w:bookmarkStart w:id="4101" w:name="_Toc203976331"/>
      <w:bookmarkStart w:id="4102" w:name="_Toc203976469"/>
      <w:r w:rsidRPr="00213323">
        <w:rPr>
          <w:i/>
        </w:rPr>
        <w:t>Keyword:</w:t>
      </w:r>
      <w:r w:rsidR="004A52DE" w:rsidRPr="00213323">
        <w:rPr>
          <w:i/>
        </w:rPr>
        <w:tab/>
      </w:r>
      <w:r w:rsidRPr="00213323">
        <w:rPr>
          <w:rStyle w:val="KeywordNameTOCChar"/>
        </w:rPr>
        <w:t>[Model Data]</w:t>
      </w:r>
      <w:bookmarkEnd w:id="4100"/>
      <w:bookmarkEnd w:id="4101"/>
      <w:bookmarkEnd w:id="41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103" w:name="_Toc203975911"/>
      <w:bookmarkStart w:id="4104" w:name="_Toc203976332"/>
      <w:bookmarkStart w:id="4105" w:name="_Toc203976470"/>
      <w:r w:rsidRPr="00213323">
        <w:rPr>
          <w:i/>
        </w:rPr>
        <w:t>Keyword:</w:t>
      </w:r>
      <w:r w:rsidR="004A52DE" w:rsidRPr="00213323">
        <w:rPr>
          <w:i/>
        </w:rPr>
        <w:tab/>
      </w:r>
      <w:r w:rsidRPr="00213323">
        <w:rPr>
          <w:rStyle w:val="KeywordNameTOCChar"/>
        </w:rPr>
        <w:t>[End Model Data]</w:t>
      </w:r>
      <w:bookmarkEnd w:id="4103"/>
      <w:bookmarkEnd w:id="4104"/>
      <w:bookmarkEnd w:id="41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106" w:name="_Toc203975912"/>
      <w:bookmarkStart w:id="4107" w:name="_Toc203976333"/>
      <w:bookmarkStart w:id="41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106"/>
      <w:bookmarkEnd w:id="4107"/>
      <w:bookmarkEnd w:id="4108"/>
    </w:p>
    <w:p w:rsidR="005F1462" w:rsidRPr="00213323" w:rsidRDefault="005F1462">
      <w:pPr>
        <w:pStyle w:val="KeywordDescriptions"/>
      </w:pPr>
      <w:r w:rsidRPr="00213323">
        <w:rPr>
          <w:i/>
        </w:rPr>
        <w:lastRenderedPageBreak/>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496152450" r:id="rId75"/>
        </w:object>
      </w:r>
    </w:p>
    <w:p w:rsidR="00143891" w:rsidRPr="00213323" w:rsidRDefault="008B21DC" w:rsidP="006F2A7E">
      <w:pPr>
        <w:pStyle w:val="Figurecaption"/>
        <w:spacing w:before="0" w:after="80"/>
      </w:pPr>
      <w:bookmarkStart w:id="4109" w:name="_Ref300063960"/>
      <w:r w:rsidRPr="00213323">
        <w:t xml:space="preserve"> - </w:t>
      </w:r>
      <w:bookmarkEnd w:id="41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4110"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4111" w:author="Author"/>
        </w:rPr>
      </w:pPr>
      <w:ins w:id="4112"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4113" w:author="Author"/>
        </w:rPr>
      </w:pPr>
    </w:p>
    <w:p w:rsidR="00F16C49" w:rsidRDefault="005F1462" w:rsidP="00F16C49">
      <w:pPr>
        <w:spacing w:after="80"/>
        <w:rPr>
          <w:ins w:id="4114" w:author="Author"/>
        </w:rPr>
      </w:pPr>
      <w:r w:rsidRPr="00213323">
        <w:lastRenderedPageBreak/>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ins w:id="4115"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4116" w:author="Author">
        <w:r w:rsidRPr="00213323" w:rsidDel="00F16C49">
          <w:delText>.</w:delText>
        </w:r>
      </w:del>
      <w:ins w:id="4117"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118" w:name="_Toc203975913"/>
      <w:bookmarkStart w:id="4119" w:name="_Toc203976334"/>
      <w:bookmarkStart w:id="4120"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118"/>
      <w:bookmarkEnd w:id="4119"/>
      <w:bookmarkEnd w:id="4120"/>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lastRenderedPageBreak/>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121" w:name="_Toc203975914"/>
      <w:bookmarkStart w:id="4122" w:name="_Toc203976335"/>
      <w:bookmarkStart w:id="4123" w:name="_Toc203976473"/>
      <w:r w:rsidRPr="00213323">
        <w:rPr>
          <w:i/>
        </w:rPr>
        <w:t>Keyword:</w:t>
      </w:r>
      <w:r w:rsidR="006379FC" w:rsidRPr="00213323">
        <w:rPr>
          <w:i/>
        </w:rPr>
        <w:tab/>
      </w:r>
      <w:r w:rsidRPr="00213323">
        <w:rPr>
          <w:rStyle w:val="KeywordNameTOCChar"/>
        </w:rPr>
        <w:t>[Bandwidth]</w:t>
      </w:r>
      <w:bookmarkEnd w:id="4121"/>
      <w:bookmarkEnd w:id="4122"/>
      <w:bookmarkEnd w:id="4123"/>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lastRenderedPageBreak/>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w:t>
      </w:r>
      <w:proofErr w:type="gramStart"/>
      <w:r w:rsidRPr="00213323">
        <w:t>entries</w:t>
      </w:r>
      <w:proofErr w:type="gramEnd"/>
      <w:r w:rsidRPr="00213323">
        <w:t>.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 xml:space="preserve">Note that each of the column indices listed for any row must be greater than or equal to the row index, because they always come from the upper half of the matrix.  When alphanumeric pin names </w:t>
      </w:r>
      <w:r w:rsidRPr="00213323">
        <w:lastRenderedPageBreak/>
        <w:t>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124" w:name="_Toc203975915"/>
      <w:bookmarkStart w:id="4125" w:name="_Toc203976336"/>
      <w:bookmarkStart w:id="4126" w:name="_Toc203976474"/>
      <w:r w:rsidRPr="00213323">
        <w:rPr>
          <w:i/>
        </w:rPr>
        <w:t>Keyword:</w:t>
      </w:r>
      <w:r w:rsidR="007531DA" w:rsidRPr="00213323">
        <w:rPr>
          <w:i/>
        </w:rPr>
        <w:tab/>
      </w:r>
      <w:r w:rsidRPr="00213323">
        <w:rPr>
          <w:rStyle w:val="KeywordNameTOCChar"/>
        </w:rPr>
        <w:t>[End Package Model]</w:t>
      </w:r>
      <w:bookmarkEnd w:id="4124"/>
      <w:bookmarkEnd w:id="4125"/>
      <w:bookmarkEnd w:id="4126"/>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4127" w:author="Author">
        <w:r w:rsidR="00D0390D" w:rsidRPr="00213323" w:rsidDel="00FF7B03">
          <w:delText>0</w:delText>
        </w:r>
      </w:del>
      <w:ins w:id="4128"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lastRenderedPageBreak/>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129" w:name="_Ref300060529"/>
      <w:bookmarkStart w:id="4130" w:name="_Toc415475552"/>
      <w:r w:rsidRPr="00213323">
        <w:lastRenderedPageBreak/>
        <w:t>Electrical Board Description</w:t>
      </w:r>
      <w:bookmarkEnd w:id="4129"/>
      <w:bookmarkEnd w:id="413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131" w:name="_Toc203975917"/>
      <w:bookmarkStart w:id="4132" w:name="_Toc203976338"/>
      <w:bookmarkStart w:id="4133" w:name="_Toc203976476"/>
      <w:r w:rsidRPr="00213323">
        <w:rPr>
          <w:i/>
        </w:rPr>
        <w:t>Keyword:</w:t>
      </w:r>
      <w:r w:rsidR="00624FD7" w:rsidRPr="00213323">
        <w:rPr>
          <w:i/>
        </w:rPr>
        <w:tab/>
      </w:r>
      <w:r w:rsidRPr="00213323">
        <w:rPr>
          <w:rStyle w:val="KeywordNameTOCChar"/>
        </w:rPr>
        <w:t>[Begin Board Description]</w:t>
      </w:r>
      <w:bookmarkEnd w:id="4131"/>
      <w:bookmarkEnd w:id="4132"/>
      <w:bookmarkEnd w:id="413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134" w:name="_Toc203975918"/>
      <w:bookmarkStart w:id="4135" w:name="_Toc203976339"/>
      <w:bookmarkStart w:id="4136" w:name="_Toc203976477"/>
      <w:r w:rsidRPr="00213323">
        <w:rPr>
          <w:i/>
        </w:rPr>
        <w:t>Keyword:</w:t>
      </w:r>
      <w:r w:rsidR="00332DB7" w:rsidRPr="00213323">
        <w:rPr>
          <w:i/>
        </w:rPr>
        <w:tab/>
      </w:r>
      <w:r w:rsidRPr="00213323">
        <w:rPr>
          <w:rStyle w:val="KeywordNameTOCChar"/>
        </w:rPr>
        <w:t>[Manufacturer]</w:t>
      </w:r>
      <w:bookmarkEnd w:id="4134"/>
      <w:bookmarkEnd w:id="4135"/>
      <w:bookmarkEnd w:id="413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137" w:name="_Toc203975919"/>
      <w:bookmarkStart w:id="4138" w:name="_Toc203976340"/>
      <w:bookmarkStart w:id="4139" w:name="_Toc203976478"/>
      <w:r w:rsidRPr="00213323">
        <w:rPr>
          <w:i/>
        </w:rPr>
        <w:t>Keyword:</w:t>
      </w:r>
      <w:r w:rsidR="00332DB7" w:rsidRPr="00213323">
        <w:rPr>
          <w:i/>
        </w:rPr>
        <w:tab/>
      </w:r>
      <w:r w:rsidRPr="00213323">
        <w:rPr>
          <w:rStyle w:val="KeywordNameTOCChar"/>
        </w:rPr>
        <w:t>[Number Of Pins]</w:t>
      </w:r>
      <w:bookmarkEnd w:id="4137"/>
      <w:bookmarkEnd w:id="4138"/>
      <w:bookmarkEnd w:id="413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140" w:name="_Toc203975920"/>
      <w:bookmarkStart w:id="4141" w:name="_Toc203976341"/>
      <w:bookmarkStart w:id="4142" w:name="_Toc203976479"/>
      <w:r w:rsidRPr="00213323">
        <w:rPr>
          <w:i/>
        </w:rPr>
        <w:t>Keyword:</w:t>
      </w:r>
      <w:r w:rsidR="001B5A43" w:rsidRPr="00213323">
        <w:tab/>
      </w:r>
      <w:r w:rsidRPr="00213323">
        <w:rPr>
          <w:rStyle w:val="KeywordNameTOCChar"/>
        </w:rPr>
        <w:t>[Pin List]</w:t>
      </w:r>
      <w:bookmarkEnd w:id="4140"/>
      <w:bookmarkEnd w:id="4141"/>
      <w:bookmarkEnd w:id="414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143" w:name="_Toc203975921"/>
      <w:bookmarkStart w:id="4144" w:name="_Toc203976342"/>
      <w:bookmarkStart w:id="4145" w:name="_Toc203976480"/>
      <w:r w:rsidRPr="00213323">
        <w:rPr>
          <w:i/>
        </w:rPr>
        <w:t>Keyword:</w:t>
      </w:r>
      <w:r w:rsidR="001B5A43" w:rsidRPr="00213323">
        <w:tab/>
      </w:r>
      <w:r w:rsidRPr="00213323">
        <w:rPr>
          <w:rStyle w:val="KeywordNameTOCChar"/>
        </w:rPr>
        <w:t>[Path Description]</w:t>
      </w:r>
      <w:bookmarkEnd w:id="4143"/>
      <w:bookmarkEnd w:id="4144"/>
      <w:bookmarkEnd w:id="414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496152451" r:id="rId77"/>
        </w:object>
      </w:r>
    </w:p>
    <w:p w:rsidR="009F0A99" w:rsidRPr="00213323" w:rsidRDefault="008B21DC" w:rsidP="006F2A7E">
      <w:pPr>
        <w:pStyle w:val="Figurecaption"/>
        <w:spacing w:before="0" w:after="80"/>
      </w:pPr>
      <w:bookmarkStart w:id="4146" w:name="_Ref300063968"/>
      <w:r w:rsidRPr="00213323">
        <w:t xml:space="preserve"> - </w:t>
      </w:r>
      <w:bookmarkEnd w:id="414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496152452" r:id="rId79"/>
        </w:object>
      </w:r>
    </w:p>
    <w:p w:rsidR="00B64159" w:rsidRPr="00213323" w:rsidRDefault="008B21DC" w:rsidP="006F2A7E">
      <w:pPr>
        <w:pStyle w:val="Figurecaption"/>
        <w:spacing w:before="0" w:after="80"/>
      </w:pPr>
      <w:bookmarkStart w:id="4147" w:name="_Ref300063975"/>
      <w:r w:rsidRPr="00213323">
        <w:t xml:space="preserve"> - </w:t>
      </w:r>
      <w:bookmarkEnd w:id="414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496152453" r:id="rId81"/>
        </w:object>
      </w:r>
    </w:p>
    <w:p w:rsidR="00B64159" w:rsidRPr="00213323" w:rsidRDefault="008B21DC" w:rsidP="006F2A7E">
      <w:pPr>
        <w:pStyle w:val="Figurecaption"/>
        <w:spacing w:before="0" w:after="80"/>
      </w:pPr>
      <w:bookmarkStart w:id="4148" w:name="_Ref300063981"/>
      <w:r w:rsidRPr="00213323">
        <w:t xml:space="preserve"> </w:t>
      </w:r>
      <w:r w:rsidR="0002221D" w:rsidRPr="00213323">
        <w:t>–</w:t>
      </w:r>
      <w:r w:rsidRPr="00213323">
        <w:t xml:space="preserve"> </w:t>
      </w:r>
      <w:r w:rsidR="0002221D" w:rsidRPr="00213323">
        <w:t>Discrete Series Element in [Path Description]</w:t>
      </w:r>
      <w:bookmarkEnd w:id="414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496152454" r:id="rId83"/>
        </w:object>
      </w:r>
    </w:p>
    <w:p w:rsidR="0007545A" w:rsidRPr="00213323" w:rsidRDefault="00174154" w:rsidP="006F2A7E">
      <w:pPr>
        <w:pStyle w:val="Figurecaption"/>
        <w:spacing w:before="0" w:after="80"/>
      </w:pPr>
      <w:r w:rsidRPr="00213323">
        <w:t xml:space="preserve"> </w:t>
      </w:r>
      <w:bookmarkStart w:id="4149" w:name="_Ref315186907"/>
      <w:r w:rsidRPr="00213323">
        <w:t>– Series Passive Components as Differential Termination</w:t>
      </w:r>
      <w:bookmarkEnd w:id="414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496152455"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150" w:name="_Toc203975922"/>
      <w:bookmarkStart w:id="4151" w:name="_Toc203976343"/>
      <w:bookmarkStart w:id="4152" w:name="_Toc203976481"/>
      <w:r w:rsidRPr="00213323">
        <w:rPr>
          <w:i/>
        </w:rPr>
        <w:lastRenderedPageBreak/>
        <w:t>Keyword:</w:t>
      </w:r>
      <w:r w:rsidR="00582FB9" w:rsidRPr="00213323">
        <w:tab/>
      </w:r>
      <w:r w:rsidRPr="00213323">
        <w:rPr>
          <w:rStyle w:val="KeywordNameTOCChar"/>
        </w:rPr>
        <w:t>[Reference Designator Map]</w:t>
      </w:r>
      <w:bookmarkEnd w:id="4150"/>
      <w:bookmarkEnd w:id="4151"/>
      <w:bookmarkEnd w:id="415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153" w:name="_Toc203975923"/>
      <w:bookmarkStart w:id="4154" w:name="_Toc203976344"/>
      <w:bookmarkStart w:id="4155" w:name="_Toc203976482"/>
      <w:r w:rsidRPr="00213323">
        <w:rPr>
          <w:i/>
        </w:rPr>
        <w:t>Keyword:</w:t>
      </w:r>
      <w:r w:rsidR="009208A2" w:rsidRPr="00213323">
        <w:rPr>
          <w:i/>
        </w:rPr>
        <w:tab/>
      </w:r>
      <w:r w:rsidRPr="00213323">
        <w:rPr>
          <w:rStyle w:val="KeywordNameTOCChar"/>
        </w:rPr>
        <w:t>[End Board Description]</w:t>
      </w:r>
      <w:bookmarkEnd w:id="4153"/>
      <w:bookmarkEnd w:id="4154"/>
      <w:bookmarkEnd w:id="415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156" w:name="_Toc203975924"/>
      <w:bookmarkStart w:id="4157" w:name="_Toc203976345"/>
      <w:bookmarkStart w:id="4158" w:name="_Toc203976483"/>
      <w:r w:rsidRPr="00213323">
        <w:t>Keyword:</w:t>
      </w:r>
      <w:r w:rsidR="009208A2" w:rsidRPr="00213323">
        <w:tab/>
      </w:r>
      <w:r w:rsidRPr="00213323">
        <w:rPr>
          <w:rStyle w:val="KeywordNameTOCChar"/>
        </w:rPr>
        <w:t>[End]</w:t>
      </w:r>
      <w:bookmarkEnd w:id="4156"/>
      <w:bookmarkEnd w:id="4157"/>
      <w:bookmarkEnd w:id="415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159" w:name="_Ref300057082"/>
      <w:bookmarkStart w:id="4160" w:name="_Toc415475553"/>
      <w:r w:rsidRPr="00213323">
        <w:lastRenderedPageBreak/>
        <w:t>Notes on Data Derivation Method</w:t>
      </w:r>
      <w:bookmarkEnd w:id="4159"/>
      <w:bookmarkEnd w:id="416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161" w:name="_Toc203976347"/>
      <w:bookmarkStart w:id="4162" w:name="_Toc203976485"/>
      <w:r w:rsidRPr="00213323">
        <w:t>1) I-V Tables:</w:t>
      </w:r>
      <w:bookmarkEnd w:id="4161"/>
      <w:bookmarkEnd w:id="416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163" w:name="_Toc203976348"/>
      <w:bookmarkStart w:id="4164" w:name="_Toc203976486"/>
      <w:r w:rsidRPr="00213323">
        <w:t>2) Voltage Ranges:</w:t>
      </w:r>
      <w:bookmarkEnd w:id="4163"/>
      <w:bookmarkEnd w:id="4164"/>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165" w:name="_Ref323070054"/>
      <w:bookmarkStart w:id="416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165"/>
      <w:r w:rsidRPr="00213323">
        <w:t xml:space="preserve"> – Voltage Ranges</w:t>
      </w:r>
      <w:bookmarkEnd w:id="416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167" w:name="_Toc203976349"/>
      <w:bookmarkStart w:id="4168" w:name="_Toc203976487"/>
      <w:r w:rsidRPr="00213323">
        <w:t>3) Ramp Rates:</w:t>
      </w:r>
      <w:bookmarkEnd w:id="4167"/>
      <w:bookmarkEnd w:id="416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169" w:name="_Toc203976350"/>
      <w:bookmarkStart w:id="4170" w:name="_Toc203976488"/>
      <w:r w:rsidRPr="00213323">
        <w:t>4) Transit Time Extractions:</w:t>
      </w:r>
      <w:bookmarkEnd w:id="4169"/>
      <w:bookmarkEnd w:id="417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496152456" r:id="rId87"/>
        </w:object>
      </w:r>
    </w:p>
    <w:p w:rsidR="00404ECE" w:rsidRPr="00213323" w:rsidRDefault="008B21DC" w:rsidP="006F2A7E">
      <w:pPr>
        <w:pStyle w:val="Figurecaption"/>
        <w:spacing w:before="0" w:after="80"/>
      </w:pPr>
      <w:bookmarkStart w:id="4171" w:name="_Ref300063989"/>
      <w:r w:rsidRPr="00213323">
        <w:t xml:space="preserve"> - </w:t>
      </w:r>
      <w:r w:rsidR="00404ECE" w:rsidRPr="00213323">
        <w:t>Example of TTgnd Extraction Setup</w:t>
      </w:r>
      <w:bookmarkEnd w:id="417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172" w:name="_Toc203976351"/>
      <w:bookmarkStart w:id="4173" w:name="_Toc203976489"/>
      <w:r w:rsidRPr="00213323">
        <w:t>5) Series MOSFET Table Extractions:</w:t>
      </w:r>
      <w:bookmarkEnd w:id="4172"/>
      <w:bookmarkEnd w:id="417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496152457" r:id="rId89"/>
        </w:object>
      </w:r>
    </w:p>
    <w:p w:rsidR="00B14250" w:rsidRPr="00213323" w:rsidRDefault="008B21DC" w:rsidP="006F2A7E">
      <w:pPr>
        <w:pStyle w:val="Figurecaption"/>
        <w:spacing w:before="0" w:after="80"/>
      </w:pPr>
      <w:bookmarkStart w:id="4174" w:name="_Ref300063998"/>
      <w:r w:rsidRPr="00213323">
        <w:t xml:space="preserve"> - </w:t>
      </w:r>
      <w:r w:rsidR="00B14250" w:rsidRPr="00213323">
        <w:t>Example of Series MOSFET Table Extraction</w:t>
      </w:r>
      <w:bookmarkEnd w:id="417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175" w:name="_Toc322354884"/>
      <w:bookmarkStart w:id="4176" w:name="_Toc322432703"/>
      <w:bookmarkStart w:id="4177" w:name="_Toc322354885"/>
      <w:bookmarkStart w:id="4178" w:name="_Toc322432704"/>
      <w:bookmarkStart w:id="4179" w:name="_NOTES_ON_ALGORITHMIC"/>
      <w:bookmarkStart w:id="4180" w:name="_Toc415475554"/>
      <w:bookmarkStart w:id="4181" w:name="_Ref300060650"/>
      <w:bookmarkStart w:id="4182" w:name="_Toc203968998"/>
      <w:bookmarkStart w:id="4183" w:name="_Toc203969161"/>
      <w:bookmarkStart w:id="4184" w:name="_Toc203975931"/>
      <w:bookmarkStart w:id="4185" w:name="_Toc203976352"/>
      <w:bookmarkStart w:id="4186" w:name="_Toc203976490"/>
      <w:bookmarkEnd w:id="4175"/>
      <w:bookmarkEnd w:id="4176"/>
      <w:bookmarkEnd w:id="4177"/>
      <w:bookmarkEnd w:id="4178"/>
      <w:bookmarkEnd w:id="4179"/>
      <w:r w:rsidRPr="00213323">
        <w:lastRenderedPageBreak/>
        <w:t>A</w:t>
      </w:r>
      <w:r w:rsidR="007B0D80" w:rsidRPr="00213323">
        <w:t>lgorithmic</w:t>
      </w:r>
      <w:r w:rsidRPr="00213323">
        <w:t xml:space="preserve"> M</w:t>
      </w:r>
      <w:r w:rsidR="007B0D80" w:rsidRPr="00213323">
        <w:t>odeling</w:t>
      </w:r>
      <w:bookmarkEnd w:id="4180"/>
    </w:p>
    <w:p w:rsidR="00590424" w:rsidRPr="00213323" w:rsidRDefault="00F72A32">
      <w:pPr>
        <w:pStyle w:val="Heading2"/>
      </w:pPr>
      <w:r w:rsidRPr="00213323">
        <w:t xml:space="preserve"> </w:t>
      </w:r>
      <w:bookmarkStart w:id="4187" w:name="_Ref361171307"/>
      <w:bookmarkStart w:id="4188" w:name="_Ref361171330"/>
      <w:bookmarkStart w:id="4189" w:name="_Toc415475555"/>
      <w:r w:rsidRPr="00213323">
        <w:t>Algorithmic Modeling Interface (AMI)</w:t>
      </w:r>
      <w:bookmarkEnd w:id="4187"/>
      <w:bookmarkEnd w:id="4188"/>
      <w:bookmarkEnd w:id="4189"/>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4190" w:author="Autho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213323" w:rsidDel="0091057E" w:rsidRDefault="0091057E" w:rsidP="0091057E">
      <w:pPr>
        <w:rPr>
          <w:del w:id="4191" w:author="Author"/>
        </w:rPr>
        <w:pPrChange w:id="4192" w:author="Author">
          <w:pPr>
            <w:pStyle w:val="PlainText"/>
            <w:spacing w:after="80"/>
          </w:pPr>
        </w:pPrChange>
      </w:pPr>
      <w:ins w:id="4193" w:author="Author">
        <w:r>
          <w:t xml:space="preserve">Prior to IBIS </w:t>
        </w:r>
        <w:r>
          <w:t>6.1</w:t>
        </w:r>
        <w:r>
          <w:t xml:space="preserve">, AMI modeling supported only NRZ SerDes signaling. IBIS </w:t>
        </w:r>
        <w:r>
          <w:t>6.1</w:t>
        </w:r>
        <w:r>
          <w:t xml:space="preserve"> introduces support for PAM4 SerDes signaling.</w:t>
        </w:r>
        <w:r w:rsidRPr="003A19E4">
          <w:t xml:space="preserve"> </w:t>
        </w:r>
        <w:r>
          <w:t xml:space="preserve">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proofErr w:type="gramStart"/>
        <w:r>
          <w:t>clock_times</w:t>
        </w:r>
        <w:proofErr w:type="gramEnd"/>
        <w:r>
          <w:t xml:space="preserve">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correspond to the time between the waveform sampled at the receiver latch. Clock_</w:t>
        </w:r>
        <w:proofErr w:type="gramStart"/>
        <w:r>
          <w:t>times,</w:t>
        </w:r>
        <w:proofErr w:type="gramEnd"/>
        <w:r>
          <w:t xml:space="preserve"> zero crossing time and edge transition time are the same and are defined as ½ UI before the times that the Rx latch is sampled.</w:t>
        </w:r>
      </w:ins>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[Algorithmic Model] always processes a single waveform regardless whether the model is </w:t>
      </w:r>
      <w:del w:id="4194" w:author="Author">
        <w:r w:rsidRPr="00213323" w:rsidDel="004D16E0">
          <w:rPr>
            <w:rFonts w:ascii="Times New Roman" w:hAnsi="Times New Roman" w:cs="Times New Roman"/>
            <w:sz w:val="24"/>
            <w:szCs w:val="24"/>
          </w:rPr>
          <w:delText>single ended</w:delText>
        </w:r>
      </w:del>
      <w:ins w:id="4195" w:author="Author">
        <w:r w:rsidR="004D16E0">
          <w:rPr>
            <w:rFonts w:ascii="Times New Roman" w:hAnsi="Times New Roman" w:cs="Times New Roman"/>
            <w:sz w:val="24"/>
            <w:szCs w:val="24"/>
          </w:rPr>
          <w:t>single-ended</w:t>
        </w:r>
      </w:ins>
      <w:r w:rsidRPr="00213323">
        <w:rPr>
          <w:rFonts w:ascii="Times New Roman" w:hAnsi="Times New Roman" w:cs="Times New Roman"/>
          <w:sz w:val="24"/>
          <w:szCs w:val="24"/>
        </w:rPr>
        <w:t xml:space="preserve">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196" w:name="_Ref361171387"/>
      <w:bookmarkStart w:id="4197" w:name="_Ref361171401"/>
      <w:bookmarkStart w:id="4198" w:name="_Ref361171416"/>
      <w:bookmarkStart w:id="4199" w:name="_Ref361171496"/>
    </w:p>
    <w:p w:rsidR="00590424" w:rsidRPr="00213323" w:rsidRDefault="00A235E3">
      <w:pPr>
        <w:pStyle w:val="Heading2"/>
      </w:pPr>
      <w:bookmarkStart w:id="4200" w:name="_Ref364431222"/>
      <w:bookmarkStart w:id="4201" w:name="_Ref364431252"/>
      <w:bookmarkStart w:id="4202" w:name="_Ref364431294"/>
      <w:bookmarkStart w:id="4203" w:name="_Toc415475556"/>
      <w:r w:rsidRPr="00213323">
        <w:lastRenderedPageBreak/>
        <w:t>AMI Executable Model File</w:t>
      </w:r>
      <w:r w:rsidR="00334508" w:rsidRPr="00213323">
        <w:t xml:space="preserve"> Programming Guide</w:t>
      </w:r>
      <w:bookmarkEnd w:id="4196"/>
      <w:bookmarkEnd w:id="4197"/>
      <w:bookmarkEnd w:id="4198"/>
      <w:bookmarkEnd w:id="4199"/>
      <w:bookmarkEnd w:id="4200"/>
      <w:bookmarkEnd w:id="4201"/>
      <w:bookmarkEnd w:id="4202"/>
      <w:bookmarkEnd w:id="4203"/>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204" w:name="_Toc415475557"/>
      <w:r w:rsidRPr="00213323">
        <w:t>O</w:t>
      </w:r>
      <w:r w:rsidR="00334508" w:rsidRPr="00213323">
        <w:t>verview</w:t>
      </w:r>
      <w:bookmarkEnd w:id="4204"/>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del w:id="4205" w:author="Author">
        <w:r w:rsidRPr="00213323" w:rsidDel="002413DC">
          <w:delText xml:space="preserve">three </w:delText>
        </w:r>
      </w:del>
      <w:ins w:id="4206" w:author="Author">
        <w:r w:rsidR="002413DC">
          <w:t>fiv</w:t>
        </w:r>
        <w:r w:rsidR="002413DC" w:rsidRPr="00213323">
          <w:t xml:space="preserve">e </w:t>
        </w:r>
      </w:ins>
      <w:r w:rsidRPr="00213323">
        <w:t xml:space="preserve">functions: </w:t>
      </w:r>
      <w:ins w:id="4207"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4208" w:author="Author"/>
        </w:rPr>
      </w:pPr>
      <w:r w:rsidRPr="00213323">
        <w:t xml:space="preserve">These functions </w:t>
      </w:r>
      <w:r w:rsidR="00FF3482" w:rsidRPr="00213323">
        <w:t>(</w:t>
      </w:r>
      <w:ins w:id="4209"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4210"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IBIS-AMI models being tested.  </w:t>
        </w:r>
      </w:ins>
      <w:del w:id="4211"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4212" w:author="Author"/>
        </w:rPr>
        <w:pPrChange w:id="4213" w:author="Author">
          <w:pPr>
            <w:pStyle w:val="ListNumber"/>
            <w:numPr>
              <w:numId w:val="8"/>
            </w:numPr>
            <w:contextualSpacing w:val="0"/>
          </w:pPr>
        </w:pPrChange>
      </w:pPr>
      <w:del w:id="4214"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4215" w:author="Author">
          <w:pPr>
            <w:pStyle w:val="ListNumber"/>
            <w:numPr>
              <w:numId w:val="8"/>
            </w:numPr>
            <w:spacing w:after="80"/>
            <w:contextualSpacing w:val="0"/>
          </w:pPr>
        </w:pPrChange>
      </w:pPr>
      <w:del w:id="4216"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4217" w:author="Author">
        <w:r w:rsidRPr="00213323" w:rsidDel="002413DC">
          <w:delText xml:space="preserve">three </w:delText>
        </w:r>
      </w:del>
      <w:ins w:id="4218"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4219" w:author="Author">
        <w:r w:rsidR="00F339B7" w:rsidRPr="00213323" w:rsidDel="002413DC">
          <w:delText>two</w:delText>
        </w:r>
        <w:r w:rsidRPr="00213323" w:rsidDel="002413DC">
          <w:delText xml:space="preserve"> </w:delText>
        </w:r>
      </w:del>
      <w:ins w:id="4220"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4221"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4222" w:author="Author"/>
        </w:rPr>
      </w:pPr>
      <w:ins w:id="4223" w:author="Author">
        <w:r>
          <w:t>Case 3: Executable model file has AMI_Resolve, AMI_Resolve_Close, AMI_Init, AMI_GetWave and AMI_Close.</w:t>
        </w:r>
      </w:ins>
    </w:p>
    <w:p w:rsidR="002413DC" w:rsidRPr="00213323" w:rsidRDefault="002413DC">
      <w:pPr>
        <w:pStyle w:val="ListContinue2"/>
        <w:spacing w:after="80"/>
        <w:ind w:left="1530" w:hanging="810"/>
        <w:pPrChange w:id="4224" w:author="Author">
          <w:pPr>
            <w:pStyle w:val="ListContinue2"/>
            <w:spacing w:after="80"/>
            <w:contextualSpacing w:val="0"/>
          </w:pPr>
        </w:pPrChange>
      </w:pPr>
      <w:ins w:id="4225"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lastRenderedPageBreak/>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4226" w:name="_Toc415475558"/>
      <w:r w:rsidRPr="00213323">
        <w:t>Application Scenarios</w:t>
      </w:r>
      <w:bookmarkEnd w:id="422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4227" w:author="Author">
        <w:r w:rsidRPr="00213323" w:rsidDel="004E5DD4">
          <w:rPr>
            <w:lang w:eastAsia="en-US"/>
          </w:rPr>
          <w:delText xml:space="preserve">two </w:delText>
        </w:r>
      </w:del>
      <w:ins w:id="4228"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4229"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4230"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lastRenderedPageBreak/>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lastRenderedPageBreak/>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 xml:space="preserve">receiver's analog </w:t>
      </w:r>
      <w:r w:rsidRPr="00213323">
        <w:rPr>
          <w:lang w:eastAsia="en-US"/>
        </w:rPr>
        <w:lastRenderedPageBreak/>
        <w:t>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4231" w:author="Author"/>
        </w:rPr>
      </w:pPr>
    </w:p>
    <w:p w:rsidR="004E5DD4" w:rsidRDefault="004E5DD4">
      <w:pPr>
        <w:pStyle w:val="Heading4"/>
        <w:rPr>
          <w:ins w:id="4232" w:author="Author"/>
        </w:rPr>
        <w:pPrChange w:id="4233" w:author="Author">
          <w:pPr/>
        </w:pPrChange>
      </w:pPr>
      <w:ins w:id="4234" w:author="Author">
        <w:r>
          <w:t>Dependent Model Parameters</w:t>
        </w:r>
      </w:ins>
    </w:p>
    <w:p w:rsidR="004E5DD4" w:rsidRDefault="004E5DD4" w:rsidP="004E5DD4">
      <w:pPr>
        <w:rPr>
          <w:ins w:id="4235" w:author="Author"/>
        </w:rPr>
      </w:pPr>
      <w:ins w:id="4236" w:author="Author">
        <w:r>
          <w:t>The usage of the dependent model parameter API is described below.</w:t>
        </w:r>
      </w:ins>
    </w:p>
    <w:p w:rsidR="004E5DD4" w:rsidRDefault="004E5DD4" w:rsidP="004E5DD4">
      <w:pPr>
        <w:numPr>
          <w:ilvl w:val="0"/>
          <w:numId w:val="37"/>
        </w:numPr>
        <w:spacing w:after="120"/>
        <w:rPr>
          <w:ins w:id="4237" w:author="Author"/>
          <w:rFonts w:eastAsia="Times New Roman"/>
        </w:rPr>
      </w:pPr>
      <w:ins w:id="4238" w:author="Author">
        <w:r>
          <w:rPr>
            <w:rFonts w:eastAsia="Times New Roman"/>
          </w:rPr>
          <w:t xml:space="preserve">User selects </w:t>
        </w:r>
        <w:del w:id="4239"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4240" w:author="Author"/>
          <w:rFonts w:eastAsia="Times New Roman"/>
        </w:rPr>
      </w:pPr>
      <w:ins w:id="4241" w:author="Author">
        <w:r>
          <w:rPr>
            <w:rFonts w:eastAsia="Times New Roman"/>
          </w:rPr>
          <w:t>EDA tool initializes AMI_parameters_out to NULL.</w:t>
        </w:r>
      </w:ins>
    </w:p>
    <w:p w:rsidR="004E5DD4" w:rsidRDefault="004E5DD4" w:rsidP="004E5DD4">
      <w:pPr>
        <w:numPr>
          <w:ilvl w:val="0"/>
          <w:numId w:val="37"/>
        </w:numPr>
        <w:spacing w:after="120"/>
        <w:rPr>
          <w:ins w:id="4242" w:author="Author"/>
          <w:rFonts w:eastAsia="Times New Roman"/>
        </w:rPr>
      </w:pPr>
      <w:ins w:id="4243" w:author="Author">
        <w:r>
          <w:rPr>
            <w:rFonts w:eastAsia="Times New Roman"/>
          </w:rPr>
          <w:t>If Resolve_Exists is False, go to step 9.</w:t>
        </w:r>
      </w:ins>
    </w:p>
    <w:p w:rsidR="004E5DD4" w:rsidRDefault="004E5DD4" w:rsidP="004E5DD4">
      <w:pPr>
        <w:numPr>
          <w:ilvl w:val="0"/>
          <w:numId w:val="37"/>
        </w:numPr>
        <w:spacing w:after="120"/>
        <w:rPr>
          <w:ins w:id="4244" w:author="Author"/>
          <w:rFonts w:eastAsia="Times New Roman"/>
        </w:rPr>
      </w:pPr>
      <w:ins w:id="4245"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4246" w:author="Author"/>
          <w:rFonts w:eastAsia="Times New Roman"/>
        </w:rPr>
      </w:pPr>
      <w:ins w:id="4247"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4248" w:author="Author"/>
          <w:rFonts w:eastAsia="Times New Roman"/>
        </w:rPr>
      </w:pPr>
      <w:ins w:id="4249"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4250" w:author="Author"/>
          <w:rFonts w:eastAsia="Times New Roman"/>
        </w:rPr>
      </w:pPr>
      <w:ins w:id="4251"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4252" w:author="Author"/>
          <w:rFonts w:eastAsia="Times New Roman"/>
        </w:rPr>
      </w:pPr>
      <w:ins w:id="4253"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4254" w:author="Author"/>
          <w:rFonts w:eastAsia="Times New Roman"/>
        </w:rPr>
      </w:pPr>
      <w:ins w:id="4255"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4256" w:author="Author"/>
          <w:rStyle w:val="KeywordNameTOCChar"/>
          <w:sz w:val="20"/>
          <w:szCs w:val="20"/>
        </w:rPr>
      </w:pPr>
    </w:p>
    <w:p w:rsidR="004E5DD4" w:rsidRDefault="004E5DD4" w:rsidP="004E5DD4">
      <w:pPr>
        <w:rPr>
          <w:ins w:id="4257" w:author="Author"/>
          <w:rFonts w:eastAsia="Times New Roman"/>
        </w:rPr>
      </w:pPr>
      <w:ins w:id="4258"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4259" w:author="Author"/>
        </w:rPr>
      </w:pPr>
    </w:p>
    <w:p w:rsidR="0092413F" w:rsidRDefault="0092413F" w:rsidP="0092413F">
      <w:pPr>
        <w:rPr>
          <w:ins w:id="4260" w:author="Author"/>
        </w:rPr>
      </w:pPr>
      <w:ins w:id="4261" w:author="Author">
        <w:r>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4262" w:author="Author"/>
        </w:rPr>
      </w:pPr>
    </w:p>
    <w:p w:rsidR="0092413F" w:rsidRPr="00B523D4" w:rsidRDefault="0092413F" w:rsidP="0092413F">
      <w:pPr>
        <w:pStyle w:val="KeywordDescriptions"/>
        <w:rPr>
          <w:ins w:id="4263" w:author="Author"/>
          <w:rFonts w:eastAsia="Times New Roman"/>
        </w:rPr>
      </w:pPr>
      <w:ins w:id="4264" w:author="Author">
        <w:r w:rsidRPr="00452229">
          <w:rPr>
            <w:iCs/>
          </w:rPr>
          <w:t>Example:</w:t>
        </w:r>
      </w:ins>
    </w:p>
    <w:p w:rsidR="0092413F" w:rsidRDefault="0092413F" w:rsidP="0092413F">
      <w:pPr>
        <w:rPr>
          <w:ins w:id="4265" w:author="Author"/>
        </w:rPr>
      </w:pPr>
    </w:p>
    <w:p w:rsidR="0092413F" w:rsidRPr="00E953A7" w:rsidRDefault="0092413F" w:rsidP="0092413F">
      <w:pPr>
        <w:rPr>
          <w:ins w:id="4266" w:author="Author"/>
          <w:rFonts w:ascii="Courier New" w:hAnsi="Courier New" w:cs="Courier New"/>
          <w:sz w:val="20"/>
          <w:szCs w:val="20"/>
        </w:rPr>
      </w:pPr>
      <w:ins w:id="4267"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4268" w:author="Author"/>
          <w:rFonts w:ascii="Courier New" w:hAnsi="Courier New" w:cs="Courier New"/>
          <w:sz w:val="20"/>
          <w:szCs w:val="20"/>
        </w:rPr>
      </w:pPr>
      <w:ins w:id="4269"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4270" w:author="Author"/>
          <w:rFonts w:ascii="Courier New" w:hAnsi="Courier New" w:cs="Courier New"/>
          <w:sz w:val="20"/>
          <w:szCs w:val="20"/>
        </w:rPr>
      </w:pPr>
      <w:ins w:id="4271"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92413F" w:rsidRDefault="0092413F" w:rsidP="0092413F">
      <w:pPr>
        <w:rPr>
          <w:ins w:id="4272" w:author="Author"/>
          <w:rFonts w:ascii="Courier New" w:hAnsi="Courier New" w:cs="Courier New"/>
          <w:sz w:val="20"/>
          <w:szCs w:val="20"/>
        </w:rPr>
      </w:pPr>
      <w:ins w:id="4273" w:author="Author">
        <w:r>
          <w:rPr>
            <w:rFonts w:ascii="Courier New" w:hAnsi="Courier New" w:cs="Courier New"/>
            <w:sz w:val="20"/>
            <w:szCs w:val="20"/>
          </w:rPr>
          <w:t xml:space="preserve">      </w:t>
        </w:r>
        <w:r w:rsidRPr="00C70E40">
          <w:rPr>
            <w:rFonts w:ascii="Courier New" w:hAnsi="Courier New" w:cs="Courier New"/>
            <w:sz w:val="20"/>
            <w:szCs w:val="20"/>
          </w:rPr>
          <w:t xml:space="preserve">(Description “Indicates whether </w:t>
        </w:r>
        <w:r>
          <w:rPr>
            <w:rFonts w:ascii="Courier New" w:hAnsi="Courier New" w:cs="Courier New"/>
            <w:sz w:val="20"/>
            <w:szCs w:val="20"/>
          </w:rPr>
          <w:t>the executable model</w:t>
        </w:r>
        <w:r w:rsidRPr="00C70E40">
          <w:rPr>
            <w:rFonts w:ascii="Courier New" w:hAnsi="Courier New" w:cs="Courier New"/>
            <w:sz w:val="20"/>
            <w:szCs w:val="20"/>
          </w:rPr>
          <w:t xml:space="preserve"> implements AMI_Resolve.”)</w:t>
        </w:r>
        <w:r>
          <w:rPr>
            <w:rFonts w:ascii="Courier New" w:hAnsi="Courier New" w:cs="Courier New"/>
            <w:sz w:val="20"/>
            <w:szCs w:val="20"/>
          </w:rPr>
          <w:t>)</w:t>
        </w:r>
        <w:r w:rsidRPr="00C70E40">
          <w:rPr>
            <w:rFonts w:ascii="Courier New" w:hAnsi="Courier New" w:cs="Courier New"/>
            <w:sz w:val="20"/>
            <w:szCs w:val="20"/>
          </w:rPr>
          <w:t xml:space="preserve"> </w:t>
        </w:r>
      </w:ins>
    </w:p>
    <w:p w:rsidR="0092413F" w:rsidRDefault="0092413F" w:rsidP="0092413F">
      <w:pPr>
        <w:rPr>
          <w:ins w:id="4274" w:author="Author"/>
          <w:rFonts w:ascii="Courier New" w:hAnsi="Courier New" w:cs="Courier New"/>
          <w:sz w:val="20"/>
          <w:szCs w:val="20"/>
        </w:rPr>
      </w:pPr>
      <w:ins w:id="4275"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4276" w:author="Author"/>
          <w:rFonts w:ascii="Courier New" w:hAnsi="Courier New" w:cs="Courier New"/>
          <w:sz w:val="20"/>
          <w:szCs w:val="20"/>
        </w:rPr>
      </w:pPr>
      <w:ins w:id="4277"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4278" w:author="Author"/>
          <w:rFonts w:ascii="Courier New" w:hAnsi="Courier New" w:cs="Courier New"/>
          <w:sz w:val="20"/>
          <w:szCs w:val="20"/>
        </w:rPr>
      </w:pPr>
      <w:ins w:id="4279"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4280" w:author="Author"/>
          <w:rFonts w:ascii="Courier New" w:hAnsi="Courier New" w:cs="Courier New"/>
          <w:sz w:val="20"/>
          <w:szCs w:val="20"/>
        </w:rPr>
      </w:pPr>
      <w:ins w:id="4281"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4282" w:author="Author"/>
          <w:rFonts w:ascii="Courier New" w:hAnsi="Courier New" w:cs="Courier New"/>
          <w:sz w:val="20"/>
          <w:szCs w:val="20"/>
        </w:rPr>
      </w:pPr>
      <w:ins w:id="4283" w:author="Author">
        <w:r>
          <w:rPr>
            <w:rFonts w:ascii="Courier New" w:hAnsi="Courier New" w:cs="Courier New"/>
            <w:sz w:val="20"/>
            <w:szCs w:val="20"/>
          </w:rPr>
          <w:t xml:space="preserve">  )</w:t>
        </w:r>
      </w:ins>
    </w:p>
    <w:p w:rsidR="0092413F" w:rsidRPr="00E953A7" w:rsidRDefault="0092413F" w:rsidP="0092413F">
      <w:pPr>
        <w:rPr>
          <w:ins w:id="4284" w:author="Author"/>
          <w:rFonts w:ascii="Courier New" w:hAnsi="Courier New" w:cs="Courier New"/>
          <w:sz w:val="20"/>
          <w:szCs w:val="20"/>
        </w:rPr>
      </w:pPr>
      <w:ins w:id="4285" w:author="Author">
        <w:r>
          <w:rPr>
            <w:rFonts w:ascii="Courier New" w:hAnsi="Courier New" w:cs="Courier New"/>
            <w:sz w:val="20"/>
            <w:szCs w:val="20"/>
          </w:rPr>
          <w:t xml:space="preserve">  (Model_Specific</w:t>
        </w:r>
      </w:ins>
    </w:p>
    <w:p w:rsidR="0092413F" w:rsidRPr="00E953A7" w:rsidRDefault="0092413F" w:rsidP="0092413F">
      <w:pPr>
        <w:rPr>
          <w:ins w:id="4286" w:author="Author"/>
          <w:rFonts w:ascii="Courier New" w:hAnsi="Courier New" w:cs="Courier New"/>
          <w:sz w:val="20"/>
          <w:szCs w:val="20"/>
        </w:rPr>
      </w:pPr>
      <w:ins w:id="4287"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4288" w:author="Author"/>
          <w:rFonts w:ascii="Courier New" w:hAnsi="Courier New" w:cs="Courier New"/>
          <w:sz w:val="20"/>
          <w:szCs w:val="20"/>
        </w:rPr>
      </w:pPr>
      <w:ins w:id="4289" w:author="Autho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4290" w:author="Author"/>
          <w:rFonts w:ascii="Courier New" w:hAnsi="Courier New" w:cs="Courier New"/>
          <w:sz w:val="20"/>
          <w:szCs w:val="20"/>
        </w:rPr>
      </w:pPr>
      <w:ins w:id="4291"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92413F" w:rsidRPr="00E953A7" w:rsidRDefault="0092413F" w:rsidP="0092413F">
      <w:pPr>
        <w:rPr>
          <w:ins w:id="4292" w:author="Author"/>
          <w:rFonts w:ascii="Courier New" w:hAnsi="Courier New" w:cs="Courier New"/>
          <w:sz w:val="20"/>
          <w:szCs w:val="20"/>
        </w:rPr>
      </w:pPr>
      <w:ins w:id="4293" w:author="Author">
        <w:r>
          <w:rPr>
            <w:rFonts w:ascii="Courier New" w:hAnsi="Courier New" w:cs="Courier New"/>
            <w:sz w:val="20"/>
            <w:szCs w:val="20"/>
          </w:rPr>
          <w:t xml:space="preserve">      (</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user”))</w:t>
        </w:r>
        <w:r w:rsidRPr="00E953A7">
          <w:rPr>
            <w:rFonts w:ascii="Courier New" w:hAnsi="Courier New" w:cs="Courier New"/>
            <w:sz w:val="20"/>
            <w:szCs w:val="20"/>
          </w:rPr>
          <w:t xml:space="preserve">    (</w:t>
        </w:r>
        <w:r>
          <w:rPr>
            <w:rFonts w:ascii="Courier New" w:hAnsi="Courier New" w:cs="Courier New"/>
            <w:sz w:val="20"/>
            <w:szCs w:val="20"/>
          </w:rPr>
          <w:t>OP_mode</w:t>
        </w:r>
        <w:r w:rsidRPr="00BB51C0">
          <w:rPr>
            <w:rFonts w:ascii="Courier New" w:hAnsi="Courier New" w:cs="Courier New"/>
            <w:sz w:val="20"/>
            <w:szCs w:val="20"/>
          </w:rPr>
          <w:t xml:space="preserve"> (Usage In) (Type </w:t>
        </w:r>
        <w:r>
          <w:rPr>
            <w:rFonts w:ascii="Courier New" w:hAnsi="Courier New" w:cs="Courier New"/>
            <w:sz w:val="20"/>
            <w:szCs w:val="20"/>
          </w:rPr>
          <w:t>Integer</w:t>
        </w:r>
        <w:r w:rsidRPr="00BB51C0">
          <w:rPr>
            <w:rFonts w:ascii="Courier New" w:hAnsi="Courier New" w:cs="Courier New"/>
            <w:sz w:val="20"/>
            <w:szCs w:val="20"/>
          </w:rPr>
          <w:t>) (List 0</w:t>
        </w:r>
        <w:r>
          <w:rPr>
            <w:rFonts w:ascii="Courier New" w:hAnsi="Courier New" w:cs="Courier New"/>
            <w:sz w:val="20"/>
            <w:szCs w:val="20"/>
          </w:rPr>
          <w:t xml:space="preserve"> 1 2 3</w:t>
        </w:r>
        <w:r w:rsidRPr="00E953A7">
          <w:rPr>
            <w:rFonts w:ascii="Courier New" w:hAnsi="Courier New" w:cs="Courier New"/>
            <w:sz w:val="20"/>
            <w:szCs w:val="20"/>
          </w:rPr>
          <w:t>)</w:t>
        </w:r>
      </w:ins>
    </w:p>
    <w:p w:rsidR="0092413F" w:rsidRPr="00E953A7" w:rsidRDefault="0092413F" w:rsidP="0092413F">
      <w:pPr>
        <w:rPr>
          <w:ins w:id="4294" w:author="Author"/>
          <w:rFonts w:ascii="Courier New" w:hAnsi="Courier New" w:cs="Courier New"/>
          <w:sz w:val="20"/>
          <w:szCs w:val="20"/>
        </w:rPr>
      </w:pPr>
      <w:ins w:id="4295"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4296" w:author="Author"/>
          <w:rFonts w:ascii="Courier New" w:hAnsi="Courier New" w:cs="Courier New"/>
          <w:sz w:val="20"/>
          <w:szCs w:val="20"/>
        </w:rPr>
      </w:pPr>
      <w:ins w:id="4297" w:author="Author">
        <w:r w:rsidRPr="00E953A7">
          <w:rPr>
            <w:rFonts w:ascii="Courier New" w:hAnsi="Courier New" w:cs="Courier New"/>
            <w:sz w:val="20"/>
            <w:szCs w:val="20"/>
          </w:rPr>
          <w:t xml:space="preserve">    …</w:t>
        </w:r>
      </w:ins>
    </w:p>
    <w:p w:rsidR="0092413F" w:rsidRPr="00E953A7" w:rsidRDefault="0092413F" w:rsidP="0092413F">
      <w:pPr>
        <w:rPr>
          <w:ins w:id="4298" w:author="Author"/>
          <w:rFonts w:ascii="Courier New" w:hAnsi="Courier New" w:cs="Courier New"/>
          <w:sz w:val="20"/>
          <w:szCs w:val="20"/>
        </w:rPr>
      </w:pPr>
      <w:ins w:id="4299" w:author="Author">
        <w:r>
          <w:rPr>
            <w:rFonts w:ascii="Courier New" w:hAnsi="Courier New" w:cs="Courier New"/>
            <w:sz w:val="20"/>
            <w:szCs w:val="20"/>
          </w:rPr>
          <w:t xml:space="preserve">  )</w:t>
        </w:r>
      </w:ins>
    </w:p>
    <w:p w:rsidR="0092413F" w:rsidRDefault="0092413F" w:rsidP="0092413F">
      <w:pPr>
        <w:rPr>
          <w:ins w:id="4300" w:author="Author"/>
          <w:rFonts w:ascii="Courier New" w:hAnsi="Courier New" w:cs="Courier New"/>
          <w:sz w:val="20"/>
          <w:szCs w:val="20"/>
        </w:rPr>
      </w:pPr>
      <w:ins w:id="4301" w:author="Author">
        <w:r w:rsidRPr="00E953A7">
          <w:rPr>
            <w:rFonts w:ascii="Courier New" w:hAnsi="Courier New" w:cs="Courier New"/>
            <w:sz w:val="20"/>
            <w:szCs w:val="20"/>
          </w:rPr>
          <w:t>)</w:t>
        </w:r>
      </w:ins>
    </w:p>
    <w:p w:rsidR="0092413F" w:rsidRPr="00E953A7" w:rsidRDefault="0092413F" w:rsidP="0092413F">
      <w:pPr>
        <w:rPr>
          <w:ins w:id="4302" w:author="Author"/>
          <w:rFonts w:ascii="Courier New" w:hAnsi="Courier New" w:cs="Courier New"/>
          <w:sz w:val="20"/>
          <w:szCs w:val="20"/>
        </w:rPr>
      </w:pPr>
    </w:p>
    <w:p w:rsidR="0092413F" w:rsidRDefault="0092413F" w:rsidP="0092413F">
      <w:pPr>
        <w:rPr>
          <w:ins w:id="4303" w:author="Author"/>
        </w:rPr>
      </w:pPr>
      <w:ins w:id="4304"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4305"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4306" w:name="_Toc415475559"/>
      <w:r w:rsidRPr="00213323">
        <w:t>Function Signatures</w:t>
      </w:r>
      <w:bookmarkEnd w:id="430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lastRenderedPageBreak/>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4307"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308" w:name="AMI_parameters_in"/>
      <w:r w:rsidRPr="00213323">
        <w:rPr>
          <w:rFonts w:ascii="Times New Roman" w:hAnsi="Times New Roman"/>
          <w:sz w:val="24"/>
        </w:rPr>
        <w:lastRenderedPageBreak/>
        <w:t>AMI_parameters_in</w:t>
      </w:r>
    </w:p>
    <w:bookmarkEnd w:id="4308"/>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lastRenderedPageBreak/>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309" w:name="AMI_parameters_out"/>
      <w:r w:rsidRPr="00213323">
        <w:rPr>
          <w:rFonts w:ascii="Times New Roman" w:hAnsi="Times New Roman"/>
          <w:sz w:val="24"/>
        </w:rPr>
        <w:t>AMI_parameters_out</w:t>
      </w:r>
    </w:p>
    <w:bookmarkEnd w:id="430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310" w:name="AMI_memory_handle"/>
      <w:r w:rsidRPr="00213323">
        <w:rPr>
          <w:rFonts w:ascii="Times New Roman" w:hAnsi="Times New Roman"/>
          <w:sz w:val="24"/>
        </w:rPr>
        <w:t>AMI_memory_handle</w:t>
      </w:r>
    </w:p>
    <w:bookmarkEnd w:id="431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311" w:name="OLE_LINK6"/>
      <w:bookmarkEnd w:id="4311"/>
      <w:r w:rsidRPr="00213323">
        <w:rPr>
          <w:i/>
        </w:rPr>
        <w:t>Function:</w:t>
      </w:r>
      <w:r w:rsidRPr="00213323">
        <w:tab/>
      </w:r>
      <w:bookmarkStart w:id="4312" w:name="AMI_GetWave"/>
      <w:r w:rsidRPr="00213323">
        <w:rPr>
          <w:b/>
        </w:rPr>
        <w:t>AMI_GetWave</w:t>
      </w:r>
      <w:bookmarkEnd w:id="4312"/>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6D75B1" w:rsidRPr="00213323" w:rsidRDefault="006D75B1" w:rsidP="006D75B1">
      <w:pPr>
        <w:pStyle w:val="argumenttext"/>
        <w:numPr>
          <w:ilvl w:val="0"/>
          <w:numId w:val="1"/>
        </w:numPr>
        <w:rPr>
          <w:ins w:id="4313" w:author="Author"/>
        </w:rPr>
      </w:pPr>
      <w:ins w:id="4314" w:author="Author">
        <w:r>
          <w:t>For NRZ models, i</w:t>
        </w:r>
        <w:r w:rsidRPr="00213323">
          <w:t xml:space="preserve">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model’s logic threshold may be non-zero, for example to model the differential offset of a receiver; however that offset will usually be small compared to the input or output differential voltage.</w:t>
        </w:r>
      </w:ins>
    </w:p>
    <w:p w:rsidR="006D75B1" w:rsidRDefault="006D75B1" w:rsidP="006D75B1">
      <w:pPr>
        <w:pStyle w:val="argumenttext"/>
        <w:numPr>
          <w:ilvl w:val="0"/>
          <w:numId w:val="1"/>
        </w:numPr>
        <w:rPr>
          <w:ins w:id="4315" w:author="Author"/>
        </w:rPr>
      </w:pPr>
      <w:ins w:id="4316" w:author="Autho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ins>
    </w:p>
    <w:p w:rsidR="006D75B1" w:rsidRDefault="006D75B1" w:rsidP="006D75B1">
      <w:pPr>
        <w:pStyle w:val="argumenttext"/>
        <w:numPr>
          <w:ilvl w:val="0"/>
          <w:numId w:val="1"/>
        </w:numPr>
        <w:rPr>
          <w:ins w:id="4317" w:author="Author"/>
        </w:rPr>
      </w:pPr>
    </w:p>
    <w:p w:rsidR="006D75B1" w:rsidRPr="00213323" w:rsidRDefault="006D75B1" w:rsidP="006D75B1">
      <w:pPr>
        <w:pStyle w:val="argumenttext"/>
        <w:numPr>
          <w:ilvl w:val="0"/>
          <w:numId w:val="1"/>
        </w:numPr>
        <w:rPr>
          <w:ins w:id="4318" w:author="Author"/>
        </w:rPr>
      </w:pPr>
      <w:ins w:id="4319"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rsidP="006D75B1">
      <w:pPr>
        <w:pStyle w:val="argumenttext"/>
        <w:numPr>
          <w:ilvl w:val="0"/>
          <w:numId w:val="1"/>
        </w:numPr>
        <w:rPr>
          <w:ins w:id="4320" w:author="Author"/>
        </w:rPr>
      </w:pPr>
      <w:ins w:id="4321"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xml:space="preserve">, “1”, “2” </w:t>
        </w:r>
        <w:r>
          <w:lastRenderedPageBreak/>
          <w:t>or a “3”</w:t>
        </w:r>
        <w:r w:rsidRPr="00213323">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ins>
    </w:p>
    <w:p w:rsidR="0059517F" w:rsidRPr="00213323" w:rsidDel="006D75B1" w:rsidRDefault="0059517F" w:rsidP="00685FB6">
      <w:pPr>
        <w:pStyle w:val="argumenttext"/>
        <w:rPr>
          <w:del w:id="4322" w:author="Author"/>
        </w:rPr>
      </w:pPr>
      <w:del w:id="4323"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4324" w:author="Author"/>
        </w:rPr>
      </w:pPr>
      <w:del w:id="4325"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4326"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xml:space="preserve">, regardless whether that waveform sample occurs in the waveform segment being returned by the current call to AMI_GetWave, or in the waveform segment to be returned by the next AMI_GetWave call. Care should be taken in implementation of </w:t>
      </w:r>
      <w:r w:rsidRPr="00213323">
        <w:rPr>
          <w:rFonts w:ascii="Times New Roman" w:hAnsi="Times New Roman" w:cs="Times New Roman"/>
          <w:sz w:val="24"/>
          <w:szCs w:val="24"/>
        </w:rPr>
        <w:lastRenderedPageBreak/>
        <w:t>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4327" w:author="Author"/>
        </w:rPr>
      </w:pPr>
    </w:p>
    <w:p w:rsidR="00445E2D" w:rsidRPr="00213323" w:rsidDel="00BB20DD" w:rsidRDefault="00445E2D" w:rsidP="00EF5AA1">
      <w:pPr>
        <w:pStyle w:val="BodyText"/>
        <w:rPr>
          <w:del w:id="4328"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4329" w:author="Author"/>
          <w:rFonts w:ascii="Times New Roman" w:hAnsi="Times New Roman" w:cs="Times New Roman"/>
          <w:sz w:val="24"/>
          <w:szCs w:val="24"/>
        </w:rPr>
      </w:pPr>
    </w:p>
    <w:p w:rsidR="00BB20DD" w:rsidRDefault="00BB20DD" w:rsidP="006F2A7E">
      <w:pPr>
        <w:pStyle w:val="PlainText"/>
        <w:spacing w:after="80"/>
        <w:rPr>
          <w:ins w:id="4330" w:author="Author"/>
          <w:rFonts w:ascii="Times New Roman" w:hAnsi="Times New Roman" w:cs="Times New Roman"/>
          <w:sz w:val="24"/>
          <w:szCs w:val="24"/>
        </w:rPr>
      </w:pPr>
    </w:p>
    <w:p w:rsidR="00E660DA" w:rsidRDefault="00E660DA" w:rsidP="00E660DA">
      <w:pPr>
        <w:pStyle w:val="Keyword"/>
        <w:spacing w:before="0" w:after="80"/>
        <w:rPr>
          <w:ins w:id="4331" w:author="Author"/>
        </w:rPr>
      </w:pPr>
      <w:ins w:id="4332" w:author="Author">
        <w:r>
          <w:rPr>
            <w:i/>
          </w:rPr>
          <w:t>Function:</w:t>
        </w:r>
        <w:r>
          <w:tab/>
        </w:r>
        <w:r>
          <w:rPr>
            <w:b/>
          </w:rPr>
          <w:t>AMI_Resolve</w:t>
        </w:r>
      </w:ins>
    </w:p>
    <w:p w:rsidR="00E660DA" w:rsidRDefault="00E660DA" w:rsidP="00E660DA">
      <w:pPr>
        <w:pStyle w:val="Keyword"/>
        <w:spacing w:before="0" w:after="80"/>
        <w:rPr>
          <w:ins w:id="4333" w:author="Author"/>
          <w:b/>
        </w:rPr>
      </w:pPr>
      <w:ins w:id="4334" w:author="Author">
        <w:r>
          <w:rPr>
            <w:i/>
          </w:rPr>
          <w:t>Required:</w:t>
        </w:r>
        <w:r>
          <w:tab/>
          <w:t>No</w:t>
        </w:r>
        <w:r w:rsidRPr="008F0C42">
          <w:rPr>
            <w:highlight w:val="yellow"/>
            <w:rPrChange w:id="4335" w:author="Author">
              <w:rPr/>
            </w:rPrChange>
          </w:rPr>
          <w:t>, and illegal before AMI_Version 6.1</w:t>
        </w:r>
      </w:ins>
    </w:p>
    <w:p w:rsidR="00E660DA" w:rsidRDefault="00E660DA" w:rsidP="00E660DA">
      <w:pPr>
        <w:pStyle w:val="Keyword"/>
        <w:spacing w:before="0" w:after="80"/>
        <w:rPr>
          <w:ins w:id="4336" w:author="Author"/>
          <w:rFonts w:ascii="Courier New" w:hAnsi="Courier New" w:cs="Courier New"/>
          <w:b/>
          <w:sz w:val="20"/>
          <w:szCs w:val="20"/>
        </w:rPr>
      </w:pPr>
      <w:ins w:id="4337" w:author="Author">
        <w:r>
          <w:rPr>
            <w:i/>
          </w:rPr>
          <w:t>Declaration:</w:t>
        </w:r>
        <w:r>
          <w:rPr>
            <w:rFonts w:ascii="Courier New" w:hAnsi="Courier New" w:cs="Courier New"/>
            <w:i/>
            <w:sz w:val="20"/>
            <w:szCs w:val="20"/>
          </w:rPr>
          <w:tab/>
        </w:r>
        <w:r>
          <w:rPr>
            <w:rFonts w:ascii="Courier New" w:hAnsi="Courier New" w:cs="Courier New"/>
            <w:iCs/>
            <w:sz w:val="20"/>
            <w:szCs w:val="20"/>
          </w:rPr>
          <w:t>AMI_Resolve (double bit_time,</w:t>
        </w:r>
      </w:ins>
    </w:p>
    <w:p w:rsidR="00E660DA" w:rsidRDefault="00E660DA" w:rsidP="00E660DA">
      <w:pPr>
        <w:rPr>
          <w:ins w:id="4338" w:author="Author"/>
          <w:rFonts w:ascii="Courier New" w:hAnsi="Courier New" w:cs="Courier New"/>
          <w:sz w:val="20"/>
          <w:szCs w:val="20"/>
        </w:rPr>
      </w:pPr>
      <w:ins w:id="4339" w:author="Author">
        <w:r>
          <w:rPr>
            <w:rFonts w:ascii="Courier New" w:hAnsi="Courier New" w:cs="Courier New"/>
            <w:iCs/>
            <w:sz w:val="20"/>
            <w:szCs w:val="20"/>
          </w:rPr>
          <w:t xml:space="preserve">                  char * AMI_parameters_in,</w:t>
        </w:r>
      </w:ins>
    </w:p>
    <w:p w:rsidR="00E660DA" w:rsidRDefault="00E660DA" w:rsidP="00E660DA">
      <w:pPr>
        <w:rPr>
          <w:ins w:id="4340" w:author="Author"/>
          <w:rFonts w:ascii="Courier New" w:hAnsi="Courier New" w:cs="Courier New"/>
          <w:sz w:val="20"/>
          <w:szCs w:val="20"/>
        </w:rPr>
      </w:pPr>
      <w:ins w:id="4341" w:author="Author">
        <w:r>
          <w:rPr>
            <w:rFonts w:ascii="Courier New" w:hAnsi="Courier New" w:cs="Courier New"/>
            <w:iCs/>
            <w:sz w:val="20"/>
            <w:szCs w:val="20"/>
          </w:rPr>
          <w:t xml:space="preserve">                 char ** AMI_parameters_out);</w:t>
        </w:r>
      </w:ins>
    </w:p>
    <w:p w:rsidR="00E660DA" w:rsidRDefault="00E660DA" w:rsidP="00E660DA">
      <w:pPr>
        <w:rPr>
          <w:ins w:id="4342" w:author="Author"/>
        </w:rPr>
      </w:pPr>
    </w:p>
    <w:p w:rsidR="00E660DA" w:rsidRDefault="00E660DA" w:rsidP="00E660DA">
      <w:pPr>
        <w:rPr>
          <w:ins w:id="4343" w:author="Author"/>
          <w:i/>
        </w:rPr>
      </w:pPr>
      <w:ins w:id="4344" w:author="Author">
        <w:r>
          <w:rPr>
            <w:i/>
          </w:rPr>
          <w:t>Arguments:</w:t>
        </w:r>
      </w:ins>
    </w:p>
    <w:p w:rsidR="00E660DA" w:rsidRDefault="00E660DA" w:rsidP="00E660DA">
      <w:pPr>
        <w:rPr>
          <w:ins w:id="4345" w:author="Author"/>
        </w:rPr>
      </w:pPr>
    </w:p>
    <w:p w:rsidR="00E660DA" w:rsidRDefault="00E660DA" w:rsidP="00E660DA">
      <w:pPr>
        <w:rPr>
          <w:ins w:id="4346" w:author="Author"/>
          <w:b/>
          <w:bCs/>
        </w:rPr>
      </w:pPr>
      <w:ins w:id="4347" w:author="Author">
        <w:r>
          <w:rPr>
            <w:b/>
            <w:bCs/>
          </w:rPr>
          <w:t>bit_time</w:t>
        </w:r>
      </w:ins>
    </w:p>
    <w:p w:rsidR="00E660DA" w:rsidRDefault="00E660DA" w:rsidP="00E660DA">
      <w:pPr>
        <w:rPr>
          <w:ins w:id="4348" w:author="Author"/>
        </w:rPr>
      </w:pPr>
    </w:p>
    <w:p w:rsidR="00E660DA" w:rsidRDefault="00E660DA" w:rsidP="00E660DA">
      <w:pPr>
        <w:rPr>
          <w:ins w:id="4349" w:author="Author"/>
        </w:rPr>
      </w:pPr>
      <w:ins w:id="4350" w:author="Author">
        <w:r>
          <w:t>Input argument, in second, equals 1/data rate.</w:t>
        </w:r>
      </w:ins>
    </w:p>
    <w:p w:rsidR="00E660DA" w:rsidRDefault="00E660DA" w:rsidP="00E660DA">
      <w:pPr>
        <w:ind w:left="288"/>
        <w:rPr>
          <w:ins w:id="4351" w:author="Author"/>
        </w:rPr>
      </w:pPr>
    </w:p>
    <w:p w:rsidR="00E660DA" w:rsidRDefault="00E660DA" w:rsidP="00E660DA">
      <w:pPr>
        <w:ind w:left="288"/>
        <w:rPr>
          <w:ins w:id="4352" w:author="Author"/>
        </w:rPr>
      </w:pPr>
    </w:p>
    <w:p w:rsidR="00E660DA" w:rsidRDefault="00E660DA" w:rsidP="00E660DA">
      <w:pPr>
        <w:rPr>
          <w:ins w:id="4353" w:author="Author"/>
          <w:b/>
          <w:bCs/>
        </w:rPr>
      </w:pPr>
      <w:ins w:id="4354" w:author="Author">
        <w:r>
          <w:rPr>
            <w:b/>
            <w:bCs/>
          </w:rPr>
          <w:t xml:space="preserve">AMI_parameters_in </w:t>
        </w:r>
      </w:ins>
    </w:p>
    <w:p w:rsidR="00E660DA" w:rsidRDefault="00E660DA" w:rsidP="00E660DA">
      <w:pPr>
        <w:rPr>
          <w:ins w:id="4355" w:author="Author"/>
          <w:b/>
          <w:bCs/>
        </w:rPr>
      </w:pPr>
    </w:p>
    <w:p w:rsidR="00E660DA" w:rsidRDefault="00E660DA" w:rsidP="00E660DA">
      <w:pPr>
        <w:rPr>
          <w:ins w:id="4356" w:author="Author"/>
        </w:rPr>
      </w:pPr>
      <w:ins w:id="4357" w:author="Author">
        <w:r>
          <w:lastRenderedPageBreak/>
          <w:t>Input argument. The format and content of this string are the same as that of the AMI_parameters_in argument in AMI_Init.</w:t>
        </w:r>
      </w:ins>
    </w:p>
    <w:p w:rsidR="00E660DA" w:rsidRDefault="00E660DA" w:rsidP="00E660DA">
      <w:pPr>
        <w:rPr>
          <w:ins w:id="4358" w:author="Author"/>
        </w:rPr>
      </w:pPr>
    </w:p>
    <w:p w:rsidR="00E660DA" w:rsidRDefault="00E660DA" w:rsidP="00E660DA">
      <w:pPr>
        <w:rPr>
          <w:ins w:id="4359" w:author="Author"/>
        </w:rPr>
      </w:pPr>
      <w:ins w:id="4360" w:author="Author">
        <w:r>
          <w:rPr>
            <w:b/>
            <w:bCs/>
          </w:rPr>
          <w:t xml:space="preserve">AMI_parameters_out </w:t>
        </w:r>
      </w:ins>
    </w:p>
    <w:p w:rsidR="00E660DA" w:rsidRDefault="00E660DA" w:rsidP="00E660DA">
      <w:pPr>
        <w:rPr>
          <w:ins w:id="4361" w:author="Author"/>
        </w:rPr>
      </w:pPr>
    </w:p>
    <w:p w:rsidR="00E660DA" w:rsidRDefault="00E660DA" w:rsidP="00E660DA">
      <w:pPr>
        <w:rPr>
          <w:ins w:id="4362" w:author="Author"/>
        </w:rPr>
      </w:pPr>
      <w:proofErr w:type="gramStart"/>
      <w:ins w:id="4363" w:author="Author">
        <w:r>
          <w:t>Output argument, pointer to a string that contains name-value pairs of dependent parameters of Usage Dep.</w:t>
        </w:r>
        <w:proofErr w:type="gramEnd"/>
        <w:r>
          <w:t xml:space="preserve"> The format of this string is the same as that of the AMI_parameters_out argument in AMI_Init.</w:t>
        </w:r>
      </w:ins>
    </w:p>
    <w:p w:rsidR="00E660DA" w:rsidRDefault="00E660DA" w:rsidP="00E660DA">
      <w:pPr>
        <w:rPr>
          <w:ins w:id="4364" w:author="Author"/>
        </w:rPr>
      </w:pPr>
    </w:p>
    <w:p w:rsidR="00E660DA" w:rsidRDefault="00E660DA" w:rsidP="00E660DA">
      <w:pPr>
        <w:pStyle w:val="Keyword"/>
        <w:spacing w:before="0" w:after="80"/>
        <w:rPr>
          <w:ins w:id="4365" w:author="Author"/>
          <w:i/>
        </w:rPr>
      </w:pPr>
    </w:p>
    <w:p w:rsidR="00E660DA" w:rsidRDefault="00E660DA" w:rsidP="00E660DA">
      <w:pPr>
        <w:pStyle w:val="Keyword"/>
        <w:spacing w:before="0" w:after="80"/>
        <w:rPr>
          <w:ins w:id="4366" w:author="Author"/>
        </w:rPr>
      </w:pPr>
      <w:ins w:id="4367" w:author="Author">
        <w:r>
          <w:rPr>
            <w:i/>
          </w:rPr>
          <w:t>Function:</w:t>
        </w:r>
        <w:r>
          <w:tab/>
        </w:r>
        <w:r>
          <w:rPr>
            <w:b/>
          </w:rPr>
          <w:t>AMI_Resolve_Close</w:t>
        </w:r>
      </w:ins>
    </w:p>
    <w:p w:rsidR="00E660DA" w:rsidRDefault="00E660DA" w:rsidP="00E660DA">
      <w:pPr>
        <w:pStyle w:val="Keyword"/>
        <w:spacing w:before="0" w:after="80"/>
        <w:rPr>
          <w:ins w:id="4368" w:author="Author"/>
          <w:b/>
        </w:rPr>
      </w:pPr>
      <w:ins w:id="4369" w:author="Author">
        <w:r>
          <w:rPr>
            <w:i/>
          </w:rPr>
          <w:t>Required:</w:t>
        </w:r>
        <w:r>
          <w:tab/>
          <w:t xml:space="preserve">Yes if AMI_Resolve exists; </w:t>
        </w:r>
        <w:r w:rsidRPr="008F0C42">
          <w:rPr>
            <w:highlight w:val="yellow"/>
            <w:rPrChange w:id="4370" w:author="Author">
              <w:rPr/>
            </w:rPrChange>
          </w:rPr>
          <w:t>illegal before AMI_Version 6.1</w:t>
        </w:r>
      </w:ins>
    </w:p>
    <w:p w:rsidR="00E660DA" w:rsidRDefault="00E660DA" w:rsidP="00E660DA">
      <w:pPr>
        <w:pStyle w:val="Keyword"/>
        <w:spacing w:before="0" w:after="80"/>
        <w:rPr>
          <w:ins w:id="4371" w:author="Author"/>
          <w:rFonts w:ascii="Courier New" w:hAnsi="Courier New" w:cs="Courier New"/>
          <w:sz w:val="20"/>
          <w:szCs w:val="20"/>
        </w:rPr>
      </w:pPr>
      <w:ins w:id="4372" w:author="Author">
        <w:r>
          <w:rPr>
            <w:i/>
          </w:rPr>
          <w:t>Declaration:</w:t>
        </w:r>
        <w:r>
          <w:rPr>
            <w:rFonts w:ascii="Courier New" w:hAnsi="Courier New" w:cs="Courier New"/>
            <w:i/>
            <w:sz w:val="20"/>
            <w:szCs w:val="20"/>
          </w:rPr>
          <w:tab/>
        </w:r>
        <w:r>
          <w:rPr>
            <w:rFonts w:ascii="Courier New" w:hAnsi="Courier New" w:cs="Courier New"/>
            <w:iCs/>
            <w:sz w:val="20"/>
            <w:szCs w:val="20"/>
          </w:rPr>
          <w:t>AMI_Resolve_Close (char * AMI_param</w:t>
        </w:r>
        <w:r w:rsidR="007C528D">
          <w:rPr>
            <w:rFonts w:ascii="Courier New" w:hAnsi="Courier New" w:cs="Courier New"/>
            <w:iCs/>
            <w:sz w:val="20"/>
            <w:szCs w:val="20"/>
          </w:rPr>
          <w:t>e</w:t>
        </w:r>
        <w:r>
          <w:rPr>
            <w:rFonts w:ascii="Courier New" w:hAnsi="Courier New" w:cs="Courier New"/>
            <w:iCs/>
            <w:sz w:val="20"/>
            <w:szCs w:val="20"/>
          </w:rPr>
          <w:t>ters_out);</w:t>
        </w:r>
      </w:ins>
    </w:p>
    <w:p w:rsidR="00E660DA" w:rsidRDefault="00E660DA" w:rsidP="00E660DA">
      <w:pPr>
        <w:rPr>
          <w:ins w:id="4373" w:author="Author"/>
        </w:rPr>
      </w:pPr>
    </w:p>
    <w:p w:rsidR="00E660DA" w:rsidRDefault="00E660DA" w:rsidP="00E660DA">
      <w:pPr>
        <w:rPr>
          <w:ins w:id="4374" w:author="Author"/>
          <w:i/>
        </w:rPr>
      </w:pPr>
      <w:ins w:id="4375" w:author="Author">
        <w:r>
          <w:rPr>
            <w:i/>
          </w:rPr>
          <w:t>Arguments:</w:t>
        </w:r>
      </w:ins>
    </w:p>
    <w:p w:rsidR="00E660DA" w:rsidRDefault="00E660DA" w:rsidP="00E660DA">
      <w:pPr>
        <w:rPr>
          <w:ins w:id="4376" w:author="Author"/>
        </w:rPr>
      </w:pPr>
    </w:p>
    <w:p w:rsidR="00E660DA" w:rsidRDefault="00E660DA" w:rsidP="00E660DA">
      <w:pPr>
        <w:rPr>
          <w:ins w:id="4377" w:author="Author"/>
        </w:rPr>
      </w:pPr>
      <w:ins w:id="4378" w:author="Author">
        <w:r>
          <w:rPr>
            <w:b/>
            <w:bCs/>
          </w:rPr>
          <w:t xml:space="preserve">AMI_parameters_out </w:t>
        </w:r>
      </w:ins>
    </w:p>
    <w:p w:rsidR="00E660DA" w:rsidRDefault="00E660DA" w:rsidP="00E660DA">
      <w:pPr>
        <w:rPr>
          <w:ins w:id="4379" w:author="Author"/>
        </w:rPr>
      </w:pPr>
    </w:p>
    <w:p w:rsidR="00E660DA" w:rsidRDefault="00E660DA" w:rsidP="00E660DA">
      <w:pPr>
        <w:rPr>
          <w:ins w:id="4380" w:author="Author"/>
        </w:rPr>
      </w:pPr>
      <w:ins w:id="4381" w:author="Author">
        <w:r>
          <w:t>The AMI_parameters_</w:t>
        </w:r>
        <w:proofErr w:type="gramStart"/>
        <w:r>
          <w:t>out  pointer</w:t>
        </w:r>
        <w:proofErr w:type="gramEnd"/>
        <w:r>
          <w:t xml:space="preserve"> returned by AMI_Resolve.</w:t>
        </w:r>
      </w:ins>
    </w:p>
    <w:p w:rsidR="00BB20DD" w:rsidRDefault="00BB20DD" w:rsidP="006F2A7E">
      <w:pPr>
        <w:pStyle w:val="PlainText"/>
        <w:spacing w:after="80"/>
        <w:rPr>
          <w:ins w:id="4382"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383" w:name="_Toc415475560"/>
      <w:r w:rsidRPr="00213323">
        <w:t>Code Segment Examples</w:t>
      </w:r>
      <w:bookmarkEnd w:id="4383"/>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384" w:name="_Ref364426737"/>
      <w:bookmarkStart w:id="4385" w:name="_Ref364427135"/>
      <w:bookmarkStart w:id="4386" w:name="_Ref364427149"/>
      <w:bookmarkStart w:id="4387" w:name="_Ref364427221"/>
      <w:bookmarkStart w:id="4388" w:name="_Ref364427266"/>
      <w:bookmarkStart w:id="4389" w:name="_Ref364427305"/>
      <w:bookmarkStart w:id="4390" w:name="_Ref364427350"/>
      <w:bookmarkStart w:id="4391" w:name="_Ref364427393"/>
      <w:bookmarkStart w:id="4392" w:name="_Ref364427432"/>
      <w:bookmarkStart w:id="4393" w:name="_Ref364427864"/>
      <w:bookmarkStart w:id="4394" w:name="_Toc415475561"/>
      <w:r w:rsidRPr="00213323">
        <w:lastRenderedPageBreak/>
        <w:t>AMI Parameter Definition File Structure</w:t>
      </w:r>
      <w:bookmarkStart w:id="4395" w:name="_Toc316817519"/>
      <w:bookmarkStart w:id="4396" w:name="_Toc316817827"/>
      <w:bookmarkStart w:id="4397" w:name="_Toc316818139"/>
      <w:bookmarkStart w:id="4398" w:name="_Toc316818451"/>
      <w:bookmarkStart w:id="4399" w:name="_Toc316818763"/>
      <w:bookmarkStart w:id="4400" w:name="_Toc316819076"/>
      <w:bookmarkStart w:id="4401" w:name="_Toc316819391"/>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FA598A" w:rsidRDefault="00F94FBB" w:rsidP="00F94FBB">
      <w:pPr>
        <w:pStyle w:val="ListParagraph"/>
        <w:numPr>
          <w:ilvl w:val="0"/>
          <w:numId w:val="36"/>
        </w:numPr>
        <w:spacing w:after="80"/>
        <w:rPr>
          <w:ins w:id="4402" w:author="Author"/>
        </w:rPr>
      </w:pPr>
      <w:ins w:id="4403" w:author="Author">
        <w:r w:rsidRPr="00FA598A">
          <w:t xml:space="preserve">The root name in the file </w:t>
        </w:r>
        <w:del w:id="4404" w:author="Author">
          <w:r w:rsidRPr="00FA598A" w:rsidDel="007571FE">
            <w:delText>must</w:delText>
          </w:r>
        </w:del>
        <w:r w:rsidR="007571FE" w:rsidRPr="002413DC">
          <w:rPr>
            <w:highlight w:val="yellow"/>
            <w:rPrChange w:id="4405" w:author="Author">
              <w:rPr/>
            </w:rPrChange>
          </w:rPr>
          <w:t>shall</w:t>
        </w:r>
        <w:r w:rsidRPr="00FA598A">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4406" w:author="Author"/>
        </w:rPr>
      </w:pPr>
      <w:ins w:id="4407" w:author="Author">
        <w:r w:rsidRPr="00FA598A">
          <w:t xml:space="preserve">A branch name under the Model_Specific branch </w:t>
        </w:r>
        <w:del w:id="4408" w:author="Author">
          <w:r w:rsidRPr="00FA598A" w:rsidDel="007571FE">
            <w:delText>must</w:delText>
          </w:r>
        </w:del>
        <w:r w:rsidR="007571FE" w:rsidRPr="002413DC">
          <w:rPr>
            <w:highlight w:val="yellow"/>
            <w:rPrChange w:id="4409" w:author="Author">
              <w:rPr/>
            </w:rPrChange>
          </w:rPr>
          <w:t>shall</w:t>
        </w:r>
        <w:r w:rsidRPr="00FA598A">
          <w:t xml:space="preserve"> contain a non-empty string with at least one non-white-space character.  For example, this syntax for parameter xyz </w:t>
        </w:r>
        <w:r w:rsidRPr="00FA598A">
          <w:lastRenderedPageBreak/>
          <w:t>preceded 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4410" w:author="Author"/>
        </w:rPr>
      </w:pPr>
      <w:del w:id="4411"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4412" w:author="Author">
        <w:r w:rsidR="00DB0027">
          <w:t>.</w:t>
        </w:r>
      </w:ins>
    </w:p>
    <w:p w:rsidR="003E34D4" w:rsidRPr="008F0C42" w:rsidRDefault="007955B7" w:rsidP="001B6E32">
      <w:pPr>
        <w:ind w:left="720"/>
      </w:pPr>
      <w:r w:rsidRPr="008F0C42">
        <w:rPr>
          <w:b/>
        </w:rPr>
        <w:lastRenderedPageBreak/>
        <w:t>Out</w:t>
      </w:r>
    </w:p>
    <w:p w:rsidR="008F0C42" w:rsidRPr="008F0C42" w:rsidRDefault="008F0C42">
      <w:pPr>
        <w:ind w:left="720"/>
        <w:rPr>
          <w:ins w:id="4413" w:author="Author"/>
          <w:color w:val="000000"/>
          <w:rPrChange w:id="4414" w:author="Author">
            <w:rPr>
              <w:ins w:id="4415" w:author="Author"/>
              <w:color w:val="000000"/>
              <w:sz w:val="23"/>
              <w:szCs w:val="23"/>
            </w:rPr>
          </w:rPrChange>
        </w:rPr>
        <w:pPrChange w:id="4416" w:author="Author">
          <w:pPr/>
        </w:pPrChange>
      </w:pPr>
      <w:ins w:id="4417" w:author="Author">
        <w:r w:rsidRPr="008F0C42">
          <w:rPr>
            <w:color w:val="000000"/>
            <w:rPrChange w:id="4418"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4419" w:author="Author"/>
        </w:rPr>
      </w:pPr>
      <w:del w:id="4420"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proofErr w:type="gramStart"/>
      <w:r w:rsidRPr="008F0C42">
        <w:t xml:space="preserve">Information for user or </w:t>
      </w:r>
      <w:r w:rsidR="00BD167C" w:rsidRPr="008F0C42">
        <w:t>EDA tool</w:t>
      </w:r>
      <w:ins w:id="4421" w:author="Author">
        <w:r w:rsidR="00DB0027">
          <w:t>.</w:t>
        </w:r>
      </w:ins>
      <w:proofErr w:type="gramEnd"/>
    </w:p>
    <w:p w:rsidR="00E22CF7" w:rsidRPr="008F0C42" w:rsidRDefault="007955B7" w:rsidP="001B6E32">
      <w:pPr>
        <w:ind w:left="720"/>
      </w:pPr>
      <w:r w:rsidRPr="008F0C42">
        <w:rPr>
          <w:b/>
        </w:rPr>
        <w:t>InOut</w:t>
      </w:r>
    </w:p>
    <w:p w:rsidR="008F0C42" w:rsidRPr="008F0C42" w:rsidRDefault="008F0C42">
      <w:pPr>
        <w:ind w:left="720"/>
        <w:rPr>
          <w:ins w:id="4422" w:author="Author"/>
        </w:rPr>
        <w:pPrChange w:id="4423" w:author="Author">
          <w:pPr/>
        </w:pPrChange>
      </w:pPr>
      <w:ins w:id="4424" w:author="Author">
        <w:r w:rsidRPr="008F0C42">
          <w:rPr>
            <w:color w:val="000000"/>
            <w:rPrChange w:id="4425"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4426" w:author="Author"/>
        </w:rPr>
      </w:pPr>
      <w:del w:id="4427"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4428" w:author="Author">
        <w:r w:rsidR="008F0C42" w:rsidRPr="008F0C42">
          <w:rPr>
            <w:b/>
          </w:rPr>
          <w:t>Dep</w:t>
        </w:r>
      </w:ins>
    </w:p>
    <w:p w:rsidR="008F0C42" w:rsidRDefault="008F0C42">
      <w:pPr>
        <w:ind w:left="720"/>
        <w:rPr>
          <w:ins w:id="4429" w:author="Author"/>
        </w:rPr>
        <w:pPrChange w:id="4430" w:author="Author">
          <w:pPr>
            <w:spacing w:after="80"/>
            <w:ind w:left="720"/>
          </w:pPr>
        </w:pPrChange>
      </w:pPr>
      <w:ins w:id="4431"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4432" w:author="Author">
        <w:r w:rsidR="007D66CD" w:rsidRPr="007D66CD">
          <w:rPr>
            <w:rPrChange w:id="4433" w:author="Author">
              <w:rPr>
                <w:color w:val="FF0000"/>
              </w:rPr>
            </w:rPrChange>
          </w:rPr>
          <w:t>quote (") characters (hexadecimal 22)</w:t>
        </w:r>
      </w:ins>
      <w:del w:id="4434"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4435" w:author="Author">
        <w:r w:rsidR="007D66CD" w:rsidRPr="007D66CD">
          <w:rPr>
            <w:rPrChange w:id="4436" w:author="Author">
              <w:rPr>
                <w:color w:val="FF0000"/>
              </w:rPr>
            </w:rPrChange>
          </w:rPr>
          <w:t>(") character (hexadecimal 22)</w:t>
        </w:r>
      </w:ins>
      <w:del w:id="4437"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4438"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w:t>
      </w:r>
      <w:r w:rsidRPr="00213323">
        <w:lastRenderedPageBreak/>
        <w:t xml:space="preserve">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lastRenderedPageBreak/>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w:t>
      </w:r>
      <w:r w:rsidRPr="00213323">
        <w:rPr>
          <w:lang w:eastAsia="en-US"/>
        </w:rPr>
        <w:lastRenderedPageBreak/>
        <w:t xml:space="preserve">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 xml:space="preserve">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lastRenderedPageBreak/>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lastRenderedPageBreak/>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4439" w:author="Author">
        <w:r w:rsidR="00394B04" w:rsidRPr="00213323" w:rsidDel="00FF7B03">
          <w:delText xml:space="preserve"> and</w:delText>
        </w:r>
      </w:del>
      <w:ins w:id="4440" w:author="Author">
        <w:r w:rsidR="00FF7B03">
          <w:t xml:space="preserve">, </w:t>
        </w:r>
      </w:ins>
      <w:del w:id="4441" w:author="Author">
        <w:r w:rsidR="00394B04" w:rsidRPr="00213323" w:rsidDel="00FF7B03">
          <w:delText xml:space="preserve"> </w:delText>
        </w:r>
      </w:del>
      <w:r w:rsidR="00394B04" w:rsidRPr="00213323">
        <w:t>“6.0” for AMI models written in compliance with the IBIS Version 6.0 specification</w:t>
      </w:r>
      <w:ins w:id="4442"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4443" w:author="Author"/>
        </w:rPr>
      </w:pPr>
      <w:ins w:id="4444" w:author="Author">
        <w:r w:rsidRPr="00213323">
          <w:lastRenderedPageBreak/>
          <w:t>(AMI_Version (Usage Info) (Type String) (Default “6.</w:t>
        </w:r>
        <w:r>
          <w:t>1</w:t>
        </w:r>
        <w:r w:rsidRPr="00213323">
          <w:t>”)</w:t>
        </w:r>
      </w:ins>
    </w:p>
    <w:p w:rsidR="00FF7B03" w:rsidRPr="00213323" w:rsidRDefault="00FF7B03" w:rsidP="00FF7B03">
      <w:pPr>
        <w:pStyle w:val="Exampletext"/>
        <w:rPr>
          <w:ins w:id="4445" w:author="Author"/>
        </w:rPr>
      </w:pPr>
      <w:ins w:id="4446" w:author="Author">
        <w:r w:rsidRPr="00213323">
          <w:tab/>
          <w:t>(Description “Valid for AMI_Version 6.</w:t>
        </w:r>
        <w:r>
          <w:t>1</w:t>
        </w:r>
        <w:r w:rsidRPr="00213323">
          <w:t>”)</w:t>
        </w:r>
      </w:ins>
    </w:p>
    <w:p w:rsidR="00FF7B03" w:rsidRPr="00213323" w:rsidRDefault="00FF7B03" w:rsidP="00FF7B03">
      <w:pPr>
        <w:pStyle w:val="Exampletext"/>
        <w:rPr>
          <w:ins w:id="4447" w:author="Author"/>
        </w:rPr>
      </w:pPr>
      <w:ins w:id="4448"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4449" w:author="Author">
        <w:r w:rsidR="00D63286" w:rsidDel="00D63286">
          <w:rPr>
            <w:i/>
          </w:rPr>
          <w:t xml:space="preserve"> </w:t>
        </w:r>
        <w:del w:id="4450"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4451" w:author="Author">
        <w:r w:rsidR="00D63286" w:rsidRPr="00D63286">
          <w:t xml:space="preserve"> "</w:t>
        </w:r>
      </w:ins>
      <w:del w:id="4452" w:author="Author">
        <w:r w:rsidRPr="00D63286" w:rsidDel="00D63286">
          <w:delText xml:space="preserve"> “</w:delText>
        </w:r>
      </w:del>
      <w:ins w:id="4453" w:author="Author">
        <w:del w:id="4454" w:author="Author">
          <w:r w:rsidR="00117D75" w:rsidRPr="00D63286" w:rsidDel="00D63286">
            <w:delText>“</w:delText>
          </w:r>
        </w:del>
      </w:ins>
      <w:r w:rsidRPr="00D63286">
        <w:t>Valid</w:t>
      </w:r>
      <w:r w:rsidRPr="00213323">
        <w:t xml:space="preserve"> for all AMI_Version levels</w:t>
      </w:r>
      <w:ins w:id="4455" w:author="Author">
        <w:r w:rsidR="00D63286" w:rsidRPr="00D8626C">
          <w:t>"</w:t>
        </w:r>
      </w:ins>
      <w:del w:id="4456"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4457" w:author="Author">
        <w:r w:rsidR="00D63286" w:rsidRPr="00D8626C">
          <w:t>"</w:t>
        </w:r>
      </w:ins>
      <w:del w:id="4458" w:author="Author">
        <w:r w:rsidRPr="00213323" w:rsidDel="00D63286">
          <w:delText>“</w:delText>
        </w:r>
      </w:del>
      <w:r w:rsidR="000C078D" w:rsidRPr="00213323">
        <w:t>Valid for all AMI_Version levels</w:t>
      </w:r>
      <w:ins w:id="4459" w:author="Author">
        <w:r w:rsidR="00D63286" w:rsidRPr="00D8626C">
          <w:t>"</w:t>
        </w:r>
      </w:ins>
      <w:del w:id="4460" w:author="Author">
        <w:r w:rsidRPr="00213323" w:rsidDel="00D63286">
          <w:delText>”</w:delText>
        </w:r>
      </w:del>
      <w:r w:rsidRPr="00213323">
        <w:t>)</w:t>
      </w:r>
    </w:p>
    <w:p w:rsidR="0004354A" w:rsidRPr="00213323" w:rsidRDefault="0004354A" w:rsidP="00EF5AA1">
      <w:pPr>
        <w:pStyle w:val="PlainText"/>
      </w:pPr>
      <w:r w:rsidRPr="00213323">
        <w:lastRenderedPageBreak/>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4461" w:author="Author">
        <w:r w:rsidR="00CB08E2" w:rsidRPr="00D8626C">
          <w:t>"</w:t>
        </w:r>
      </w:ins>
      <w:del w:id="4462" w:author="Author">
        <w:r w:rsidRPr="00213323" w:rsidDel="00CB08E2">
          <w:delText>“</w:delText>
        </w:r>
      </w:del>
      <w:r w:rsidRPr="00213323">
        <w:t xml:space="preserve">Use_Init_Output is valid only when AMI_Version is </w:t>
      </w:r>
      <w:r w:rsidR="0054422F" w:rsidRPr="00213323">
        <w:t>omitted</w:t>
      </w:r>
      <w:ins w:id="4463" w:author="Author">
        <w:r w:rsidR="00CB08E2" w:rsidRPr="00D8626C">
          <w:t>"</w:t>
        </w:r>
      </w:ins>
      <w:del w:id="4464"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lastRenderedPageBreak/>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4465" w:author="Author">
        <w:r w:rsidR="00CB08E2" w:rsidRPr="00D8626C">
          <w:t>"</w:t>
        </w:r>
      </w:ins>
      <w:del w:id="4466" w:author="Author">
        <w:r w:rsidRPr="00213323" w:rsidDel="00CB08E2">
          <w:delText>“</w:delText>
        </w:r>
      </w:del>
      <w:r w:rsidRPr="00213323">
        <w:t>Valid for all AMI_Version levels</w:t>
      </w:r>
      <w:ins w:id="4467" w:author="Author">
        <w:r w:rsidR="00CB08E2" w:rsidRPr="00D8626C">
          <w:t>"</w:t>
        </w:r>
      </w:ins>
      <w:del w:id="4468"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4469" w:author="Author">
        <w:r w:rsidR="00CB08E2" w:rsidRPr="00D8626C">
          <w:t>"</w:t>
        </w:r>
      </w:ins>
      <w:del w:id="4470" w:author="Author">
        <w:r w:rsidRPr="00213323" w:rsidDel="00CB08E2">
          <w:delText>“</w:delText>
        </w:r>
      </w:del>
      <w:r w:rsidR="0054422F" w:rsidRPr="00213323">
        <w:t>Valid for all AMI_Version levels</w:t>
      </w:r>
      <w:ins w:id="4471" w:author="Author">
        <w:r w:rsidR="00CB08E2" w:rsidRPr="00D8626C">
          <w:t>"</w:t>
        </w:r>
      </w:ins>
      <w:del w:id="4472"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4473" w:author="Author">
        <w:r w:rsidR="00CB08E2" w:rsidRPr="00D8626C">
          <w:t>"</w:t>
        </w:r>
      </w:ins>
      <w:del w:id="4474" w:author="Author">
        <w:r w:rsidRPr="00213323" w:rsidDel="00CB08E2">
          <w:delText>“</w:delText>
        </w:r>
      </w:del>
      <w:r w:rsidRPr="00213323">
        <w:t>Valid for all AMI_Version levels</w:t>
      </w:r>
      <w:ins w:id="4475" w:author="Author">
        <w:r w:rsidR="00CB08E2" w:rsidRPr="00D8626C">
          <w:t>"</w:t>
        </w:r>
      </w:ins>
      <w:del w:id="4476"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4477" w:author="Author">
        <w:r w:rsidR="00CB08E2" w:rsidRPr="00D8626C">
          <w:t>"</w:t>
        </w:r>
      </w:ins>
      <w:del w:id="4478" w:author="Author">
        <w:r w:rsidRPr="00213323" w:rsidDel="00CB08E2">
          <w:delText>“</w:delText>
        </w:r>
      </w:del>
      <w:r w:rsidR="00D96E8F" w:rsidRPr="00213323">
        <w:t>Valid for all AMI_Version levels</w:t>
      </w:r>
      <w:ins w:id="4479" w:author="Author">
        <w:r w:rsidR="00CB08E2" w:rsidRPr="00D8626C">
          <w:t>"</w:t>
        </w:r>
      </w:ins>
      <w:del w:id="4480"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4481" w:author="Author"/>
          <w:rFonts w:ascii="Times New Roman" w:hAnsi="Times New Roman" w:cs="Times New Roman"/>
          <w:sz w:val="24"/>
          <w:szCs w:val="24"/>
        </w:rPr>
      </w:pPr>
    </w:p>
    <w:p w:rsidR="00F873B3" w:rsidRPr="00C70E40" w:rsidRDefault="00F873B3" w:rsidP="00F873B3">
      <w:pPr>
        <w:pStyle w:val="Keyword"/>
        <w:spacing w:before="0" w:after="80"/>
        <w:rPr>
          <w:ins w:id="4482" w:author="Author"/>
        </w:rPr>
      </w:pPr>
      <w:ins w:id="4483" w:author="Author">
        <w:r w:rsidRPr="00C70E40">
          <w:rPr>
            <w:i/>
            <w:iCs/>
          </w:rPr>
          <w:t>Parameter:</w:t>
        </w:r>
        <w:r w:rsidRPr="00C70E40">
          <w:t xml:space="preserve">      </w:t>
        </w:r>
        <w:r w:rsidRPr="00C70E40">
          <w:rPr>
            <w:b/>
            <w:bCs/>
          </w:rPr>
          <w:t>Resolve_Exists</w:t>
        </w:r>
      </w:ins>
    </w:p>
    <w:p w:rsidR="00F873B3" w:rsidRPr="00C70E40" w:rsidRDefault="00F873B3" w:rsidP="00F873B3">
      <w:pPr>
        <w:pStyle w:val="KeywordDescriptions"/>
        <w:rPr>
          <w:ins w:id="4484" w:author="Author"/>
          <w:rStyle w:val="KeywordNameTOCChar"/>
        </w:rPr>
      </w:pPr>
      <w:ins w:id="4485" w:author="Author">
        <w:r w:rsidRPr="00C70E40">
          <w:rPr>
            <w:i/>
            <w:iCs/>
          </w:rPr>
          <w:t>Required:</w:t>
        </w:r>
        <w:r w:rsidRPr="00C70E40">
          <w:t>        No</w:t>
        </w:r>
        <w:r w:rsidRPr="00F873B3">
          <w:rPr>
            <w:highlight w:val="yellow"/>
            <w:rPrChange w:id="4486" w:author="Author">
              <w:rPr/>
            </w:rPrChange>
          </w:rPr>
          <w:t>, and illegal before AMI_Version 6.1</w:t>
        </w:r>
      </w:ins>
    </w:p>
    <w:p w:rsidR="00F873B3" w:rsidRPr="00C70E40" w:rsidRDefault="00F873B3" w:rsidP="00F873B3">
      <w:pPr>
        <w:pStyle w:val="KeywordDescriptions"/>
        <w:rPr>
          <w:ins w:id="4487" w:author="Author"/>
          <w:rStyle w:val="KeywordNameTOCChar"/>
        </w:rPr>
      </w:pPr>
      <w:ins w:id="4488" w:author="Author">
        <w:r w:rsidRPr="00C70E40">
          <w:rPr>
            <w:i/>
            <w:iCs/>
          </w:rPr>
          <w:t>Descriptors</w:t>
        </w:r>
        <w:r w:rsidRPr="00C70E40">
          <w:t>:</w:t>
        </w:r>
      </w:ins>
    </w:p>
    <w:p w:rsidR="00F873B3" w:rsidRPr="00C70E40" w:rsidRDefault="00F873B3" w:rsidP="00F873B3">
      <w:pPr>
        <w:pStyle w:val="ListContinue"/>
        <w:spacing w:after="0"/>
        <w:rPr>
          <w:ins w:id="4489" w:author="Author"/>
        </w:rPr>
      </w:pPr>
      <w:ins w:id="4490" w:author="Author">
        <w:r w:rsidRPr="00C70E40">
          <w:t>Usage:                   Info</w:t>
        </w:r>
      </w:ins>
    </w:p>
    <w:p w:rsidR="00F873B3" w:rsidRPr="00C70E40" w:rsidRDefault="00F873B3" w:rsidP="00F873B3">
      <w:pPr>
        <w:pStyle w:val="ListContinue"/>
        <w:spacing w:after="0"/>
        <w:rPr>
          <w:ins w:id="4491" w:author="Author"/>
          <w:b/>
          <w:bCs/>
        </w:rPr>
      </w:pPr>
      <w:ins w:id="4492" w:author="Author">
        <w:r w:rsidRPr="00C70E40">
          <w:t>Type:                     Boolean</w:t>
        </w:r>
      </w:ins>
    </w:p>
    <w:p w:rsidR="00F873B3" w:rsidRPr="00C70E40" w:rsidRDefault="00F873B3" w:rsidP="00F873B3">
      <w:pPr>
        <w:pStyle w:val="ListContinue"/>
        <w:spacing w:after="0"/>
        <w:rPr>
          <w:ins w:id="4493" w:author="Author"/>
          <w:b/>
          <w:bCs/>
          <w:i/>
          <w:iCs/>
        </w:rPr>
      </w:pPr>
      <w:ins w:id="4494" w:author="Author">
        <w:r w:rsidRPr="00C70E40">
          <w:t xml:space="preserve">Format:                  Value </w:t>
        </w:r>
      </w:ins>
    </w:p>
    <w:p w:rsidR="00F873B3" w:rsidRPr="00C70E40" w:rsidRDefault="00F873B3" w:rsidP="00F873B3">
      <w:pPr>
        <w:pStyle w:val="ListContinue"/>
        <w:spacing w:after="0"/>
        <w:rPr>
          <w:ins w:id="4495" w:author="Author"/>
          <w:b/>
          <w:bCs/>
          <w:i/>
          <w:iCs/>
        </w:rPr>
      </w:pPr>
      <w:ins w:id="4496" w:author="Author">
        <w:r w:rsidRPr="00C70E40">
          <w:t>Default:</w:t>
        </w:r>
        <w:r w:rsidRPr="00C70E40">
          <w:rPr>
            <w:i/>
            <w:iCs/>
          </w:rPr>
          <w:t xml:space="preserve">                 </w:t>
        </w:r>
        <w:r w:rsidRPr="00C70E40">
          <w:t>&lt;Boolean_literal</w:t>
        </w:r>
        <w:r w:rsidRPr="00C70E40">
          <w:rPr>
            <w:i/>
            <w:iCs/>
          </w:rPr>
          <w:t>&gt;</w:t>
        </w:r>
      </w:ins>
    </w:p>
    <w:p w:rsidR="00F873B3" w:rsidRPr="00C70E40" w:rsidRDefault="00F873B3" w:rsidP="00F873B3">
      <w:pPr>
        <w:pStyle w:val="ListContinue"/>
        <w:spacing w:after="80"/>
        <w:rPr>
          <w:ins w:id="4497" w:author="Author"/>
          <w:b/>
          <w:bCs/>
          <w:i/>
          <w:iCs/>
        </w:rPr>
      </w:pPr>
      <w:ins w:id="4498" w:author="Author">
        <w:r w:rsidRPr="00C70E40">
          <w:t>Description:</w:t>
        </w:r>
        <w:r w:rsidRPr="00C70E40">
          <w:rPr>
            <w:i/>
            <w:iCs/>
          </w:rPr>
          <w:t xml:space="preserve">           </w:t>
        </w:r>
        <w:r w:rsidRPr="00C70E40">
          <w:t>&lt;string&gt;</w:t>
        </w:r>
      </w:ins>
    </w:p>
    <w:p w:rsidR="00F873B3" w:rsidRPr="00C70E40" w:rsidRDefault="00F873B3">
      <w:pPr>
        <w:pStyle w:val="KeywordDescriptions"/>
        <w:rPr>
          <w:ins w:id="4499" w:author="Author"/>
          <w:rStyle w:val="KeywordNameTOCChar"/>
        </w:rPr>
      </w:pPr>
      <w:ins w:id="4500"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4501" w:author="Author"/>
          <w:rStyle w:val="KeywordNameTOCChar"/>
        </w:rPr>
      </w:pPr>
      <w:ins w:id="4502" w:author="Author">
        <w:r w:rsidRPr="00C70E40">
          <w:rPr>
            <w:i/>
            <w:iCs/>
          </w:rPr>
          <w:t>Usage Rules:</w:t>
        </w:r>
        <w:r w:rsidRPr="00C70E40">
          <w:t>   If omitted, the default i</w:t>
        </w:r>
        <w:r>
          <w:t>s</w:t>
        </w:r>
        <w:r w:rsidRPr="00C70E40">
          <w:t xml:space="preserve"> False.</w:t>
        </w:r>
      </w:ins>
    </w:p>
    <w:p w:rsidR="00F873B3" w:rsidRDefault="00F873B3">
      <w:pPr>
        <w:spacing w:after="80"/>
        <w:rPr>
          <w:ins w:id="4503" w:author="Author"/>
        </w:rPr>
        <w:pPrChange w:id="4504" w:author="Author">
          <w:pPr/>
        </w:pPrChange>
      </w:pPr>
      <w:ins w:id="4505" w:author="Author">
        <w:r w:rsidRPr="00C70E40">
          <w:rPr>
            <w:i/>
            <w:iCs/>
          </w:rPr>
          <w:lastRenderedPageBreak/>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4506" w:author="Author"/>
        </w:rPr>
        <w:pPrChange w:id="4507" w:author="Author">
          <w:pPr/>
        </w:pPrChange>
      </w:pPr>
      <w:ins w:id="4508" w:author="Author">
        <w:r w:rsidRPr="008278F4">
          <w:t>Usage Dep is allowed in .ami files in which the parameter “Resolve_Exists” is True.</w:t>
        </w:r>
      </w:ins>
    </w:p>
    <w:p w:rsidR="00F873B3" w:rsidRDefault="00F873B3">
      <w:pPr>
        <w:spacing w:after="80"/>
        <w:rPr>
          <w:ins w:id="4509" w:author="Author"/>
        </w:rPr>
        <w:pPrChange w:id="4510" w:author="Author">
          <w:pPr/>
        </w:pPrChange>
      </w:pPr>
      <w:ins w:id="4511" w:author="Author">
        <w:r>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pPr>
        <w:spacing w:after="80"/>
        <w:rPr>
          <w:ins w:id="4512" w:author="Author"/>
          <w:i/>
          <w:iCs/>
        </w:rPr>
        <w:pPrChange w:id="4513" w:author="Author">
          <w:pPr/>
        </w:pPrChange>
      </w:pPr>
      <w:ins w:id="4514" w:author="Author">
        <w:r>
          <w:rPr>
            <w:i/>
            <w:iCs/>
          </w:rPr>
          <w:t>Example:</w:t>
        </w:r>
      </w:ins>
    </w:p>
    <w:p w:rsidR="00F873B3" w:rsidRPr="00D8626C" w:rsidRDefault="00F873B3">
      <w:pPr>
        <w:pStyle w:val="PlainText"/>
        <w:rPr>
          <w:ins w:id="4515" w:author="Author"/>
        </w:rPr>
      </w:pPr>
      <w:ins w:id="4516" w:author="Author">
        <w:r w:rsidRPr="00D8626C">
          <w:t>(Resolve_Exists (Usage Info) (Type Boolean) (Value True)</w:t>
        </w:r>
      </w:ins>
    </w:p>
    <w:p w:rsidR="00F873B3" w:rsidRPr="00D8626C" w:rsidRDefault="00F873B3">
      <w:pPr>
        <w:pStyle w:val="PlainText"/>
        <w:rPr>
          <w:ins w:id="4517" w:author="Author"/>
        </w:rPr>
      </w:pPr>
      <w:ins w:id="4518" w:author="Author">
        <w:r w:rsidRPr="00D8626C">
          <w:t xml:space="preserve">    (Description "Tells EDA tool to use AMI_Resolve function")</w:t>
        </w:r>
      </w:ins>
    </w:p>
    <w:p w:rsidR="00F873B3" w:rsidRDefault="00F873B3">
      <w:pPr>
        <w:pStyle w:val="PlainText"/>
        <w:rPr>
          <w:ins w:id="4519" w:author="Author"/>
        </w:rPr>
      </w:pPr>
      <w:ins w:id="4520" w:author="Author">
        <w:r>
          <w:t>)</w:t>
        </w:r>
      </w:ins>
    </w:p>
    <w:p w:rsidR="00F873B3" w:rsidRDefault="00F873B3" w:rsidP="003857C0">
      <w:pPr>
        <w:pStyle w:val="Exampletext"/>
        <w:spacing w:after="80"/>
        <w:rPr>
          <w:ins w:id="4521" w:author="Author"/>
          <w:rFonts w:ascii="Times New Roman" w:hAnsi="Times New Roman" w:cs="Times New Roman"/>
          <w:sz w:val="24"/>
          <w:szCs w:val="24"/>
        </w:rPr>
      </w:pPr>
    </w:p>
    <w:p w:rsidR="00F873B3" w:rsidRPr="00C70E40" w:rsidRDefault="00F873B3" w:rsidP="00F873B3">
      <w:pPr>
        <w:pStyle w:val="Keyword"/>
        <w:spacing w:before="0" w:after="80"/>
        <w:rPr>
          <w:ins w:id="4522" w:author="Author"/>
        </w:rPr>
      </w:pPr>
      <w:ins w:id="4523"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4524" w:author="Author"/>
          <w:rStyle w:val="KeywordNameTOCChar"/>
        </w:rPr>
      </w:pPr>
      <w:ins w:id="4525" w:author="Author">
        <w:r w:rsidRPr="00C70E40">
          <w:rPr>
            <w:i/>
            <w:iCs/>
          </w:rPr>
          <w:t>Required:</w:t>
        </w:r>
        <w:r w:rsidRPr="00C70E40">
          <w:t>        No</w:t>
        </w:r>
        <w:r w:rsidRPr="00F873B3">
          <w:rPr>
            <w:highlight w:val="yellow"/>
            <w:rPrChange w:id="4526" w:author="Author">
              <w:rPr/>
            </w:rPrChange>
          </w:rPr>
          <w:t>, and illegal before AMI_Version 6.1</w:t>
        </w:r>
      </w:ins>
    </w:p>
    <w:p w:rsidR="00F873B3" w:rsidRPr="00C70E40" w:rsidRDefault="00F873B3" w:rsidP="00F873B3">
      <w:pPr>
        <w:pStyle w:val="KeywordDescriptions"/>
        <w:rPr>
          <w:ins w:id="4527" w:author="Author"/>
          <w:rStyle w:val="KeywordNameTOCChar"/>
        </w:rPr>
      </w:pPr>
      <w:ins w:id="4528" w:author="Author">
        <w:r w:rsidRPr="00C70E40">
          <w:rPr>
            <w:i/>
            <w:iCs/>
          </w:rPr>
          <w:t>Descriptors</w:t>
        </w:r>
        <w:r w:rsidRPr="00C70E40">
          <w:t>:</w:t>
        </w:r>
      </w:ins>
    </w:p>
    <w:p w:rsidR="00F873B3" w:rsidRPr="00C70E40" w:rsidRDefault="00F873B3" w:rsidP="00F873B3">
      <w:pPr>
        <w:pStyle w:val="ListContinue"/>
        <w:spacing w:after="0"/>
        <w:rPr>
          <w:ins w:id="4529" w:author="Author"/>
        </w:rPr>
      </w:pPr>
      <w:ins w:id="4530" w:author="Author">
        <w:r>
          <w:t>Usage:                   In</w:t>
        </w:r>
      </w:ins>
    </w:p>
    <w:p w:rsidR="00F873B3" w:rsidRPr="00C70E40" w:rsidRDefault="00F873B3" w:rsidP="00F873B3">
      <w:pPr>
        <w:pStyle w:val="ListContinue"/>
        <w:spacing w:after="0"/>
        <w:rPr>
          <w:ins w:id="4531" w:author="Author"/>
          <w:b/>
          <w:bCs/>
        </w:rPr>
      </w:pPr>
      <w:ins w:id="4532" w:author="Author">
        <w:r w:rsidRPr="00C70E40">
          <w:t>T</w:t>
        </w:r>
        <w:r>
          <w:t>ype:                     String</w:t>
        </w:r>
      </w:ins>
    </w:p>
    <w:p w:rsidR="00F873B3" w:rsidRPr="00C70E40" w:rsidRDefault="00F873B3" w:rsidP="00F873B3">
      <w:pPr>
        <w:pStyle w:val="ListContinue"/>
        <w:spacing w:after="0"/>
        <w:rPr>
          <w:ins w:id="4533" w:author="Author"/>
          <w:b/>
          <w:bCs/>
          <w:i/>
          <w:iCs/>
        </w:rPr>
      </w:pPr>
      <w:ins w:id="4534" w:author="Author">
        <w:r w:rsidRPr="00C70E40">
          <w:t xml:space="preserve">Format:                  Value </w:t>
        </w:r>
      </w:ins>
    </w:p>
    <w:p w:rsidR="00F873B3" w:rsidRPr="00C70E40" w:rsidRDefault="00F873B3" w:rsidP="00F873B3">
      <w:pPr>
        <w:pStyle w:val="ListContinue"/>
        <w:spacing w:after="0"/>
        <w:rPr>
          <w:ins w:id="4535" w:author="Author"/>
          <w:b/>
          <w:bCs/>
          <w:i/>
          <w:iCs/>
        </w:rPr>
      </w:pPr>
      <w:ins w:id="4536"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4537" w:author="Author"/>
          <w:b/>
          <w:bCs/>
          <w:i/>
          <w:iCs/>
        </w:rPr>
      </w:pPr>
      <w:ins w:id="4538" w:author="Author">
        <w:r w:rsidRPr="00C70E40">
          <w:t>Description:</w:t>
        </w:r>
        <w:r w:rsidRPr="00C70E40">
          <w:rPr>
            <w:i/>
            <w:iCs/>
          </w:rPr>
          <w:t xml:space="preserve">           </w:t>
        </w:r>
        <w:r w:rsidRPr="00C70E40">
          <w:t>&lt;string&gt;</w:t>
        </w:r>
      </w:ins>
    </w:p>
    <w:p w:rsidR="00F873B3" w:rsidRDefault="00F873B3">
      <w:pPr>
        <w:spacing w:after="80"/>
        <w:rPr>
          <w:ins w:id="4539" w:author="Author"/>
        </w:rPr>
        <w:pPrChange w:id="4540" w:author="Author">
          <w:pPr/>
        </w:pPrChange>
      </w:pPr>
      <w:ins w:id="4541" w:author="Author">
        <w:r w:rsidRPr="00C70E40">
          <w:rPr>
            <w:i/>
            <w:iCs/>
          </w:rPr>
          <w:t>Definition:</w:t>
        </w:r>
        <w:r>
          <w:t>       Name of the IBIS [Model] keyword that is being used.</w:t>
        </w:r>
      </w:ins>
    </w:p>
    <w:p w:rsidR="00F873B3" w:rsidRPr="00C70E40" w:rsidRDefault="00F873B3">
      <w:pPr>
        <w:spacing w:after="80"/>
        <w:rPr>
          <w:ins w:id="4542" w:author="Author"/>
        </w:rPr>
        <w:pPrChange w:id="4543" w:author="Author">
          <w:pPr/>
        </w:pPrChange>
      </w:pPr>
      <w:ins w:id="4544"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F873B3" w:rsidRDefault="00F873B3">
      <w:pPr>
        <w:spacing w:after="80"/>
        <w:rPr>
          <w:ins w:id="4545" w:author="Author"/>
          <w:i/>
          <w:iCs/>
        </w:rPr>
        <w:pPrChange w:id="4546" w:author="Author">
          <w:pPr/>
        </w:pPrChange>
      </w:pPr>
      <w:ins w:id="4547" w:author="Author">
        <w:r>
          <w:rPr>
            <w:i/>
            <w:iCs/>
          </w:rPr>
          <w:t>Example:</w:t>
        </w:r>
      </w:ins>
    </w:p>
    <w:p w:rsidR="00F873B3" w:rsidRPr="00D8626C" w:rsidRDefault="00F873B3">
      <w:pPr>
        <w:pStyle w:val="PlainText"/>
        <w:rPr>
          <w:ins w:id="4548" w:author="Author"/>
        </w:rPr>
      </w:pPr>
      <w:ins w:id="4549"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4550" w:author="Author"/>
        </w:rPr>
      </w:pPr>
      <w:ins w:id="4551" w:author="Author">
        <w:r w:rsidRPr="00D8626C">
          <w:rPr>
            <w:szCs w:val="21"/>
          </w:rPr>
          <w:t xml:space="preserve">   (Description "</w:t>
        </w:r>
        <w:r>
          <w:t>The name of the instantiated IBIS model</w:t>
        </w:r>
        <w:r w:rsidRPr="00D8626C">
          <w:t>")</w:t>
        </w:r>
      </w:ins>
    </w:p>
    <w:p w:rsidR="00F873B3" w:rsidRPr="00D8626C" w:rsidRDefault="00F873B3">
      <w:pPr>
        <w:pStyle w:val="PlainText"/>
        <w:rPr>
          <w:ins w:id="4552" w:author="Author"/>
        </w:rPr>
      </w:pPr>
      <w:ins w:id="4553" w:author="Author">
        <w:r w:rsidRPr="00D8626C">
          <w:t>)</w:t>
        </w:r>
      </w:ins>
    </w:p>
    <w:p w:rsidR="00F873B3" w:rsidRDefault="00F873B3" w:rsidP="003857C0">
      <w:pPr>
        <w:pStyle w:val="Exampletext"/>
        <w:spacing w:after="80"/>
        <w:rPr>
          <w:ins w:id="4554" w:author="Author"/>
          <w:rFonts w:ascii="Times New Roman" w:hAnsi="Times New Roman" w:cs="Times New Roman"/>
          <w:sz w:val="24"/>
          <w:szCs w:val="24"/>
        </w:rPr>
      </w:pPr>
    </w:p>
    <w:p w:rsidR="00F873B3" w:rsidRDefault="00F873B3" w:rsidP="003857C0">
      <w:pPr>
        <w:pStyle w:val="Exampletext"/>
        <w:spacing w:after="80"/>
        <w:rPr>
          <w:ins w:id="4555"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4556">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4557" w:author="Author">
            <w:tblPrEx>
              <w:tblW w:w="0" w:type="auto"/>
            </w:tblPrEx>
          </w:tblPrExChange>
        </w:tblPrEx>
        <w:tc>
          <w:tcPr>
            <w:tcW w:w="2518" w:type="dxa"/>
            <w:vMerge/>
            <w:tcPrChange w:id="4558" w:author="Author">
              <w:tcPr>
                <w:tcW w:w="2616" w:type="dxa"/>
                <w:gridSpan w:val="2"/>
                <w:vMerge/>
              </w:tcPr>
            </w:tcPrChange>
          </w:tcPr>
          <w:p w:rsidR="00F27724" w:rsidRPr="00213323" w:rsidRDefault="00F27724" w:rsidP="00333000">
            <w:pPr>
              <w:spacing w:after="80"/>
              <w:jc w:val="center"/>
              <w:rPr>
                <w:b/>
              </w:rPr>
            </w:pPr>
          </w:p>
        </w:tc>
        <w:tc>
          <w:tcPr>
            <w:tcW w:w="1277" w:type="dxa"/>
            <w:tcPrChange w:id="4559"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4560"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4561"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4562"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4563"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4564" w:author="Author">
              <w:tcPr>
                <w:tcW w:w="1216" w:type="dxa"/>
              </w:tcPr>
            </w:tcPrChange>
          </w:tcPr>
          <w:p w:rsidR="00F27724" w:rsidRPr="00213323" w:rsidRDefault="00F27724" w:rsidP="00333000">
            <w:pPr>
              <w:spacing w:after="80"/>
              <w:jc w:val="center"/>
              <w:rPr>
                <w:ins w:id="4565" w:author="Author"/>
                <w:b/>
              </w:rPr>
            </w:pPr>
            <w:ins w:id="4566" w:author="Author">
              <w:r>
                <w:rPr>
                  <w:b/>
                </w:rPr>
                <w:t>Dep</w:t>
              </w:r>
              <w:r w:rsidR="00F00E8B" w:rsidRPr="00F00E8B">
                <w:rPr>
                  <w:b/>
                  <w:vertAlign w:val="superscript"/>
                  <w:rPrChange w:id="4567" w:author="Author">
                    <w:rPr>
                      <w:vertAlign w:val="superscript"/>
                    </w:rPr>
                  </w:rPrChange>
                </w:rPr>
                <w:t>3</w:t>
              </w:r>
            </w:ins>
          </w:p>
        </w:tc>
        <w:tc>
          <w:tcPr>
            <w:tcW w:w="1096" w:type="dxa"/>
            <w:tcPrChange w:id="4568"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4569" w:author="Author">
            <w:tblPrEx>
              <w:tblW w:w="0" w:type="auto"/>
            </w:tblPrEx>
          </w:tblPrExChange>
        </w:tblPrEx>
        <w:tc>
          <w:tcPr>
            <w:tcW w:w="2518" w:type="dxa"/>
            <w:tcPrChange w:id="4570" w:author="Author">
              <w:tcPr>
                <w:tcW w:w="2616" w:type="dxa"/>
                <w:gridSpan w:val="2"/>
              </w:tcPr>
            </w:tcPrChange>
          </w:tcPr>
          <w:p w:rsidR="00F27724" w:rsidRPr="00213323" w:rsidRDefault="00F27724" w:rsidP="00333000">
            <w:pPr>
              <w:spacing w:after="80"/>
            </w:pPr>
            <w:r w:rsidRPr="00213323">
              <w:t>AMI_Version</w:t>
            </w:r>
            <w:r w:rsidRPr="00213323">
              <w:rPr>
                <w:vertAlign w:val="superscript"/>
              </w:rPr>
              <w:t>1</w:t>
            </w:r>
          </w:p>
        </w:tc>
        <w:tc>
          <w:tcPr>
            <w:tcW w:w="1277" w:type="dxa"/>
            <w:tcPrChange w:id="4571"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572"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57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574" w:author="Author">
              <w:tcPr>
                <w:tcW w:w="1084" w:type="dxa"/>
              </w:tcPr>
            </w:tcPrChange>
          </w:tcPr>
          <w:p w:rsidR="00F27724" w:rsidRPr="00213323" w:rsidRDefault="00F27724" w:rsidP="00333000">
            <w:pPr>
              <w:spacing w:after="80"/>
              <w:jc w:val="center"/>
            </w:pPr>
          </w:p>
        </w:tc>
        <w:tc>
          <w:tcPr>
            <w:tcW w:w="974" w:type="dxa"/>
            <w:tcPrChange w:id="4575" w:author="Author">
              <w:tcPr>
                <w:tcW w:w="1142" w:type="dxa"/>
              </w:tcPr>
            </w:tcPrChange>
          </w:tcPr>
          <w:p w:rsidR="00F27724" w:rsidRPr="00213323" w:rsidRDefault="00F27724" w:rsidP="00333000">
            <w:pPr>
              <w:spacing w:after="80"/>
              <w:jc w:val="center"/>
            </w:pPr>
          </w:p>
        </w:tc>
        <w:tc>
          <w:tcPr>
            <w:tcW w:w="897" w:type="dxa"/>
            <w:tcPrChange w:id="4576" w:author="Author">
              <w:tcPr>
                <w:tcW w:w="1216" w:type="dxa"/>
              </w:tcPr>
            </w:tcPrChange>
          </w:tcPr>
          <w:p w:rsidR="00F27724" w:rsidRPr="00213323" w:rsidRDefault="00F27724" w:rsidP="00333000">
            <w:pPr>
              <w:spacing w:after="80"/>
              <w:rPr>
                <w:ins w:id="4577" w:author="Author"/>
              </w:rPr>
            </w:pPr>
          </w:p>
        </w:tc>
        <w:tc>
          <w:tcPr>
            <w:tcW w:w="1096" w:type="dxa"/>
            <w:tcPrChange w:id="4578" w:author="Author">
              <w:tcPr>
                <w:tcW w:w="1216" w:type="dxa"/>
              </w:tcPr>
            </w:tcPrChange>
          </w:tcPr>
          <w:p w:rsidR="00F27724" w:rsidRPr="00213323" w:rsidRDefault="00F27724" w:rsidP="00333000">
            <w:pPr>
              <w:spacing w:after="80"/>
            </w:pPr>
          </w:p>
        </w:tc>
      </w:tr>
      <w:tr w:rsidR="00F27724" w:rsidRPr="00213323" w:rsidTr="00F27724">
        <w:tblPrEx>
          <w:tblW w:w="0" w:type="auto"/>
          <w:tblPrExChange w:id="4579" w:author="Author">
            <w:tblPrEx>
              <w:tblW w:w="0" w:type="auto"/>
            </w:tblPrEx>
          </w:tblPrExChange>
        </w:tblPrEx>
        <w:tc>
          <w:tcPr>
            <w:tcW w:w="2518" w:type="dxa"/>
            <w:tcPrChange w:id="4580"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4581"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582"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58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584" w:author="Author">
              <w:tcPr>
                <w:tcW w:w="1084" w:type="dxa"/>
              </w:tcPr>
            </w:tcPrChange>
          </w:tcPr>
          <w:p w:rsidR="00F27724" w:rsidRPr="00213323" w:rsidRDefault="00F27724" w:rsidP="00333000">
            <w:pPr>
              <w:spacing w:after="80"/>
              <w:jc w:val="center"/>
            </w:pPr>
          </w:p>
        </w:tc>
        <w:tc>
          <w:tcPr>
            <w:tcW w:w="974" w:type="dxa"/>
            <w:tcPrChange w:id="4585" w:author="Author">
              <w:tcPr>
                <w:tcW w:w="1142" w:type="dxa"/>
              </w:tcPr>
            </w:tcPrChange>
          </w:tcPr>
          <w:p w:rsidR="00F27724" w:rsidRPr="00213323" w:rsidRDefault="00F27724" w:rsidP="00333000">
            <w:pPr>
              <w:spacing w:after="80"/>
              <w:jc w:val="center"/>
            </w:pPr>
          </w:p>
        </w:tc>
        <w:tc>
          <w:tcPr>
            <w:tcW w:w="897" w:type="dxa"/>
            <w:tcPrChange w:id="4586" w:author="Author">
              <w:tcPr>
                <w:tcW w:w="1216" w:type="dxa"/>
              </w:tcPr>
            </w:tcPrChange>
          </w:tcPr>
          <w:p w:rsidR="00F27724" w:rsidRPr="00213323" w:rsidRDefault="00F27724" w:rsidP="00333000">
            <w:pPr>
              <w:spacing w:after="80"/>
              <w:rPr>
                <w:ins w:id="4587" w:author="Author"/>
              </w:rPr>
            </w:pPr>
          </w:p>
        </w:tc>
        <w:tc>
          <w:tcPr>
            <w:tcW w:w="1096" w:type="dxa"/>
            <w:tcPrChange w:id="4588" w:author="Author">
              <w:tcPr>
                <w:tcW w:w="1216" w:type="dxa"/>
              </w:tcPr>
            </w:tcPrChange>
          </w:tcPr>
          <w:p w:rsidR="00F27724" w:rsidRPr="00213323" w:rsidRDefault="00F27724" w:rsidP="00333000">
            <w:pPr>
              <w:spacing w:after="80"/>
            </w:pPr>
          </w:p>
        </w:tc>
      </w:tr>
      <w:tr w:rsidR="00F27724" w:rsidRPr="00213323" w:rsidTr="00F27724">
        <w:tblPrEx>
          <w:tblW w:w="0" w:type="auto"/>
          <w:tblPrExChange w:id="4589" w:author="Author">
            <w:tblPrEx>
              <w:tblW w:w="0" w:type="auto"/>
            </w:tblPrEx>
          </w:tblPrExChange>
        </w:tblPrEx>
        <w:tc>
          <w:tcPr>
            <w:tcW w:w="2518" w:type="dxa"/>
            <w:tcPrChange w:id="4590"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4591"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592"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459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594" w:author="Author">
              <w:tcPr>
                <w:tcW w:w="1084" w:type="dxa"/>
              </w:tcPr>
            </w:tcPrChange>
          </w:tcPr>
          <w:p w:rsidR="00F27724" w:rsidRPr="00213323" w:rsidRDefault="00F27724" w:rsidP="00333000">
            <w:pPr>
              <w:spacing w:after="80"/>
              <w:jc w:val="center"/>
            </w:pPr>
          </w:p>
        </w:tc>
        <w:tc>
          <w:tcPr>
            <w:tcW w:w="974" w:type="dxa"/>
            <w:tcPrChange w:id="4595" w:author="Author">
              <w:tcPr>
                <w:tcW w:w="1142" w:type="dxa"/>
              </w:tcPr>
            </w:tcPrChange>
          </w:tcPr>
          <w:p w:rsidR="00F27724" w:rsidRPr="00213323" w:rsidRDefault="00F27724" w:rsidP="00333000">
            <w:pPr>
              <w:spacing w:after="80"/>
              <w:jc w:val="center"/>
            </w:pPr>
          </w:p>
        </w:tc>
        <w:tc>
          <w:tcPr>
            <w:tcW w:w="897" w:type="dxa"/>
            <w:tcPrChange w:id="4596" w:author="Author">
              <w:tcPr>
                <w:tcW w:w="1216" w:type="dxa"/>
              </w:tcPr>
            </w:tcPrChange>
          </w:tcPr>
          <w:p w:rsidR="00F27724" w:rsidRPr="00213323" w:rsidRDefault="00F27724" w:rsidP="00333000">
            <w:pPr>
              <w:spacing w:after="80"/>
              <w:rPr>
                <w:ins w:id="4597" w:author="Author"/>
              </w:rPr>
            </w:pPr>
          </w:p>
        </w:tc>
        <w:tc>
          <w:tcPr>
            <w:tcW w:w="1096" w:type="dxa"/>
            <w:tcPrChange w:id="4598" w:author="Author">
              <w:tcPr>
                <w:tcW w:w="1216" w:type="dxa"/>
              </w:tcPr>
            </w:tcPrChange>
          </w:tcPr>
          <w:p w:rsidR="00F27724" w:rsidRPr="00213323" w:rsidRDefault="00F27724" w:rsidP="00333000">
            <w:pPr>
              <w:spacing w:after="80"/>
            </w:pPr>
          </w:p>
        </w:tc>
      </w:tr>
      <w:tr w:rsidR="00F27724" w:rsidRPr="00213323" w:rsidTr="00F27724">
        <w:tblPrEx>
          <w:tblW w:w="0" w:type="auto"/>
          <w:tblPrExChange w:id="4599" w:author="Author">
            <w:tblPrEx>
              <w:tblW w:w="0" w:type="auto"/>
            </w:tblPrEx>
          </w:tblPrExChange>
        </w:tblPrEx>
        <w:trPr>
          <w:trHeight w:val="269"/>
          <w:trPrChange w:id="4600" w:author="Author">
            <w:trPr>
              <w:trHeight w:val="269"/>
            </w:trPr>
          </w:trPrChange>
        </w:trPr>
        <w:tc>
          <w:tcPr>
            <w:tcW w:w="2518" w:type="dxa"/>
            <w:tcPrChange w:id="4601"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460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60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60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605" w:author="Author">
              <w:tcPr>
                <w:tcW w:w="1084" w:type="dxa"/>
              </w:tcPr>
            </w:tcPrChange>
          </w:tcPr>
          <w:p w:rsidR="00F27724" w:rsidRPr="00213323" w:rsidRDefault="00F27724" w:rsidP="00333000">
            <w:pPr>
              <w:spacing w:after="80"/>
              <w:jc w:val="center"/>
            </w:pPr>
          </w:p>
        </w:tc>
        <w:tc>
          <w:tcPr>
            <w:tcW w:w="974" w:type="dxa"/>
            <w:tcPrChange w:id="4606" w:author="Author">
              <w:tcPr>
                <w:tcW w:w="1142" w:type="dxa"/>
              </w:tcPr>
            </w:tcPrChange>
          </w:tcPr>
          <w:p w:rsidR="00F27724" w:rsidRPr="00213323" w:rsidRDefault="00F27724" w:rsidP="00333000">
            <w:pPr>
              <w:spacing w:after="80"/>
              <w:jc w:val="center"/>
            </w:pPr>
          </w:p>
        </w:tc>
        <w:tc>
          <w:tcPr>
            <w:tcW w:w="897" w:type="dxa"/>
            <w:tcPrChange w:id="4607" w:author="Author">
              <w:tcPr>
                <w:tcW w:w="1216" w:type="dxa"/>
              </w:tcPr>
            </w:tcPrChange>
          </w:tcPr>
          <w:p w:rsidR="00F27724" w:rsidRPr="00213323" w:rsidRDefault="00F27724" w:rsidP="00333000">
            <w:pPr>
              <w:spacing w:after="80"/>
              <w:rPr>
                <w:ins w:id="4608" w:author="Author"/>
              </w:rPr>
            </w:pPr>
          </w:p>
        </w:tc>
        <w:tc>
          <w:tcPr>
            <w:tcW w:w="1096" w:type="dxa"/>
            <w:tcPrChange w:id="4609" w:author="Author">
              <w:tcPr>
                <w:tcW w:w="1216" w:type="dxa"/>
              </w:tcPr>
            </w:tcPrChange>
          </w:tcPr>
          <w:p w:rsidR="00F27724" w:rsidRPr="00213323" w:rsidRDefault="00F27724" w:rsidP="00333000">
            <w:pPr>
              <w:spacing w:after="80"/>
            </w:pPr>
          </w:p>
        </w:tc>
      </w:tr>
      <w:tr w:rsidR="00F27724" w:rsidRPr="00213323" w:rsidTr="00F27724">
        <w:tblPrEx>
          <w:tblW w:w="0" w:type="auto"/>
          <w:tblPrExChange w:id="4610" w:author="Author">
            <w:tblPrEx>
              <w:tblW w:w="0" w:type="auto"/>
            </w:tblPrEx>
          </w:tblPrExChange>
        </w:tblPrEx>
        <w:tc>
          <w:tcPr>
            <w:tcW w:w="2518" w:type="dxa"/>
            <w:tcPrChange w:id="4611"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461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613"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461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615" w:author="Author">
              <w:tcPr>
                <w:tcW w:w="1084" w:type="dxa"/>
              </w:tcPr>
            </w:tcPrChange>
          </w:tcPr>
          <w:p w:rsidR="00F27724" w:rsidRPr="00213323" w:rsidRDefault="00F27724" w:rsidP="00333000">
            <w:pPr>
              <w:spacing w:after="80"/>
              <w:jc w:val="center"/>
            </w:pPr>
          </w:p>
        </w:tc>
        <w:tc>
          <w:tcPr>
            <w:tcW w:w="974" w:type="dxa"/>
            <w:tcPrChange w:id="4616" w:author="Author">
              <w:tcPr>
                <w:tcW w:w="1142" w:type="dxa"/>
              </w:tcPr>
            </w:tcPrChange>
          </w:tcPr>
          <w:p w:rsidR="00F27724" w:rsidRPr="00213323" w:rsidRDefault="00F27724" w:rsidP="00333000">
            <w:pPr>
              <w:spacing w:after="80"/>
              <w:jc w:val="center"/>
            </w:pPr>
          </w:p>
        </w:tc>
        <w:tc>
          <w:tcPr>
            <w:tcW w:w="897" w:type="dxa"/>
            <w:tcPrChange w:id="4617" w:author="Author">
              <w:tcPr>
                <w:tcW w:w="1216" w:type="dxa"/>
              </w:tcPr>
            </w:tcPrChange>
          </w:tcPr>
          <w:p w:rsidR="00F27724" w:rsidRPr="00213323" w:rsidRDefault="00F27724" w:rsidP="00333000">
            <w:pPr>
              <w:spacing w:after="80"/>
              <w:rPr>
                <w:ins w:id="4618" w:author="Author"/>
              </w:rPr>
            </w:pPr>
          </w:p>
        </w:tc>
        <w:tc>
          <w:tcPr>
            <w:tcW w:w="1096" w:type="dxa"/>
            <w:tcPrChange w:id="4619" w:author="Author">
              <w:tcPr>
                <w:tcW w:w="1216" w:type="dxa"/>
              </w:tcPr>
            </w:tcPrChange>
          </w:tcPr>
          <w:p w:rsidR="00F27724" w:rsidRPr="00213323" w:rsidRDefault="00F27724" w:rsidP="00333000">
            <w:pPr>
              <w:spacing w:after="80"/>
            </w:pPr>
          </w:p>
        </w:tc>
      </w:tr>
      <w:tr w:rsidR="00F27724" w:rsidRPr="00213323" w:rsidTr="00F27724">
        <w:tblPrEx>
          <w:tblW w:w="0" w:type="auto"/>
          <w:tblPrExChange w:id="4620" w:author="Author">
            <w:tblPrEx>
              <w:tblW w:w="0" w:type="auto"/>
            </w:tblPrEx>
          </w:tblPrExChange>
        </w:tblPrEx>
        <w:tc>
          <w:tcPr>
            <w:tcW w:w="2518" w:type="dxa"/>
            <w:tcPrChange w:id="4621" w:author="Author">
              <w:tcPr>
                <w:tcW w:w="2616" w:type="dxa"/>
                <w:gridSpan w:val="2"/>
              </w:tcPr>
            </w:tcPrChange>
          </w:tcPr>
          <w:p w:rsidR="00F27724" w:rsidRPr="00213323" w:rsidRDefault="00F27724" w:rsidP="00333000">
            <w:pPr>
              <w:spacing w:after="80"/>
              <w:rPr>
                <w:rFonts w:cs="Arial"/>
                <w:b/>
              </w:rPr>
            </w:pPr>
            <w:r w:rsidRPr="00213323">
              <w:t>Use_Init_Output</w:t>
            </w:r>
            <w:r w:rsidRPr="00213323">
              <w:rPr>
                <w:vertAlign w:val="superscript"/>
              </w:rPr>
              <w:t>2</w:t>
            </w:r>
          </w:p>
        </w:tc>
        <w:tc>
          <w:tcPr>
            <w:tcW w:w="1277" w:type="dxa"/>
            <w:tcPrChange w:id="462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623"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462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625" w:author="Author">
              <w:tcPr>
                <w:tcW w:w="1084" w:type="dxa"/>
              </w:tcPr>
            </w:tcPrChange>
          </w:tcPr>
          <w:p w:rsidR="00F27724" w:rsidRPr="00213323" w:rsidRDefault="00F27724" w:rsidP="00333000">
            <w:pPr>
              <w:spacing w:after="80"/>
              <w:jc w:val="center"/>
            </w:pPr>
          </w:p>
        </w:tc>
        <w:tc>
          <w:tcPr>
            <w:tcW w:w="974" w:type="dxa"/>
            <w:tcPrChange w:id="4626" w:author="Author">
              <w:tcPr>
                <w:tcW w:w="1142" w:type="dxa"/>
              </w:tcPr>
            </w:tcPrChange>
          </w:tcPr>
          <w:p w:rsidR="00F27724" w:rsidRPr="00213323" w:rsidRDefault="00F27724" w:rsidP="00333000">
            <w:pPr>
              <w:spacing w:after="80"/>
              <w:jc w:val="center"/>
            </w:pPr>
          </w:p>
        </w:tc>
        <w:tc>
          <w:tcPr>
            <w:tcW w:w="897" w:type="dxa"/>
            <w:tcPrChange w:id="4627" w:author="Author">
              <w:tcPr>
                <w:tcW w:w="1216" w:type="dxa"/>
              </w:tcPr>
            </w:tcPrChange>
          </w:tcPr>
          <w:p w:rsidR="00F27724" w:rsidRPr="00213323" w:rsidRDefault="00F27724" w:rsidP="00333000">
            <w:pPr>
              <w:spacing w:after="80"/>
              <w:rPr>
                <w:ins w:id="4628" w:author="Author"/>
              </w:rPr>
            </w:pPr>
          </w:p>
        </w:tc>
        <w:tc>
          <w:tcPr>
            <w:tcW w:w="1096" w:type="dxa"/>
            <w:tcPrChange w:id="4629" w:author="Author">
              <w:tcPr>
                <w:tcW w:w="1216" w:type="dxa"/>
              </w:tcPr>
            </w:tcPrChange>
          </w:tcPr>
          <w:p w:rsidR="00F27724" w:rsidRPr="00213323" w:rsidRDefault="00F27724" w:rsidP="00333000">
            <w:pPr>
              <w:spacing w:after="80"/>
            </w:pPr>
          </w:p>
        </w:tc>
      </w:tr>
      <w:tr w:rsidR="00F27724" w:rsidRPr="00213323" w:rsidTr="00F27724">
        <w:tblPrEx>
          <w:tblW w:w="0" w:type="auto"/>
          <w:tblPrExChange w:id="4630" w:author="Author">
            <w:tblPrEx>
              <w:tblW w:w="0" w:type="auto"/>
            </w:tblPrEx>
          </w:tblPrExChange>
        </w:tblPrEx>
        <w:trPr>
          <w:ins w:id="4631" w:author="Author"/>
        </w:trPr>
        <w:tc>
          <w:tcPr>
            <w:tcW w:w="2518" w:type="dxa"/>
            <w:tcPrChange w:id="4632" w:author="Author">
              <w:tcPr>
                <w:tcW w:w="2616" w:type="dxa"/>
                <w:gridSpan w:val="2"/>
              </w:tcPr>
            </w:tcPrChange>
          </w:tcPr>
          <w:p w:rsidR="00F27724" w:rsidRPr="00213323" w:rsidRDefault="00F27724" w:rsidP="00333000">
            <w:pPr>
              <w:spacing w:after="80"/>
              <w:rPr>
                <w:ins w:id="4633" w:author="Author"/>
              </w:rPr>
            </w:pPr>
            <w:ins w:id="4634" w:author="Author">
              <w:r>
                <w:t>Resolve_Exists</w:t>
              </w:r>
              <w:r>
                <w:rPr>
                  <w:vertAlign w:val="superscript"/>
                </w:rPr>
                <w:t>3</w:t>
              </w:r>
            </w:ins>
          </w:p>
        </w:tc>
        <w:tc>
          <w:tcPr>
            <w:tcW w:w="1277" w:type="dxa"/>
            <w:tcPrChange w:id="4635" w:author="Author">
              <w:tcPr>
                <w:tcW w:w="1325" w:type="dxa"/>
              </w:tcPr>
            </w:tcPrChange>
          </w:tcPr>
          <w:p w:rsidR="00F27724" w:rsidRPr="00213323" w:rsidRDefault="00F27724" w:rsidP="00333000">
            <w:pPr>
              <w:spacing w:after="80"/>
              <w:jc w:val="center"/>
              <w:rPr>
                <w:ins w:id="4636" w:author="Author"/>
              </w:rPr>
            </w:pPr>
            <w:ins w:id="4637" w:author="Author">
              <w:r w:rsidRPr="00213323">
                <w:t>No</w:t>
              </w:r>
            </w:ins>
          </w:p>
        </w:tc>
        <w:tc>
          <w:tcPr>
            <w:tcW w:w="1178" w:type="dxa"/>
            <w:tcPrChange w:id="4638" w:author="Author">
              <w:tcPr>
                <w:tcW w:w="1273" w:type="dxa"/>
                <w:gridSpan w:val="2"/>
              </w:tcPr>
            </w:tcPrChange>
          </w:tcPr>
          <w:p w:rsidR="00F27724" w:rsidRPr="00213323" w:rsidRDefault="00F27724" w:rsidP="00333000">
            <w:pPr>
              <w:spacing w:after="80"/>
              <w:jc w:val="center"/>
              <w:rPr>
                <w:ins w:id="4639" w:author="Author"/>
              </w:rPr>
            </w:pPr>
            <w:ins w:id="4640" w:author="Author">
              <w:r>
                <w:t>False</w:t>
              </w:r>
            </w:ins>
          </w:p>
        </w:tc>
        <w:tc>
          <w:tcPr>
            <w:tcW w:w="987" w:type="dxa"/>
            <w:tcPrChange w:id="4641" w:author="Author">
              <w:tcPr>
                <w:tcW w:w="1150" w:type="dxa"/>
              </w:tcPr>
            </w:tcPrChange>
          </w:tcPr>
          <w:p w:rsidR="00F27724" w:rsidRPr="00213323" w:rsidRDefault="00F27724" w:rsidP="00333000">
            <w:pPr>
              <w:spacing w:after="80"/>
              <w:jc w:val="center"/>
              <w:rPr>
                <w:ins w:id="4642" w:author="Author"/>
              </w:rPr>
            </w:pPr>
            <w:ins w:id="4643" w:author="Author">
              <w:r w:rsidRPr="00213323">
                <w:t>X</w:t>
              </w:r>
            </w:ins>
          </w:p>
        </w:tc>
        <w:tc>
          <w:tcPr>
            <w:tcW w:w="879" w:type="dxa"/>
            <w:tcPrChange w:id="4644" w:author="Author">
              <w:tcPr>
                <w:tcW w:w="1084" w:type="dxa"/>
              </w:tcPr>
            </w:tcPrChange>
          </w:tcPr>
          <w:p w:rsidR="00F27724" w:rsidRPr="00213323" w:rsidRDefault="00F27724" w:rsidP="00333000">
            <w:pPr>
              <w:spacing w:after="80"/>
              <w:jc w:val="center"/>
              <w:rPr>
                <w:ins w:id="4645" w:author="Author"/>
              </w:rPr>
            </w:pPr>
          </w:p>
        </w:tc>
        <w:tc>
          <w:tcPr>
            <w:tcW w:w="974" w:type="dxa"/>
            <w:tcPrChange w:id="4646" w:author="Author">
              <w:tcPr>
                <w:tcW w:w="1142" w:type="dxa"/>
              </w:tcPr>
            </w:tcPrChange>
          </w:tcPr>
          <w:p w:rsidR="00F27724" w:rsidRPr="00213323" w:rsidRDefault="00F27724" w:rsidP="00333000">
            <w:pPr>
              <w:spacing w:after="80"/>
              <w:jc w:val="center"/>
              <w:rPr>
                <w:ins w:id="4647" w:author="Author"/>
              </w:rPr>
            </w:pPr>
          </w:p>
        </w:tc>
        <w:tc>
          <w:tcPr>
            <w:tcW w:w="897" w:type="dxa"/>
            <w:tcPrChange w:id="4648" w:author="Author">
              <w:tcPr>
                <w:tcW w:w="1216" w:type="dxa"/>
              </w:tcPr>
            </w:tcPrChange>
          </w:tcPr>
          <w:p w:rsidR="00F27724" w:rsidRPr="00213323" w:rsidRDefault="00F27724" w:rsidP="00333000">
            <w:pPr>
              <w:spacing w:after="80"/>
              <w:rPr>
                <w:ins w:id="4649" w:author="Author"/>
              </w:rPr>
            </w:pPr>
          </w:p>
        </w:tc>
        <w:tc>
          <w:tcPr>
            <w:tcW w:w="1096" w:type="dxa"/>
            <w:tcPrChange w:id="4650" w:author="Author">
              <w:tcPr>
                <w:tcW w:w="1216" w:type="dxa"/>
              </w:tcPr>
            </w:tcPrChange>
          </w:tcPr>
          <w:p w:rsidR="00F27724" w:rsidRPr="00213323" w:rsidRDefault="00F27724" w:rsidP="00333000">
            <w:pPr>
              <w:spacing w:after="80"/>
              <w:rPr>
                <w:ins w:id="4651" w:author="Author"/>
              </w:rPr>
            </w:pPr>
          </w:p>
        </w:tc>
      </w:tr>
      <w:tr w:rsidR="00F27724" w:rsidRPr="00213323" w:rsidTr="00F27724">
        <w:tblPrEx>
          <w:tblW w:w="0" w:type="auto"/>
          <w:tblPrExChange w:id="4652" w:author="Author">
            <w:tblPrEx>
              <w:tblW w:w="0" w:type="auto"/>
            </w:tblPrEx>
          </w:tblPrExChange>
        </w:tblPrEx>
        <w:trPr>
          <w:ins w:id="4653" w:author="Author"/>
        </w:trPr>
        <w:tc>
          <w:tcPr>
            <w:tcW w:w="2518" w:type="dxa"/>
            <w:tcPrChange w:id="4654" w:author="Author">
              <w:tcPr>
                <w:tcW w:w="2616" w:type="dxa"/>
                <w:gridSpan w:val="2"/>
              </w:tcPr>
            </w:tcPrChange>
          </w:tcPr>
          <w:p w:rsidR="00F27724" w:rsidRDefault="00F27724">
            <w:pPr>
              <w:spacing w:after="80"/>
              <w:rPr>
                <w:ins w:id="4655" w:author="Author"/>
              </w:rPr>
            </w:pPr>
            <w:ins w:id="4656" w:author="Author">
              <w:r>
                <w:lastRenderedPageBreak/>
                <w:t>Model_Name</w:t>
              </w:r>
              <w:r>
                <w:rPr>
                  <w:vertAlign w:val="superscript"/>
                </w:rPr>
                <w:t>3</w:t>
              </w:r>
            </w:ins>
          </w:p>
        </w:tc>
        <w:tc>
          <w:tcPr>
            <w:tcW w:w="1277" w:type="dxa"/>
            <w:tcPrChange w:id="4657" w:author="Author">
              <w:tcPr>
                <w:tcW w:w="1325" w:type="dxa"/>
              </w:tcPr>
            </w:tcPrChange>
          </w:tcPr>
          <w:p w:rsidR="00F27724" w:rsidRPr="00213323" w:rsidRDefault="00F27724" w:rsidP="00333000">
            <w:pPr>
              <w:spacing w:after="80"/>
              <w:jc w:val="center"/>
              <w:rPr>
                <w:ins w:id="4658" w:author="Author"/>
              </w:rPr>
            </w:pPr>
            <w:ins w:id="4659" w:author="Author">
              <w:r w:rsidRPr="00213323">
                <w:t>No</w:t>
              </w:r>
            </w:ins>
          </w:p>
        </w:tc>
        <w:tc>
          <w:tcPr>
            <w:tcW w:w="1178" w:type="dxa"/>
            <w:tcPrChange w:id="4660" w:author="Author">
              <w:tcPr>
                <w:tcW w:w="1273" w:type="dxa"/>
                <w:gridSpan w:val="2"/>
              </w:tcPr>
            </w:tcPrChange>
          </w:tcPr>
          <w:p w:rsidR="00F27724" w:rsidRPr="00213323" w:rsidRDefault="00F27724" w:rsidP="00333000">
            <w:pPr>
              <w:spacing w:after="80"/>
              <w:jc w:val="center"/>
              <w:rPr>
                <w:ins w:id="4661" w:author="Author"/>
              </w:rPr>
            </w:pPr>
            <w:ins w:id="4662" w:author="Author">
              <w:r w:rsidRPr="00213323">
                <w:t>--</w:t>
              </w:r>
            </w:ins>
          </w:p>
        </w:tc>
        <w:tc>
          <w:tcPr>
            <w:tcW w:w="987" w:type="dxa"/>
            <w:tcPrChange w:id="4663" w:author="Author">
              <w:tcPr>
                <w:tcW w:w="1150" w:type="dxa"/>
              </w:tcPr>
            </w:tcPrChange>
          </w:tcPr>
          <w:p w:rsidR="00F27724" w:rsidRPr="00213323" w:rsidRDefault="00F27724" w:rsidP="00333000">
            <w:pPr>
              <w:spacing w:after="80"/>
              <w:jc w:val="center"/>
              <w:rPr>
                <w:ins w:id="4664" w:author="Author"/>
              </w:rPr>
            </w:pPr>
          </w:p>
        </w:tc>
        <w:tc>
          <w:tcPr>
            <w:tcW w:w="879" w:type="dxa"/>
            <w:tcPrChange w:id="4665" w:author="Author">
              <w:tcPr>
                <w:tcW w:w="1084" w:type="dxa"/>
              </w:tcPr>
            </w:tcPrChange>
          </w:tcPr>
          <w:p w:rsidR="00F27724" w:rsidRPr="00213323" w:rsidRDefault="00F27724" w:rsidP="00333000">
            <w:pPr>
              <w:spacing w:after="80"/>
              <w:jc w:val="center"/>
              <w:rPr>
                <w:ins w:id="4666" w:author="Author"/>
              </w:rPr>
            </w:pPr>
            <w:ins w:id="4667" w:author="Author">
              <w:r w:rsidRPr="00213323">
                <w:t>X</w:t>
              </w:r>
            </w:ins>
          </w:p>
        </w:tc>
        <w:tc>
          <w:tcPr>
            <w:tcW w:w="974" w:type="dxa"/>
            <w:tcPrChange w:id="4668" w:author="Author">
              <w:tcPr>
                <w:tcW w:w="1142" w:type="dxa"/>
              </w:tcPr>
            </w:tcPrChange>
          </w:tcPr>
          <w:p w:rsidR="00F27724" w:rsidRPr="00213323" w:rsidRDefault="00F27724" w:rsidP="00333000">
            <w:pPr>
              <w:spacing w:after="80"/>
              <w:jc w:val="center"/>
              <w:rPr>
                <w:ins w:id="4669" w:author="Author"/>
              </w:rPr>
            </w:pPr>
          </w:p>
        </w:tc>
        <w:tc>
          <w:tcPr>
            <w:tcW w:w="897" w:type="dxa"/>
            <w:tcPrChange w:id="4670" w:author="Author">
              <w:tcPr>
                <w:tcW w:w="1216" w:type="dxa"/>
              </w:tcPr>
            </w:tcPrChange>
          </w:tcPr>
          <w:p w:rsidR="00F27724" w:rsidRPr="00213323" w:rsidRDefault="00F27724" w:rsidP="00333000">
            <w:pPr>
              <w:spacing w:after="80"/>
              <w:rPr>
                <w:ins w:id="4671" w:author="Author"/>
              </w:rPr>
            </w:pPr>
          </w:p>
        </w:tc>
        <w:tc>
          <w:tcPr>
            <w:tcW w:w="1096" w:type="dxa"/>
            <w:tcPrChange w:id="4672" w:author="Author">
              <w:tcPr>
                <w:tcW w:w="1216" w:type="dxa"/>
              </w:tcPr>
            </w:tcPrChange>
          </w:tcPr>
          <w:p w:rsidR="00F27724" w:rsidRPr="00213323" w:rsidRDefault="00F27724" w:rsidP="00333000">
            <w:pPr>
              <w:spacing w:after="80"/>
              <w:rPr>
                <w:ins w:id="4673"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14"/>
        </w:numPr>
        <w:contextualSpacing w:val="0"/>
        <w:rPr>
          <w:ins w:id="4674" w:author="Author"/>
        </w:rPr>
        <w:pPrChange w:id="4675"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pPr>
        <w:pStyle w:val="ListParagraph"/>
        <w:numPr>
          <w:ilvl w:val="0"/>
          <w:numId w:val="14"/>
        </w:numPr>
        <w:contextualSpacing w:val="0"/>
        <w:rPr>
          <w:ins w:id="4676" w:author="Author"/>
        </w:rPr>
        <w:pPrChange w:id="4677" w:author="Author">
          <w:pPr>
            <w:pStyle w:val="ListParagraph"/>
            <w:numPr>
              <w:numId w:val="14"/>
            </w:numPr>
            <w:spacing w:after="80"/>
            <w:ind w:hanging="360"/>
            <w:contextualSpacing w:val="0"/>
          </w:pPr>
        </w:pPrChange>
      </w:pPr>
      <w:ins w:id="467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pPr>
        <w:spacing w:after="80"/>
        <w:ind w:left="360"/>
        <w:pPrChange w:id="4679"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4680" w:author="Author"/>
        </w:trPr>
        <w:tc>
          <w:tcPr>
            <w:tcW w:w="2616" w:type="dxa"/>
          </w:tcPr>
          <w:p w:rsidR="00755DEC" w:rsidRPr="00213323" w:rsidRDefault="00755DEC" w:rsidP="00333000">
            <w:pPr>
              <w:spacing w:after="80"/>
              <w:rPr>
                <w:ins w:id="4681" w:author="Author"/>
              </w:rPr>
            </w:pPr>
            <w:ins w:id="4682" w:author="Author">
              <w:r>
                <w:t>Resolve_Exists</w:t>
              </w:r>
              <w:r>
                <w:rPr>
                  <w:vertAlign w:val="superscript"/>
                </w:rPr>
                <w:t>3</w:t>
              </w:r>
            </w:ins>
          </w:p>
        </w:tc>
        <w:tc>
          <w:tcPr>
            <w:tcW w:w="1325" w:type="dxa"/>
          </w:tcPr>
          <w:p w:rsidR="00755DEC" w:rsidRPr="00213323" w:rsidRDefault="00755DEC" w:rsidP="00333000">
            <w:pPr>
              <w:spacing w:after="80"/>
              <w:jc w:val="center"/>
              <w:rPr>
                <w:ins w:id="4683" w:author="Author"/>
              </w:rPr>
            </w:pPr>
          </w:p>
        </w:tc>
        <w:tc>
          <w:tcPr>
            <w:tcW w:w="1273" w:type="dxa"/>
          </w:tcPr>
          <w:p w:rsidR="00755DEC" w:rsidRPr="00213323" w:rsidRDefault="00755DEC" w:rsidP="00333000">
            <w:pPr>
              <w:spacing w:after="80"/>
              <w:jc w:val="center"/>
              <w:rPr>
                <w:ins w:id="4684" w:author="Author"/>
              </w:rPr>
            </w:pPr>
          </w:p>
        </w:tc>
        <w:tc>
          <w:tcPr>
            <w:tcW w:w="1150" w:type="dxa"/>
          </w:tcPr>
          <w:p w:rsidR="00755DEC" w:rsidRPr="00213323" w:rsidRDefault="00755DEC" w:rsidP="00333000">
            <w:pPr>
              <w:spacing w:after="80"/>
              <w:jc w:val="center"/>
              <w:rPr>
                <w:ins w:id="4685" w:author="Author"/>
              </w:rPr>
            </w:pPr>
          </w:p>
        </w:tc>
        <w:tc>
          <w:tcPr>
            <w:tcW w:w="1550" w:type="dxa"/>
          </w:tcPr>
          <w:p w:rsidR="00755DEC" w:rsidRPr="00213323" w:rsidRDefault="00755DEC" w:rsidP="00333000">
            <w:pPr>
              <w:spacing w:after="80"/>
              <w:jc w:val="center"/>
              <w:rPr>
                <w:ins w:id="4686" w:author="Author"/>
              </w:rPr>
            </w:pPr>
          </w:p>
        </w:tc>
        <w:tc>
          <w:tcPr>
            <w:tcW w:w="1216" w:type="dxa"/>
          </w:tcPr>
          <w:p w:rsidR="00755DEC" w:rsidRPr="00213323" w:rsidRDefault="00755DEC" w:rsidP="00333000">
            <w:pPr>
              <w:spacing w:after="80"/>
              <w:jc w:val="center"/>
              <w:rPr>
                <w:ins w:id="4687" w:author="Author"/>
              </w:rPr>
            </w:pPr>
            <w:ins w:id="4688" w:author="Author">
              <w:r w:rsidRPr="00213323">
                <w:t>X</w:t>
              </w:r>
            </w:ins>
          </w:p>
        </w:tc>
      </w:tr>
      <w:tr w:rsidR="00755DEC" w:rsidRPr="00213323" w:rsidTr="00333000">
        <w:trPr>
          <w:ins w:id="4689" w:author="Author"/>
        </w:trPr>
        <w:tc>
          <w:tcPr>
            <w:tcW w:w="2616" w:type="dxa"/>
          </w:tcPr>
          <w:p w:rsidR="00755DEC" w:rsidRPr="00213323" w:rsidRDefault="00755DEC" w:rsidP="00333000">
            <w:pPr>
              <w:spacing w:after="80"/>
              <w:rPr>
                <w:ins w:id="4690" w:author="Author"/>
              </w:rPr>
            </w:pPr>
            <w:ins w:id="4691" w:author="Author">
              <w:r>
                <w:t>Model_Name</w:t>
              </w:r>
              <w:r>
                <w:rPr>
                  <w:vertAlign w:val="superscript"/>
                </w:rPr>
                <w:t>3</w:t>
              </w:r>
            </w:ins>
          </w:p>
        </w:tc>
        <w:tc>
          <w:tcPr>
            <w:tcW w:w="1325" w:type="dxa"/>
          </w:tcPr>
          <w:p w:rsidR="00755DEC" w:rsidRPr="00213323" w:rsidRDefault="00755DEC" w:rsidP="00333000">
            <w:pPr>
              <w:spacing w:after="80"/>
              <w:jc w:val="center"/>
              <w:rPr>
                <w:ins w:id="4692" w:author="Author"/>
              </w:rPr>
            </w:pPr>
          </w:p>
        </w:tc>
        <w:tc>
          <w:tcPr>
            <w:tcW w:w="1273" w:type="dxa"/>
          </w:tcPr>
          <w:p w:rsidR="00755DEC" w:rsidRPr="00213323" w:rsidRDefault="00755DEC" w:rsidP="00333000">
            <w:pPr>
              <w:spacing w:after="80"/>
              <w:jc w:val="center"/>
              <w:rPr>
                <w:ins w:id="4693" w:author="Author"/>
              </w:rPr>
            </w:pPr>
          </w:p>
        </w:tc>
        <w:tc>
          <w:tcPr>
            <w:tcW w:w="1150" w:type="dxa"/>
          </w:tcPr>
          <w:p w:rsidR="00755DEC" w:rsidRPr="00213323" w:rsidRDefault="00755DEC" w:rsidP="00333000">
            <w:pPr>
              <w:spacing w:after="80"/>
              <w:jc w:val="center"/>
              <w:rPr>
                <w:ins w:id="4694" w:author="Author"/>
              </w:rPr>
            </w:pPr>
          </w:p>
        </w:tc>
        <w:tc>
          <w:tcPr>
            <w:tcW w:w="1550" w:type="dxa"/>
          </w:tcPr>
          <w:p w:rsidR="00755DEC" w:rsidRPr="00213323" w:rsidRDefault="00755DEC" w:rsidP="00333000">
            <w:pPr>
              <w:spacing w:after="80"/>
              <w:jc w:val="center"/>
              <w:rPr>
                <w:ins w:id="4695" w:author="Author"/>
              </w:rPr>
            </w:pPr>
            <w:ins w:id="4696" w:author="Author">
              <w:r w:rsidRPr="00213323">
                <w:t>X</w:t>
              </w:r>
            </w:ins>
          </w:p>
        </w:tc>
        <w:tc>
          <w:tcPr>
            <w:tcW w:w="1216" w:type="dxa"/>
          </w:tcPr>
          <w:p w:rsidR="00755DEC" w:rsidRPr="00213323" w:rsidRDefault="00755DEC" w:rsidP="00333000">
            <w:pPr>
              <w:spacing w:after="80"/>
              <w:jc w:val="center"/>
              <w:rPr>
                <w:ins w:id="4697"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24"/>
        </w:numPr>
        <w:contextualSpacing w:val="0"/>
        <w:rPr>
          <w:ins w:id="4698" w:author="Author"/>
        </w:rPr>
        <w:pPrChange w:id="4699"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pPr>
        <w:pStyle w:val="ListParagraph"/>
        <w:numPr>
          <w:ilvl w:val="0"/>
          <w:numId w:val="24"/>
        </w:numPr>
        <w:contextualSpacing w:val="0"/>
        <w:pPrChange w:id="4700" w:author="Author">
          <w:pPr>
            <w:pStyle w:val="ListParagraph"/>
            <w:numPr>
              <w:numId w:val="24"/>
            </w:numPr>
            <w:spacing w:after="80"/>
            <w:ind w:hanging="360"/>
            <w:contextualSpacing w:val="0"/>
          </w:pPr>
        </w:pPrChange>
      </w:pPr>
      <w:ins w:id="470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4702" w:author="Author"/>
        </w:trPr>
        <w:tc>
          <w:tcPr>
            <w:tcW w:w="2216" w:type="dxa"/>
          </w:tcPr>
          <w:p w:rsidR="00D474AE" w:rsidRPr="00D474AE" w:rsidRDefault="00D474AE" w:rsidP="00333000">
            <w:pPr>
              <w:spacing w:after="80"/>
              <w:rPr>
                <w:ins w:id="4703" w:author="Author"/>
                <w:sz w:val="20"/>
                <w:szCs w:val="20"/>
              </w:rPr>
            </w:pPr>
            <w:ins w:id="4704" w:author="Author">
              <w:r w:rsidRPr="00D474AE">
                <w:rPr>
                  <w:sz w:val="20"/>
                  <w:szCs w:val="20"/>
                  <w:rPrChange w:id="4705" w:author="Author">
                    <w:rPr/>
                  </w:rPrChange>
                </w:rPr>
                <w:t>Resolve_Exists</w:t>
              </w:r>
              <w:r w:rsidRPr="00D474AE">
                <w:rPr>
                  <w:sz w:val="20"/>
                  <w:szCs w:val="20"/>
                  <w:vertAlign w:val="superscript"/>
                  <w:rPrChange w:id="4706" w:author="Author">
                    <w:rPr>
                      <w:vertAlign w:val="superscript"/>
                    </w:rPr>
                  </w:rPrChange>
                </w:rPr>
                <w:t>3</w:t>
              </w:r>
            </w:ins>
          </w:p>
        </w:tc>
        <w:tc>
          <w:tcPr>
            <w:tcW w:w="716" w:type="dxa"/>
          </w:tcPr>
          <w:p w:rsidR="00D474AE" w:rsidRPr="00213323" w:rsidRDefault="00D474AE" w:rsidP="00333000">
            <w:pPr>
              <w:spacing w:after="80"/>
              <w:jc w:val="center"/>
              <w:rPr>
                <w:ins w:id="4707" w:author="Author"/>
                <w:szCs w:val="20"/>
              </w:rPr>
            </w:pPr>
            <w:ins w:id="4708" w:author="Author">
              <w:r w:rsidRPr="00213323">
                <w:rPr>
                  <w:szCs w:val="20"/>
                </w:rPr>
                <w:t>X</w:t>
              </w:r>
            </w:ins>
          </w:p>
        </w:tc>
        <w:tc>
          <w:tcPr>
            <w:tcW w:w="761" w:type="dxa"/>
          </w:tcPr>
          <w:p w:rsidR="00D474AE" w:rsidRPr="00213323" w:rsidRDefault="00D474AE" w:rsidP="00333000">
            <w:pPr>
              <w:spacing w:after="80"/>
              <w:jc w:val="center"/>
              <w:rPr>
                <w:ins w:id="4709" w:author="Author"/>
                <w:szCs w:val="20"/>
              </w:rPr>
            </w:pPr>
          </w:p>
        </w:tc>
        <w:tc>
          <w:tcPr>
            <w:tcW w:w="838" w:type="dxa"/>
          </w:tcPr>
          <w:p w:rsidR="00D474AE" w:rsidRPr="00213323" w:rsidRDefault="00D474AE" w:rsidP="00333000">
            <w:pPr>
              <w:spacing w:after="80"/>
              <w:jc w:val="center"/>
              <w:rPr>
                <w:ins w:id="4710" w:author="Author"/>
                <w:szCs w:val="20"/>
              </w:rPr>
            </w:pPr>
          </w:p>
        </w:tc>
        <w:tc>
          <w:tcPr>
            <w:tcW w:w="550" w:type="dxa"/>
          </w:tcPr>
          <w:p w:rsidR="00D474AE" w:rsidRPr="00213323" w:rsidRDefault="00D474AE" w:rsidP="00333000">
            <w:pPr>
              <w:spacing w:after="80"/>
              <w:jc w:val="center"/>
              <w:rPr>
                <w:ins w:id="4711" w:author="Author"/>
                <w:szCs w:val="20"/>
              </w:rPr>
            </w:pPr>
          </w:p>
        </w:tc>
        <w:tc>
          <w:tcPr>
            <w:tcW w:w="1105" w:type="dxa"/>
          </w:tcPr>
          <w:p w:rsidR="00D474AE" w:rsidRPr="00213323" w:rsidRDefault="00D474AE" w:rsidP="00333000">
            <w:pPr>
              <w:spacing w:after="80"/>
              <w:jc w:val="center"/>
              <w:rPr>
                <w:ins w:id="4712" w:author="Author"/>
                <w:szCs w:val="20"/>
              </w:rPr>
            </w:pPr>
          </w:p>
        </w:tc>
        <w:tc>
          <w:tcPr>
            <w:tcW w:w="672" w:type="dxa"/>
          </w:tcPr>
          <w:p w:rsidR="00D474AE" w:rsidRPr="00213323" w:rsidRDefault="00D474AE" w:rsidP="00333000">
            <w:pPr>
              <w:spacing w:after="80"/>
              <w:jc w:val="center"/>
              <w:rPr>
                <w:ins w:id="4713" w:author="Author"/>
                <w:szCs w:val="20"/>
              </w:rPr>
            </w:pPr>
          </w:p>
        </w:tc>
        <w:tc>
          <w:tcPr>
            <w:tcW w:w="1006" w:type="dxa"/>
          </w:tcPr>
          <w:p w:rsidR="00D474AE" w:rsidRPr="00213323" w:rsidRDefault="00D474AE" w:rsidP="00333000">
            <w:pPr>
              <w:spacing w:after="80"/>
              <w:jc w:val="center"/>
              <w:rPr>
                <w:ins w:id="4714" w:author="Author"/>
                <w:szCs w:val="20"/>
              </w:rPr>
            </w:pPr>
          </w:p>
        </w:tc>
        <w:tc>
          <w:tcPr>
            <w:tcW w:w="694" w:type="dxa"/>
          </w:tcPr>
          <w:p w:rsidR="00D474AE" w:rsidRPr="00213323" w:rsidRDefault="00D474AE" w:rsidP="00333000">
            <w:pPr>
              <w:spacing w:after="80"/>
              <w:jc w:val="center"/>
              <w:rPr>
                <w:ins w:id="4715" w:author="Author"/>
                <w:szCs w:val="20"/>
              </w:rPr>
            </w:pPr>
          </w:p>
        </w:tc>
        <w:tc>
          <w:tcPr>
            <w:tcW w:w="639" w:type="dxa"/>
          </w:tcPr>
          <w:p w:rsidR="00D474AE" w:rsidRPr="00213323" w:rsidRDefault="00D474AE" w:rsidP="00333000">
            <w:pPr>
              <w:spacing w:after="80"/>
              <w:jc w:val="center"/>
              <w:rPr>
                <w:ins w:id="4716" w:author="Author"/>
                <w:szCs w:val="20"/>
              </w:rPr>
            </w:pPr>
          </w:p>
        </w:tc>
        <w:tc>
          <w:tcPr>
            <w:tcW w:w="721" w:type="dxa"/>
          </w:tcPr>
          <w:p w:rsidR="00D474AE" w:rsidRPr="00213323" w:rsidRDefault="00D474AE" w:rsidP="00333000">
            <w:pPr>
              <w:spacing w:after="80"/>
              <w:jc w:val="center"/>
              <w:rPr>
                <w:ins w:id="4717" w:author="Author"/>
                <w:szCs w:val="20"/>
              </w:rPr>
            </w:pPr>
          </w:p>
        </w:tc>
      </w:tr>
      <w:tr w:rsidR="00D474AE" w:rsidRPr="00213323" w:rsidTr="00333000">
        <w:trPr>
          <w:ins w:id="4718" w:author="Author"/>
        </w:trPr>
        <w:tc>
          <w:tcPr>
            <w:tcW w:w="2216" w:type="dxa"/>
          </w:tcPr>
          <w:p w:rsidR="00D474AE" w:rsidRPr="00D474AE" w:rsidRDefault="00D474AE" w:rsidP="00333000">
            <w:pPr>
              <w:spacing w:after="80"/>
              <w:rPr>
                <w:ins w:id="4719" w:author="Author"/>
                <w:sz w:val="20"/>
                <w:szCs w:val="20"/>
              </w:rPr>
            </w:pPr>
            <w:ins w:id="4720" w:author="Author">
              <w:r w:rsidRPr="00D474AE">
                <w:rPr>
                  <w:sz w:val="20"/>
                  <w:szCs w:val="20"/>
                  <w:rPrChange w:id="4721" w:author="Author">
                    <w:rPr/>
                  </w:rPrChange>
                </w:rPr>
                <w:t>Model_Name</w:t>
              </w:r>
              <w:r w:rsidRPr="00D474AE">
                <w:rPr>
                  <w:sz w:val="20"/>
                  <w:szCs w:val="20"/>
                  <w:vertAlign w:val="superscript"/>
                  <w:rPrChange w:id="4722" w:author="Author">
                    <w:rPr>
                      <w:vertAlign w:val="superscript"/>
                    </w:rPr>
                  </w:rPrChange>
                </w:rPr>
                <w:t>3</w:t>
              </w:r>
            </w:ins>
          </w:p>
        </w:tc>
        <w:tc>
          <w:tcPr>
            <w:tcW w:w="716" w:type="dxa"/>
          </w:tcPr>
          <w:p w:rsidR="00D474AE" w:rsidRPr="00213323" w:rsidRDefault="00D474AE" w:rsidP="00333000">
            <w:pPr>
              <w:spacing w:after="80"/>
              <w:jc w:val="center"/>
              <w:rPr>
                <w:ins w:id="4723" w:author="Author"/>
                <w:szCs w:val="20"/>
              </w:rPr>
            </w:pPr>
            <w:ins w:id="4724" w:author="Author">
              <w:r w:rsidRPr="00213323">
                <w:rPr>
                  <w:szCs w:val="20"/>
                </w:rPr>
                <w:t>X</w:t>
              </w:r>
            </w:ins>
          </w:p>
        </w:tc>
        <w:tc>
          <w:tcPr>
            <w:tcW w:w="761" w:type="dxa"/>
          </w:tcPr>
          <w:p w:rsidR="00D474AE" w:rsidRPr="00213323" w:rsidRDefault="00D474AE" w:rsidP="00333000">
            <w:pPr>
              <w:spacing w:after="80"/>
              <w:jc w:val="center"/>
              <w:rPr>
                <w:ins w:id="4725" w:author="Author"/>
                <w:szCs w:val="20"/>
              </w:rPr>
            </w:pPr>
          </w:p>
        </w:tc>
        <w:tc>
          <w:tcPr>
            <w:tcW w:w="838" w:type="dxa"/>
          </w:tcPr>
          <w:p w:rsidR="00D474AE" w:rsidRPr="00213323" w:rsidRDefault="00D474AE" w:rsidP="00333000">
            <w:pPr>
              <w:spacing w:after="80"/>
              <w:jc w:val="center"/>
              <w:rPr>
                <w:ins w:id="4726" w:author="Author"/>
                <w:szCs w:val="20"/>
              </w:rPr>
            </w:pPr>
          </w:p>
        </w:tc>
        <w:tc>
          <w:tcPr>
            <w:tcW w:w="550" w:type="dxa"/>
          </w:tcPr>
          <w:p w:rsidR="00D474AE" w:rsidRPr="00213323" w:rsidRDefault="00D474AE" w:rsidP="00333000">
            <w:pPr>
              <w:spacing w:after="80"/>
              <w:jc w:val="center"/>
              <w:rPr>
                <w:ins w:id="4727" w:author="Author"/>
                <w:szCs w:val="20"/>
              </w:rPr>
            </w:pPr>
          </w:p>
        </w:tc>
        <w:tc>
          <w:tcPr>
            <w:tcW w:w="1105" w:type="dxa"/>
          </w:tcPr>
          <w:p w:rsidR="00D474AE" w:rsidRPr="00213323" w:rsidRDefault="00D474AE" w:rsidP="00333000">
            <w:pPr>
              <w:spacing w:after="80"/>
              <w:jc w:val="center"/>
              <w:rPr>
                <w:ins w:id="4728" w:author="Author"/>
                <w:szCs w:val="20"/>
              </w:rPr>
            </w:pPr>
          </w:p>
        </w:tc>
        <w:tc>
          <w:tcPr>
            <w:tcW w:w="672" w:type="dxa"/>
          </w:tcPr>
          <w:p w:rsidR="00D474AE" w:rsidRPr="00213323" w:rsidRDefault="00D474AE" w:rsidP="00333000">
            <w:pPr>
              <w:spacing w:after="80"/>
              <w:jc w:val="center"/>
              <w:rPr>
                <w:ins w:id="4729" w:author="Author"/>
                <w:szCs w:val="20"/>
              </w:rPr>
            </w:pPr>
          </w:p>
        </w:tc>
        <w:tc>
          <w:tcPr>
            <w:tcW w:w="1006" w:type="dxa"/>
          </w:tcPr>
          <w:p w:rsidR="00D474AE" w:rsidRPr="00213323" w:rsidRDefault="00D474AE" w:rsidP="00333000">
            <w:pPr>
              <w:spacing w:after="80"/>
              <w:jc w:val="center"/>
              <w:rPr>
                <w:ins w:id="4730" w:author="Author"/>
                <w:szCs w:val="20"/>
              </w:rPr>
            </w:pPr>
          </w:p>
        </w:tc>
        <w:tc>
          <w:tcPr>
            <w:tcW w:w="694" w:type="dxa"/>
          </w:tcPr>
          <w:p w:rsidR="00D474AE" w:rsidRPr="00213323" w:rsidRDefault="00D474AE" w:rsidP="00333000">
            <w:pPr>
              <w:spacing w:after="80"/>
              <w:jc w:val="center"/>
              <w:rPr>
                <w:ins w:id="4731" w:author="Author"/>
                <w:szCs w:val="20"/>
              </w:rPr>
            </w:pPr>
          </w:p>
        </w:tc>
        <w:tc>
          <w:tcPr>
            <w:tcW w:w="639" w:type="dxa"/>
          </w:tcPr>
          <w:p w:rsidR="00D474AE" w:rsidRPr="00213323" w:rsidRDefault="00D474AE" w:rsidP="00333000">
            <w:pPr>
              <w:spacing w:after="80"/>
              <w:jc w:val="center"/>
              <w:rPr>
                <w:ins w:id="4732" w:author="Author"/>
                <w:szCs w:val="20"/>
              </w:rPr>
            </w:pPr>
          </w:p>
        </w:tc>
        <w:tc>
          <w:tcPr>
            <w:tcW w:w="721" w:type="dxa"/>
          </w:tcPr>
          <w:p w:rsidR="00D474AE" w:rsidRPr="00213323" w:rsidRDefault="00D474AE" w:rsidP="00333000">
            <w:pPr>
              <w:spacing w:after="80"/>
              <w:jc w:val="center"/>
              <w:rPr>
                <w:ins w:id="4733"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Default="002C659E">
      <w:pPr>
        <w:pStyle w:val="ListParagraph"/>
        <w:numPr>
          <w:ilvl w:val="0"/>
          <w:numId w:val="25"/>
        </w:numPr>
        <w:contextualSpacing w:val="0"/>
        <w:rPr>
          <w:ins w:id="4734" w:author="Author"/>
        </w:rPr>
        <w:pPrChange w:id="4735" w:author="Author">
          <w:pPr>
            <w:pStyle w:val="ListParagraph"/>
            <w:numPr>
              <w:numId w:val="25"/>
            </w:numPr>
            <w:spacing w:after="80"/>
            <w:ind w:hanging="360"/>
            <w:contextualSpacing w:val="0"/>
          </w:pPr>
        </w:pPrChange>
      </w:pPr>
      <w:r w:rsidRPr="00213323">
        <w:rPr>
          <w:lang w:eastAsia="en-US"/>
        </w:rPr>
        <w:lastRenderedPageBreak/>
        <w:t>Illegal for AMI_Version 5.1 and later</w:t>
      </w:r>
    </w:p>
    <w:p w:rsidR="00D474AE" w:rsidRPr="00213323" w:rsidRDefault="00D474AE">
      <w:pPr>
        <w:pStyle w:val="ListParagraph"/>
        <w:numPr>
          <w:ilvl w:val="0"/>
          <w:numId w:val="25"/>
        </w:numPr>
        <w:contextualSpacing w:val="0"/>
        <w:pPrChange w:id="4736" w:author="Author">
          <w:pPr>
            <w:pStyle w:val="ListParagraph"/>
            <w:numPr>
              <w:numId w:val="25"/>
            </w:numPr>
            <w:spacing w:after="80"/>
            <w:ind w:hanging="360"/>
            <w:contextualSpacing w:val="0"/>
          </w:pPr>
        </w:pPrChange>
      </w:pPr>
      <w:ins w:id="473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lastRenderedPageBreak/>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del w:id="4738" w:author="Author">
        <w:r w:rsidRPr="00213323" w:rsidDel="00FF7B03">
          <w:delText>0</w:delText>
        </w:r>
      </w:del>
      <w:ins w:id="4739"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4740" w:author="Author">
          <w:pPr>
            <w:pStyle w:val="Heading2"/>
            <w:numPr>
              <w:ilvl w:val="0"/>
              <w:numId w:val="0"/>
            </w:numPr>
            <w:ind w:left="0" w:firstLine="0"/>
          </w:pPr>
        </w:pPrChange>
      </w:pPr>
      <w:bookmarkStart w:id="4741" w:name="_Toc362409702"/>
      <w:bookmarkStart w:id="4742" w:name="_Toc362410341"/>
      <w:bookmarkStart w:id="4743" w:name="_Toc362411352"/>
      <w:bookmarkStart w:id="4744" w:name="_Toc362465135"/>
      <w:bookmarkStart w:id="4745" w:name="_Toc363026621"/>
      <w:bookmarkStart w:id="4746" w:name="_Toc363026869"/>
      <w:bookmarkStart w:id="4747" w:name="_Toc363027117"/>
      <w:bookmarkStart w:id="4748" w:name="_Toc363142829"/>
      <w:bookmarkStart w:id="4749" w:name="_Toc362409703"/>
      <w:bookmarkStart w:id="4750" w:name="_Toc362410342"/>
      <w:bookmarkStart w:id="4751" w:name="_Toc362411353"/>
      <w:bookmarkStart w:id="4752" w:name="_Toc362465136"/>
      <w:bookmarkStart w:id="4753" w:name="_Toc363026622"/>
      <w:bookmarkStart w:id="4754" w:name="_Toc363026870"/>
      <w:bookmarkStart w:id="4755" w:name="_Toc363027118"/>
      <w:bookmarkStart w:id="4756" w:name="_Toc363142830"/>
      <w:bookmarkStart w:id="4757" w:name="_Toc362409704"/>
      <w:bookmarkStart w:id="4758" w:name="_Toc362410343"/>
      <w:bookmarkStart w:id="4759" w:name="_Toc362411354"/>
      <w:bookmarkStart w:id="4760" w:name="_Toc362465137"/>
      <w:bookmarkStart w:id="4761" w:name="_Toc363026623"/>
      <w:bookmarkStart w:id="4762" w:name="_Toc363026871"/>
      <w:bookmarkStart w:id="4763" w:name="_Toc363027119"/>
      <w:bookmarkStart w:id="4764" w:name="_Toc363142831"/>
      <w:bookmarkStart w:id="4765" w:name="_Toc362409708"/>
      <w:bookmarkStart w:id="4766" w:name="_Toc362410347"/>
      <w:bookmarkStart w:id="4767" w:name="_Toc362411358"/>
      <w:bookmarkStart w:id="4768" w:name="_Toc362465141"/>
      <w:bookmarkStart w:id="4769" w:name="_Toc363026627"/>
      <w:bookmarkStart w:id="4770" w:name="_Toc363026875"/>
      <w:bookmarkStart w:id="4771" w:name="_Toc363027123"/>
      <w:bookmarkStart w:id="4772" w:name="_Toc363142835"/>
      <w:bookmarkStart w:id="4773" w:name="_Toc362409796"/>
      <w:bookmarkStart w:id="4774" w:name="_Toc362410435"/>
      <w:bookmarkStart w:id="4775" w:name="_Toc362411446"/>
      <w:bookmarkStart w:id="4776" w:name="_Toc362465229"/>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4777" w:name="_Toc363026715"/>
      <w:bookmarkStart w:id="4778" w:name="_Toc363026963"/>
      <w:bookmarkStart w:id="4779" w:name="_Toc363027211"/>
      <w:bookmarkStart w:id="4780" w:name="_Toc363142923"/>
      <w:bookmarkStart w:id="4781" w:name="_Toc363143582"/>
      <w:bookmarkStart w:id="4782" w:name="_Toc362409797"/>
      <w:bookmarkStart w:id="4783" w:name="_Toc362410436"/>
      <w:bookmarkStart w:id="4784" w:name="_Toc362411447"/>
      <w:bookmarkStart w:id="4785" w:name="_Toc362465230"/>
      <w:bookmarkStart w:id="4786" w:name="_Toc363026716"/>
      <w:bookmarkStart w:id="4787" w:name="_Toc363026964"/>
      <w:bookmarkStart w:id="4788" w:name="_Toc363027212"/>
      <w:bookmarkStart w:id="4789" w:name="_Toc363142924"/>
      <w:bookmarkStart w:id="4790" w:name="_Toc363143583"/>
      <w:bookmarkStart w:id="4791" w:name="_Toc362409798"/>
      <w:bookmarkStart w:id="4792" w:name="_Toc362410437"/>
      <w:bookmarkStart w:id="4793" w:name="_Toc362411448"/>
      <w:bookmarkStart w:id="4794" w:name="_Toc362465231"/>
      <w:bookmarkStart w:id="4795" w:name="_Toc363026717"/>
      <w:bookmarkStart w:id="4796" w:name="_Toc363026965"/>
      <w:bookmarkStart w:id="4797" w:name="_Toc363027213"/>
      <w:bookmarkStart w:id="4798" w:name="_Toc363142925"/>
      <w:bookmarkStart w:id="4799" w:name="_Toc363143584"/>
      <w:bookmarkStart w:id="4800" w:name="_Toc415475562"/>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r w:rsidRPr="00213323">
        <w:lastRenderedPageBreak/>
        <w:t xml:space="preserve">Reserved Parameters </w:t>
      </w:r>
      <w:r w:rsidR="00783954" w:rsidRPr="00213323">
        <w:t>for</w:t>
      </w:r>
      <w:r w:rsidR="00186EFF" w:rsidRPr="00213323">
        <w:t xml:space="preserve"> D</w:t>
      </w:r>
      <w:r w:rsidR="00F90A4C" w:rsidRPr="00213323">
        <w:t>ata Management</w:t>
      </w:r>
      <w:bookmarkEnd w:id="4800"/>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4801">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4802" w:author="Author">
            <w:tblPrEx>
              <w:tblW w:w="0" w:type="auto"/>
            </w:tblPrEx>
          </w:tblPrExChange>
        </w:tblPrEx>
        <w:tc>
          <w:tcPr>
            <w:tcW w:w="2389" w:type="dxa"/>
            <w:vMerge/>
            <w:tcPrChange w:id="4803" w:author="Author">
              <w:tcPr>
                <w:tcW w:w="2616" w:type="dxa"/>
                <w:gridSpan w:val="2"/>
                <w:vMerge/>
              </w:tcPr>
            </w:tcPrChange>
          </w:tcPr>
          <w:p w:rsidR="00F00E8B" w:rsidRPr="00213323" w:rsidRDefault="00F00E8B" w:rsidP="00333000">
            <w:pPr>
              <w:spacing w:after="80"/>
              <w:jc w:val="center"/>
              <w:rPr>
                <w:b/>
              </w:rPr>
            </w:pPr>
          </w:p>
        </w:tc>
        <w:tc>
          <w:tcPr>
            <w:tcW w:w="1279" w:type="dxa"/>
            <w:tcPrChange w:id="4804"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4805"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4806"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4807"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4808"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4809" w:author="Author">
              <w:tcPr>
                <w:tcW w:w="1216" w:type="dxa"/>
              </w:tcPr>
            </w:tcPrChange>
          </w:tcPr>
          <w:p w:rsidR="00F00E8B" w:rsidRPr="00213323" w:rsidRDefault="00F00E8B">
            <w:pPr>
              <w:spacing w:after="80"/>
              <w:jc w:val="center"/>
              <w:rPr>
                <w:ins w:id="4810" w:author="Author"/>
                <w:b/>
              </w:rPr>
            </w:pPr>
            <w:ins w:id="4811" w:author="Author">
              <w:r>
                <w:rPr>
                  <w:b/>
                </w:rPr>
                <w:t>Dep</w:t>
              </w:r>
              <w:del w:id="4812" w:author="Author">
                <w:r w:rsidDel="00DB0027">
                  <w:rPr>
                    <w:vertAlign w:val="superscript"/>
                  </w:rPr>
                  <w:delText>3</w:delText>
                </w:r>
              </w:del>
              <w:r w:rsidR="00DB0027">
                <w:rPr>
                  <w:vertAlign w:val="superscript"/>
                </w:rPr>
                <w:t>1</w:t>
              </w:r>
            </w:ins>
          </w:p>
        </w:tc>
        <w:tc>
          <w:tcPr>
            <w:tcW w:w="1102" w:type="dxa"/>
            <w:tcPrChange w:id="481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4814" w:author="Author">
            <w:tblPrEx>
              <w:tblW w:w="0" w:type="auto"/>
            </w:tblPrEx>
          </w:tblPrExChange>
        </w:tblPrEx>
        <w:tc>
          <w:tcPr>
            <w:tcW w:w="2389" w:type="dxa"/>
            <w:tcPrChange w:id="4815" w:author="Author">
              <w:tcPr>
                <w:tcW w:w="2616" w:type="dxa"/>
                <w:gridSpan w:val="2"/>
              </w:tcPr>
            </w:tcPrChange>
          </w:tcPr>
          <w:p w:rsidR="00F00E8B" w:rsidRPr="00213323" w:rsidRDefault="00F00E8B" w:rsidP="00333000">
            <w:pPr>
              <w:spacing w:after="80"/>
            </w:pPr>
            <w:r w:rsidRPr="00213323">
              <w:t>DLL_ID</w:t>
            </w:r>
          </w:p>
        </w:tc>
        <w:tc>
          <w:tcPr>
            <w:tcW w:w="1279" w:type="dxa"/>
            <w:tcPrChange w:id="4816" w:author="Author">
              <w:tcPr>
                <w:tcW w:w="1325" w:type="dxa"/>
              </w:tcPr>
            </w:tcPrChange>
          </w:tcPr>
          <w:p w:rsidR="00F00E8B" w:rsidRPr="00213323" w:rsidRDefault="00F00E8B" w:rsidP="00333000">
            <w:pPr>
              <w:spacing w:after="80"/>
              <w:jc w:val="center"/>
            </w:pPr>
            <w:r w:rsidRPr="00213323">
              <w:t>No</w:t>
            </w:r>
          </w:p>
        </w:tc>
        <w:tc>
          <w:tcPr>
            <w:tcW w:w="1260" w:type="dxa"/>
            <w:tcPrChange w:id="4817"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4818" w:author="Author">
              <w:tcPr>
                <w:tcW w:w="1150" w:type="dxa"/>
              </w:tcPr>
            </w:tcPrChange>
          </w:tcPr>
          <w:p w:rsidR="00F00E8B" w:rsidRPr="00213323" w:rsidRDefault="00F00E8B" w:rsidP="00333000">
            <w:pPr>
              <w:spacing w:after="80"/>
              <w:jc w:val="center"/>
            </w:pPr>
          </w:p>
        </w:tc>
        <w:tc>
          <w:tcPr>
            <w:tcW w:w="888" w:type="dxa"/>
            <w:tcPrChange w:id="4819" w:author="Author">
              <w:tcPr>
                <w:tcW w:w="1084" w:type="dxa"/>
              </w:tcPr>
            </w:tcPrChange>
          </w:tcPr>
          <w:p w:rsidR="00F00E8B" w:rsidRPr="00213323" w:rsidRDefault="00F00E8B" w:rsidP="00333000">
            <w:pPr>
              <w:spacing w:after="80"/>
              <w:jc w:val="center"/>
            </w:pPr>
            <w:r w:rsidRPr="00213323">
              <w:t>X</w:t>
            </w:r>
          </w:p>
        </w:tc>
        <w:tc>
          <w:tcPr>
            <w:tcW w:w="981" w:type="dxa"/>
            <w:tcPrChange w:id="4820" w:author="Author">
              <w:tcPr>
                <w:tcW w:w="1142" w:type="dxa"/>
              </w:tcPr>
            </w:tcPrChange>
          </w:tcPr>
          <w:p w:rsidR="00F00E8B" w:rsidRPr="00213323" w:rsidRDefault="00F00E8B" w:rsidP="00333000">
            <w:pPr>
              <w:spacing w:after="80"/>
              <w:jc w:val="center"/>
            </w:pPr>
          </w:p>
        </w:tc>
        <w:tc>
          <w:tcPr>
            <w:tcW w:w="912" w:type="dxa"/>
            <w:tcPrChange w:id="4821" w:author="Author">
              <w:tcPr>
                <w:tcW w:w="1216" w:type="dxa"/>
              </w:tcPr>
            </w:tcPrChange>
          </w:tcPr>
          <w:p w:rsidR="00F00E8B" w:rsidRPr="00213323" w:rsidRDefault="00F00E8B" w:rsidP="00333000">
            <w:pPr>
              <w:spacing w:after="80"/>
              <w:rPr>
                <w:ins w:id="4822" w:author="Author"/>
              </w:rPr>
            </w:pPr>
          </w:p>
        </w:tc>
        <w:tc>
          <w:tcPr>
            <w:tcW w:w="1102" w:type="dxa"/>
            <w:tcPrChange w:id="4823" w:author="Author">
              <w:tcPr>
                <w:tcW w:w="1216" w:type="dxa"/>
              </w:tcPr>
            </w:tcPrChange>
          </w:tcPr>
          <w:p w:rsidR="00F00E8B" w:rsidRPr="00213323" w:rsidRDefault="00F00E8B" w:rsidP="00333000">
            <w:pPr>
              <w:spacing w:after="80"/>
            </w:pPr>
          </w:p>
        </w:tc>
      </w:tr>
      <w:tr w:rsidR="00F00E8B" w:rsidRPr="00213323" w:rsidTr="00F00E8B">
        <w:tblPrEx>
          <w:tblW w:w="0" w:type="auto"/>
          <w:tblPrExChange w:id="4824" w:author="Author">
            <w:tblPrEx>
              <w:tblW w:w="0" w:type="auto"/>
            </w:tblPrEx>
          </w:tblPrExChange>
        </w:tblPrEx>
        <w:tc>
          <w:tcPr>
            <w:tcW w:w="2389" w:type="dxa"/>
            <w:tcPrChange w:id="4825" w:author="Author">
              <w:tcPr>
                <w:tcW w:w="2616" w:type="dxa"/>
                <w:gridSpan w:val="2"/>
              </w:tcPr>
            </w:tcPrChange>
          </w:tcPr>
          <w:p w:rsidR="00F00E8B" w:rsidRPr="00213323" w:rsidRDefault="00F00E8B" w:rsidP="00333000">
            <w:pPr>
              <w:spacing w:after="80"/>
            </w:pPr>
            <w:r w:rsidRPr="00213323">
              <w:t>DLL_Path</w:t>
            </w:r>
          </w:p>
        </w:tc>
        <w:tc>
          <w:tcPr>
            <w:tcW w:w="1279" w:type="dxa"/>
            <w:tcPrChange w:id="4826" w:author="Author">
              <w:tcPr>
                <w:tcW w:w="1325" w:type="dxa"/>
              </w:tcPr>
            </w:tcPrChange>
          </w:tcPr>
          <w:p w:rsidR="00F00E8B" w:rsidRPr="00213323" w:rsidRDefault="00F00E8B" w:rsidP="00333000">
            <w:pPr>
              <w:spacing w:after="80"/>
              <w:jc w:val="center"/>
            </w:pPr>
            <w:r w:rsidRPr="00213323">
              <w:t>No</w:t>
            </w:r>
          </w:p>
        </w:tc>
        <w:tc>
          <w:tcPr>
            <w:tcW w:w="1260" w:type="dxa"/>
            <w:tcPrChange w:id="4827"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4828" w:author="Author">
              <w:tcPr>
                <w:tcW w:w="1150" w:type="dxa"/>
              </w:tcPr>
            </w:tcPrChange>
          </w:tcPr>
          <w:p w:rsidR="00F00E8B" w:rsidRPr="00213323" w:rsidRDefault="00F00E8B" w:rsidP="00333000">
            <w:pPr>
              <w:spacing w:after="80"/>
              <w:jc w:val="center"/>
            </w:pPr>
          </w:p>
        </w:tc>
        <w:tc>
          <w:tcPr>
            <w:tcW w:w="888" w:type="dxa"/>
            <w:tcPrChange w:id="4829" w:author="Author">
              <w:tcPr>
                <w:tcW w:w="1084" w:type="dxa"/>
              </w:tcPr>
            </w:tcPrChange>
          </w:tcPr>
          <w:p w:rsidR="00F00E8B" w:rsidRPr="00213323" w:rsidRDefault="00F00E8B" w:rsidP="00333000">
            <w:pPr>
              <w:spacing w:after="80"/>
              <w:jc w:val="center"/>
            </w:pPr>
            <w:r w:rsidRPr="00213323">
              <w:t>X</w:t>
            </w:r>
          </w:p>
        </w:tc>
        <w:tc>
          <w:tcPr>
            <w:tcW w:w="981" w:type="dxa"/>
            <w:tcPrChange w:id="4830" w:author="Author">
              <w:tcPr>
                <w:tcW w:w="1142" w:type="dxa"/>
              </w:tcPr>
            </w:tcPrChange>
          </w:tcPr>
          <w:p w:rsidR="00F00E8B" w:rsidRPr="00213323" w:rsidRDefault="00F00E8B" w:rsidP="00333000">
            <w:pPr>
              <w:spacing w:after="80"/>
              <w:jc w:val="center"/>
            </w:pPr>
          </w:p>
        </w:tc>
        <w:tc>
          <w:tcPr>
            <w:tcW w:w="912" w:type="dxa"/>
            <w:tcPrChange w:id="4831" w:author="Author">
              <w:tcPr>
                <w:tcW w:w="1216" w:type="dxa"/>
              </w:tcPr>
            </w:tcPrChange>
          </w:tcPr>
          <w:p w:rsidR="00F00E8B" w:rsidRPr="00213323" w:rsidRDefault="00F00E8B" w:rsidP="00333000">
            <w:pPr>
              <w:spacing w:after="80"/>
              <w:rPr>
                <w:ins w:id="4832" w:author="Author"/>
              </w:rPr>
            </w:pPr>
          </w:p>
        </w:tc>
        <w:tc>
          <w:tcPr>
            <w:tcW w:w="1102" w:type="dxa"/>
            <w:tcPrChange w:id="4833" w:author="Author">
              <w:tcPr>
                <w:tcW w:w="1216" w:type="dxa"/>
              </w:tcPr>
            </w:tcPrChange>
          </w:tcPr>
          <w:p w:rsidR="00F00E8B" w:rsidRPr="00213323" w:rsidRDefault="00F00E8B" w:rsidP="00333000">
            <w:pPr>
              <w:spacing w:after="80"/>
            </w:pPr>
          </w:p>
        </w:tc>
      </w:tr>
      <w:tr w:rsidR="00F00E8B" w:rsidRPr="00213323" w:rsidTr="00F00E8B">
        <w:tblPrEx>
          <w:tblW w:w="0" w:type="auto"/>
          <w:tblPrExChange w:id="4834" w:author="Author">
            <w:tblPrEx>
              <w:tblW w:w="0" w:type="auto"/>
            </w:tblPrEx>
          </w:tblPrExChange>
        </w:tblPrEx>
        <w:tc>
          <w:tcPr>
            <w:tcW w:w="2389" w:type="dxa"/>
            <w:tcPrChange w:id="4835" w:author="Author">
              <w:tcPr>
                <w:tcW w:w="2616" w:type="dxa"/>
                <w:gridSpan w:val="2"/>
              </w:tcPr>
            </w:tcPrChange>
          </w:tcPr>
          <w:p w:rsidR="00F00E8B" w:rsidRPr="00213323" w:rsidRDefault="00F00E8B" w:rsidP="00333000">
            <w:pPr>
              <w:spacing w:after="80"/>
            </w:pPr>
            <w:r w:rsidRPr="00213323">
              <w:t>Supporting_Files</w:t>
            </w:r>
          </w:p>
        </w:tc>
        <w:tc>
          <w:tcPr>
            <w:tcW w:w="1279" w:type="dxa"/>
            <w:tcPrChange w:id="4836" w:author="Author">
              <w:tcPr>
                <w:tcW w:w="1325" w:type="dxa"/>
              </w:tcPr>
            </w:tcPrChange>
          </w:tcPr>
          <w:p w:rsidR="00F00E8B" w:rsidRPr="00213323" w:rsidRDefault="00F00E8B" w:rsidP="00333000">
            <w:pPr>
              <w:spacing w:after="80"/>
              <w:jc w:val="center"/>
            </w:pPr>
            <w:r w:rsidRPr="00213323">
              <w:t>No</w:t>
            </w:r>
          </w:p>
        </w:tc>
        <w:tc>
          <w:tcPr>
            <w:tcW w:w="1260" w:type="dxa"/>
            <w:tcPrChange w:id="4837"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4838" w:author="Author">
              <w:tcPr>
                <w:tcW w:w="1150" w:type="dxa"/>
              </w:tcPr>
            </w:tcPrChange>
          </w:tcPr>
          <w:p w:rsidR="00F00E8B" w:rsidRPr="00213323" w:rsidRDefault="00F00E8B" w:rsidP="00333000">
            <w:pPr>
              <w:spacing w:after="80"/>
              <w:jc w:val="center"/>
            </w:pPr>
            <w:r w:rsidRPr="00213323">
              <w:t>X</w:t>
            </w:r>
          </w:p>
        </w:tc>
        <w:tc>
          <w:tcPr>
            <w:tcW w:w="888" w:type="dxa"/>
            <w:tcPrChange w:id="4839" w:author="Author">
              <w:tcPr>
                <w:tcW w:w="1084" w:type="dxa"/>
              </w:tcPr>
            </w:tcPrChange>
          </w:tcPr>
          <w:p w:rsidR="00F00E8B" w:rsidRPr="00213323" w:rsidRDefault="00F00E8B" w:rsidP="00333000">
            <w:pPr>
              <w:spacing w:after="80"/>
              <w:jc w:val="center"/>
            </w:pPr>
          </w:p>
        </w:tc>
        <w:tc>
          <w:tcPr>
            <w:tcW w:w="981" w:type="dxa"/>
            <w:tcPrChange w:id="4840" w:author="Author">
              <w:tcPr>
                <w:tcW w:w="1142" w:type="dxa"/>
              </w:tcPr>
            </w:tcPrChange>
          </w:tcPr>
          <w:p w:rsidR="00F00E8B" w:rsidRPr="00213323" w:rsidRDefault="00F00E8B" w:rsidP="00333000">
            <w:pPr>
              <w:spacing w:after="80"/>
              <w:jc w:val="center"/>
            </w:pPr>
          </w:p>
        </w:tc>
        <w:tc>
          <w:tcPr>
            <w:tcW w:w="912" w:type="dxa"/>
            <w:tcPrChange w:id="4841" w:author="Author">
              <w:tcPr>
                <w:tcW w:w="1216" w:type="dxa"/>
              </w:tcPr>
            </w:tcPrChange>
          </w:tcPr>
          <w:p w:rsidR="00F00E8B" w:rsidRPr="00213323" w:rsidRDefault="00F00E8B" w:rsidP="00333000">
            <w:pPr>
              <w:spacing w:after="80"/>
              <w:rPr>
                <w:ins w:id="4842" w:author="Author"/>
              </w:rPr>
            </w:pPr>
          </w:p>
        </w:tc>
        <w:tc>
          <w:tcPr>
            <w:tcW w:w="1102" w:type="dxa"/>
            <w:tcPrChange w:id="4843"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4844" w:author="Author"/>
          <w:lang w:eastAsia="en-US"/>
        </w:rPr>
      </w:pPr>
    </w:p>
    <w:p w:rsidR="00DB0027" w:rsidRPr="00213323" w:rsidRDefault="00DB0027" w:rsidP="00DB0027">
      <w:pPr>
        <w:pStyle w:val="ListParagraph"/>
        <w:numPr>
          <w:ilvl w:val="0"/>
          <w:numId w:val="43"/>
        </w:numPr>
        <w:contextualSpacing w:val="0"/>
        <w:rPr>
          <w:ins w:id="4845" w:author="Author"/>
        </w:rPr>
      </w:pPr>
      <w:ins w:id="484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4847" w:name="_Toc41547556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4847"/>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4848"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4849" w:author="Author">
        <w:r w:rsidR="0092306F" w:rsidRPr="00D8626C">
          <w:t>"</w:t>
        </w:r>
      </w:ins>
      <w:del w:id="4850" w:author="Author">
        <w:r w:rsidRPr="00213323" w:rsidDel="0092306F">
          <w:delText>“</w:delText>
        </w:r>
      </w:del>
      <w:r w:rsidRPr="00213323">
        <w:t>Row_No</w:t>
      </w:r>
      <w:ins w:id="4851" w:author="Author">
        <w:r w:rsidR="0092306F" w:rsidRPr="00D8626C">
          <w:t>"</w:t>
        </w:r>
      </w:ins>
      <w:del w:id="4852" w:author="Author">
        <w:r w:rsidRPr="00213323" w:rsidDel="0092306F">
          <w:delText>”</w:delText>
        </w:r>
      </w:del>
      <w:r w:rsidRPr="00213323">
        <w:t xml:space="preserve"> </w:t>
      </w:r>
      <w:ins w:id="4853" w:author="Author">
        <w:r w:rsidR="0092306F" w:rsidRPr="00D8626C">
          <w:t>"</w:t>
        </w:r>
      </w:ins>
      <w:del w:id="4854" w:author="Author">
        <w:r w:rsidR="00EA7B1D" w:rsidRPr="00213323" w:rsidDel="0092306F">
          <w:delText>“</w:delText>
        </w:r>
      </w:del>
      <w:r w:rsidRPr="00213323">
        <w:t>Time</w:t>
      </w:r>
      <w:ins w:id="4855" w:author="Author">
        <w:r w:rsidR="0092306F" w:rsidRPr="00D8626C">
          <w:t>"</w:t>
        </w:r>
      </w:ins>
      <w:del w:id="4856" w:author="Author">
        <w:r w:rsidRPr="00213323" w:rsidDel="0092306F">
          <w:delText>”</w:delText>
        </w:r>
      </w:del>
      <w:r w:rsidRPr="00213323">
        <w:t xml:space="preserve"> </w:t>
      </w:r>
      <w:ins w:id="4857" w:author="Author">
        <w:r w:rsidR="0092306F" w:rsidRPr="00D8626C">
          <w:t>"</w:t>
        </w:r>
      </w:ins>
      <w:del w:id="4858" w:author="Author">
        <w:r w:rsidRPr="00213323" w:rsidDel="0092306F">
          <w:delText>“</w:delText>
        </w:r>
      </w:del>
      <w:r w:rsidRPr="00213323">
        <w:t>Probability</w:t>
      </w:r>
      <w:ins w:id="4859" w:author="Author">
        <w:r w:rsidR="0092306F" w:rsidRPr="00D8626C">
          <w:t>"</w:t>
        </w:r>
      </w:ins>
      <w:del w:id="4860"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4861"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62"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63"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64"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65"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4866"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4867" w:author="Author">
        <w:r w:rsidR="0092306F" w:rsidRPr="00D8626C">
          <w:t>"</w:t>
        </w:r>
      </w:ins>
      <w:del w:id="4868" w:author="Author">
        <w:r w:rsidRPr="00213323" w:rsidDel="0092306F">
          <w:delText>“</w:delText>
        </w:r>
      </w:del>
      <w:r w:rsidRPr="00213323">
        <w:t>Row_No</w:t>
      </w:r>
      <w:ins w:id="4869" w:author="Author">
        <w:r w:rsidR="0092306F" w:rsidRPr="00D8626C">
          <w:t>"</w:t>
        </w:r>
      </w:ins>
      <w:del w:id="4870" w:author="Author">
        <w:r w:rsidRPr="00213323" w:rsidDel="0092306F">
          <w:delText>”</w:delText>
        </w:r>
      </w:del>
      <w:r w:rsidRPr="00213323">
        <w:t xml:space="preserve"> </w:t>
      </w:r>
      <w:ins w:id="4871" w:author="Author">
        <w:r w:rsidR="0092306F" w:rsidRPr="00D8626C">
          <w:t>"</w:t>
        </w:r>
      </w:ins>
      <w:del w:id="4872" w:author="Author">
        <w:r w:rsidR="00EA7B1D" w:rsidRPr="00213323" w:rsidDel="0092306F">
          <w:delText>“</w:delText>
        </w:r>
      </w:del>
      <w:r w:rsidRPr="00213323">
        <w:t>Time</w:t>
      </w:r>
      <w:ins w:id="4873" w:author="Author">
        <w:r w:rsidR="0092306F" w:rsidRPr="00D8626C">
          <w:t>"</w:t>
        </w:r>
      </w:ins>
      <w:del w:id="4874" w:author="Author">
        <w:r w:rsidRPr="00213323" w:rsidDel="0092306F">
          <w:delText>”</w:delText>
        </w:r>
      </w:del>
      <w:r w:rsidRPr="00213323">
        <w:t xml:space="preserve"> </w:t>
      </w:r>
      <w:ins w:id="4875" w:author="Author">
        <w:r w:rsidR="0092306F" w:rsidRPr="00D8626C">
          <w:t>"</w:t>
        </w:r>
      </w:ins>
      <w:del w:id="4876" w:author="Author">
        <w:r w:rsidRPr="00213323" w:rsidDel="0092306F">
          <w:delText>“</w:delText>
        </w:r>
      </w:del>
      <w:r w:rsidRPr="00213323">
        <w:t>Probability</w:t>
      </w:r>
      <w:ins w:id="4877" w:author="Author">
        <w:r w:rsidR="0092306F" w:rsidRPr="00D8626C">
          <w:t>"</w:t>
        </w:r>
      </w:ins>
      <w:del w:id="4878"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4879"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8011DD" w:rsidRPr="005A5BF7" w:rsidRDefault="008011DD" w:rsidP="008011DD">
      <w:pPr>
        <w:autoSpaceDE w:val="0"/>
        <w:autoSpaceDN w:val="0"/>
        <w:adjustRightInd w:val="0"/>
        <w:rPr>
          <w:ins w:id="4880" w:author="Author"/>
          <w:lang w:eastAsia="en-US"/>
        </w:rPr>
      </w:pPr>
    </w:p>
    <w:p w:rsidR="008011DD" w:rsidRPr="005A5BF7" w:rsidRDefault="008011DD" w:rsidP="008011DD">
      <w:pPr>
        <w:autoSpaceDE w:val="0"/>
        <w:autoSpaceDN w:val="0"/>
        <w:adjustRightInd w:val="0"/>
        <w:rPr>
          <w:ins w:id="4881" w:author="Author"/>
          <w:lang w:eastAsia="en-US"/>
        </w:rPr>
        <w:pPrChange w:id="4882" w:author="Author">
          <w:pPr>
            <w:autoSpaceDE w:val="0"/>
            <w:autoSpaceDN w:val="0"/>
            <w:adjustRightInd w:val="0"/>
            <w:ind w:left="720"/>
          </w:pPr>
        </w:pPrChange>
      </w:pPr>
      <w:ins w:id="4883" w:author="Author">
        <w:r w:rsidRPr="005A5BF7">
          <w:rPr>
            <w:lang w:eastAsia="en-US"/>
          </w:rPr>
          <w:t xml:space="preserve">"Rx_Clock_Recovery_Mean" is an AMI parameter of Type either Float or UI, Format </w:t>
        </w:r>
        <w:proofErr w:type="gramStart"/>
        <w:r w:rsidRPr="005A5BF7">
          <w:rPr>
            <w:lang w:eastAsia="en-US"/>
          </w:rPr>
          <w:t>either Value</w:t>
        </w:r>
        <w:proofErr w:type="gramEnd"/>
        <w:r w:rsidRPr="005A5BF7">
          <w:rPr>
            <w:lang w:eastAsia="en-US"/>
          </w:rPr>
          <w:t xml:space="preserve">, List, Range, Corner, Increment, or Steps, and Usage Info which defines a static offset, in seconds or UI, between the recovered clock and the point half way between the PDF medians of consecutive </w:t>
        </w:r>
        <w:r>
          <w:rPr>
            <w:lang w:eastAsia="en-US"/>
          </w:rPr>
          <w:t>edge transition times</w:t>
        </w:r>
        <w:r w:rsidRPr="005A5BF7">
          <w:rPr>
            <w:lang w:eastAsia="en-US"/>
          </w:rPr>
          <w:t>.</w:t>
        </w:r>
      </w:ins>
    </w:p>
    <w:p w:rsidR="0010520B" w:rsidRPr="00213323" w:rsidDel="008011DD" w:rsidRDefault="0010520B" w:rsidP="0010520B">
      <w:pPr>
        <w:autoSpaceDE w:val="0"/>
        <w:autoSpaceDN w:val="0"/>
        <w:adjustRightInd w:val="0"/>
        <w:rPr>
          <w:del w:id="4884" w:author="Author"/>
          <w:lang w:eastAsia="en-US"/>
        </w:rPr>
      </w:pPr>
      <w:del w:id="4885"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8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4887" w:author="Author">
        <w:r w:rsidR="00AA3E99">
          <w:rPr>
            <w:lang w:eastAsia="en-US"/>
          </w:rPr>
          <w:t>edge transition times</w:t>
        </w:r>
      </w:ins>
      <w:del w:id="4888"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4889" w:author="Author"/>
          <w:lang w:eastAsia="en-US"/>
        </w:rPr>
      </w:pPr>
      <w:proofErr w:type="gramStart"/>
      <w:ins w:id="4890"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roofErr w:type="gramEnd"/>
      </w:ins>
    </w:p>
    <w:p w:rsidR="00590424" w:rsidRPr="00213323" w:rsidDel="00AA3E99" w:rsidRDefault="00A35DEA" w:rsidP="00D618B0">
      <w:pPr>
        <w:autoSpaceDE w:val="0"/>
        <w:autoSpaceDN w:val="0"/>
        <w:adjustRightInd w:val="0"/>
        <w:spacing w:after="160"/>
        <w:ind w:left="360"/>
        <w:rPr>
          <w:del w:id="4891" w:author="Author"/>
          <w:lang w:eastAsia="en-US"/>
        </w:rPr>
      </w:pPr>
      <w:del w:id="4892"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lastRenderedPageBreak/>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89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90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490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3"/>
        <w:gridCol w:w="1252"/>
        <w:gridCol w:w="908"/>
        <w:gridCol w:w="778"/>
        <w:gridCol w:w="891"/>
        <w:gridCol w:w="790"/>
        <w:gridCol w:w="1038"/>
        <w:tblGridChange w:id="4902">
          <w:tblGrid>
            <w:gridCol w:w="2896"/>
            <w:gridCol w:w="1"/>
            <w:gridCol w:w="1306"/>
            <w:gridCol w:w="1198"/>
            <w:gridCol w:w="69"/>
            <w:gridCol w:w="1087"/>
            <w:gridCol w:w="1004"/>
            <w:gridCol w:w="1076"/>
            <w:gridCol w:w="1169"/>
            <w:gridCol w:w="1169"/>
          </w:tblGrid>
        </w:tblGridChange>
      </w:tblGrid>
      <w:tr w:rsidR="00DB0027" w:rsidRPr="00213323" w:rsidTr="00DB0027">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F00E8B">
        <w:tblPrEx>
          <w:tblW w:w="0" w:type="auto"/>
          <w:tblPrExChange w:id="4903" w:author="Author">
            <w:tblPrEx>
              <w:tblW w:w="0" w:type="auto"/>
            </w:tblPrEx>
          </w:tblPrExChange>
        </w:tblPrEx>
        <w:tc>
          <w:tcPr>
            <w:tcW w:w="2896" w:type="dxa"/>
            <w:vMerge/>
            <w:tcPrChange w:id="4904" w:author="Author">
              <w:tcPr>
                <w:tcW w:w="2897" w:type="dxa"/>
                <w:gridSpan w:val="2"/>
                <w:vMerge/>
              </w:tcPr>
            </w:tcPrChange>
          </w:tcPr>
          <w:p w:rsidR="00F00E8B" w:rsidRPr="00213323" w:rsidRDefault="00F00E8B" w:rsidP="00C70C58">
            <w:pPr>
              <w:spacing w:after="80"/>
              <w:jc w:val="center"/>
              <w:rPr>
                <w:b/>
              </w:rPr>
            </w:pPr>
          </w:p>
        </w:tc>
        <w:tc>
          <w:tcPr>
            <w:tcW w:w="1254" w:type="dxa"/>
            <w:tcPrChange w:id="4905"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4906"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4907"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4908"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4909"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4910" w:author="Author">
              <w:tcPr>
                <w:tcW w:w="1169" w:type="dxa"/>
              </w:tcPr>
            </w:tcPrChange>
          </w:tcPr>
          <w:p w:rsidR="00F00E8B" w:rsidRPr="00213323" w:rsidRDefault="00F00E8B">
            <w:pPr>
              <w:spacing w:after="80"/>
              <w:jc w:val="center"/>
              <w:rPr>
                <w:ins w:id="4911" w:author="Author"/>
                <w:b/>
              </w:rPr>
            </w:pPr>
            <w:ins w:id="4912" w:author="Author">
              <w:r>
                <w:rPr>
                  <w:b/>
                </w:rPr>
                <w:t>Dep</w:t>
              </w:r>
              <w:del w:id="4913" w:author="Author">
                <w:r w:rsidRPr="00F00E8B" w:rsidDel="00DB0027">
                  <w:rPr>
                    <w:b/>
                    <w:vertAlign w:val="superscript"/>
                    <w:rPrChange w:id="4914" w:author="Author">
                      <w:rPr>
                        <w:vertAlign w:val="superscript"/>
                      </w:rPr>
                    </w:rPrChange>
                  </w:rPr>
                  <w:delText>3</w:delText>
                </w:r>
              </w:del>
              <w:r w:rsidR="00DB0027">
                <w:rPr>
                  <w:b/>
                  <w:vertAlign w:val="superscript"/>
                </w:rPr>
                <w:t>1</w:t>
              </w:r>
            </w:ins>
          </w:p>
        </w:tc>
        <w:tc>
          <w:tcPr>
            <w:tcW w:w="1038" w:type="dxa"/>
            <w:tcPrChange w:id="4915"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blPrEx>
          <w:tblW w:w="0" w:type="auto"/>
          <w:tblPrExChange w:id="4916" w:author="Author">
            <w:tblPrEx>
              <w:tblW w:w="0" w:type="auto"/>
            </w:tblPrEx>
          </w:tblPrExChange>
        </w:tblPrEx>
        <w:tc>
          <w:tcPr>
            <w:tcW w:w="2896" w:type="dxa"/>
            <w:tcPrChange w:id="4917"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491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19"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492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4921" w:author="Author">
              <w:tcPr>
                <w:tcW w:w="1004" w:type="dxa"/>
              </w:tcPr>
            </w:tcPrChange>
          </w:tcPr>
          <w:p w:rsidR="00F00E8B" w:rsidRPr="00213323" w:rsidRDefault="00F00E8B" w:rsidP="00C70C58">
            <w:pPr>
              <w:spacing w:after="80"/>
              <w:jc w:val="center"/>
            </w:pPr>
          </w:p>
        </w:tc>
        <w:tc>
          <w:tcPr>
            <w:tcW w:w="891" w:type="dxa"/>
            <w:tcPrChange w:id="4922"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923" w:author="Author">
              <w:tcPr>
                <w:tcW w:w="1169" w:type="dxa"/>
              </w:tcPr>
            </w:tcPrChange>
          </w:tcPr>
          <w:p w:rsidR="00F00E8B" w:rsidRPr="00213323" w:rsidRDefault="00F00E8B">
            <w:pPr>
              <w:spacing w:after="80"/>
              <w:jc w:val="center"/>
              <w:rPr>
                <w:ins w:id="4924" w:author="Author"/>
              </w:rPr>
              <w:pPrChange w:id="4925" w:author="Author">
                <w:pPr>
                  <w:spacing w:after="80"/>
                </w:pPr>
              </w:pPrChange>
            </w:pPr>
            <w:ins w:id="4926" w:author="Author">
              <w:r w:rsidRPr="00213323">
                <w:rPr>
                  <w:rFonts w:cs="Arial"/>
                </w:rPr>
                <w:t>X</w:t>
              </w:r>
            </w:ins>
          </w:p>
        </w:tc>
        <w:tc>
          <w:tcPr>
            <w:tcW w:w="1038" w:type="dxa"/>
            <w:tcPrChange w:id="4927" w:author="Author">
              <w:tcPr>
                <w:tcW w:w="1169" w:type="dxa"/>
              </w:tcPr>
            </w:tcPrChange>
          </w:tcPr>
          <w:p w:rsidR="00F00E8B" w:rsidRPr="00213323" w:rsidRDefault="00F00E8B" w:rsidP="00C70C58">
            <w:pPr>
              <w:spacing w:after="80"/>
            </w:pPr>
          </w:p>
        </w:tc>
      </w:tr>
      <w:tr w:rsidR="00F00E8B" w:rsidRPr="00213323" w:rsidTr="00F00E8B">
        <w:tblPrEx>
          <w:tblW w:w="0" w:type="auto"/>
          <w:tblPrExChange w:id="4928" w:author="Author">
            <w:tblPrEx>
              <w:tblW w:w="0" w:type="auto"/>
            </w:tblPrEx>
          </w:tblPrExChange>
        </w:tblPrEx>
        <w:tc>
          <w:tcPr>
            <w:tcW w:w="2896" w:type="dxa"/>
            <w:tcPrChange w:id="4929"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4930" w:author="Author">
              <w:tcPr>
                <w:tcW w:w="1306" w:type="dxa"/>
              </w:tcPr>
            </w:tcPrChange>
          </w:tcPr>
          <w:p w:rsidR="00F00E8B" w:rsidRPr="00213323" w:rsidRDefault="00F00E8B" w:rsidP="00C70C58">
            <w:pPr>
              <w:spacing w:after="80"/>
              <w:jc w:val="center"/>
            </w:pPr>
            <w:r w:rsidRPr="00213323">
              <w:t>No</w:t>
            </w:r>
          </w:p>
        </w:tc>
        <w:tc>
          <w:tcPr>
            <w:tcW w:w="1252" w:type="dxa"/>
            <w:tcPrChange w:id="4931" w:author="Author">
              <w:tcPr>
                <w:tcW w:w="1267" w:type="dxa"/>
                <w:gridSpan w:val="2"/>
              </w:tcPr>
            </w:tcPrChange>
          </w:tcPr>
          <w:p w:rsidR="00F00E8B" w:rsidRPr="00213323" w:rsidRDefault="00F00E8B" w:rsidP="00C70C58">
            <w:pPr>
              <w:spacing w:after="80"/>
              <w:jc w:val="center"/>
            </w:pPr>
            <w:r w:rsidRPr="00213323">
              <w:t>0</w:t>
            </w:r>
          </w:p>
        </w:tc>
        <w:tc>
          <w:tcPr>
            <w:tcW w:w="908" w:type="dxa"/>
            <w:tcPrChange w:id="4932" w:author="Author">
              <w:tcPr>
                <w:tcW w:w="1087" w:type="dxa"/>
              </w:tcPr>
            </w:tcPrChange>
          </w:tcPr>
          <w:p w:rsidR="00F00E8B" w:rsidRPr="00213323" w:rsidRDefault="00F00E8B" w:rsidP="00C70C58">
            <w:pPr>
              <w:spacing w:after="80"/>
              <w:jc w:val="center"/>
            </w:pPr>
            <w:r w:rsidRPr="00213323">
              <w:t>X</w:t>
            </w:r>
          </w:p>
        </w:tc>
        <w:tc>
          <w:tcPr>
            <w:tcW w:w="779" w:type="dxa"/>
            <w:tcPrChange w:id="4933" w:author="Author">
              <w:tcPr>
                <w:tcW w:w="1004" w:type="dxa"/>
              </w:tcPr>
            </w:tcPrChange>
          </w:tcPr>
          <w:p w:rsidR="00F00E8B" w:rsidRPr="00213323" w:rsidRDefault="00F00E8B" w:rsidP="00C70C58">
            <w:pPr>
              <w:spacing w:after="80"/>
              <w:jc w:val="center"/>
            </w:pPr>
          </w:p>
        </w:tc>
        <w:tc>
          <w:tcPr>
            <w:tcW w:w="891" w:type="dxa"/>
            <w:tcPrChange w:id="4934" w:author="Author">
              <w:tcPr>
                <w:tcW w:w="1076" w:type="dxa"/>
              </w:tcPr>
            </w:tcPrChange>
          </w:tcPr>
          <w:p w:rsidR="00F00E8B" w:rsidRPr="00213323" w:rsidRDefault="00F00E8B" w:rsidP="00C70C58">
            <w:pPr>
              <w:spacing w:after="80"/>
              <w:jc w:val="center"/>
            </w:pPr>
            <w:r w:rsidRPr="00213323">
              <w:t>X</w:t>
            </w:r>
          </w:p>
        </w:tc>
        <w:tc>
          <w:tcPr>
            <w:tcW w:w="788" w:type="dxa"/>
            <w:tcPrChange w:id="4935" w:author="Author">
              <w:tcPr>
                <w:tcW w:w="1169" w:type="dxa"/>
              </w:tcPr>
            </w:tcPrChange>
          </w:tcPr>
          <w:p w:rsidR="00F00E8B" w:rsidRPr="00213323" w:rsidRDefault="00F00E8B">
            <w:pPr>
              <w:spacing w:after="80"/>
              <w:jc w:val="center"/>
              <w:rPr>
                <w:ins w:id="4936" w:author="Author"/>
              </w:rPr>
              <w:pPrChange w:id="4937" w:author="Author">
                <w:pPr>
                  <w:spacing w:after="80"/>
                </w:pPr>
              </w:pPrChange>
            </w:pPr>
            <w:ins w:id="4938" w:author="Author">
              <w:r w:rsidRPr="00213323">
                <w:t>X</w:t>
              </w:r>
            </w:ins>
          </w:p>
        </w:tc>
        <w:tc>
          <w:tcPr>
            <w:tcW w:w="1038" w:type="dxa"/>
            <w:tcPrChange w:id="4939" w:author="Author">
              <w:tcPr>
                <w:tcW w:w="1169" w:type="dxa"/>
              </w:tcPr>
            </w:tcPrChange>
          </w:tcPr>
          <w:p w:rsidR="00F00E8B" w:rsidRPr="00213323" w:rsidRDefault="00F00E8B" w:rsidP="00C70C58">
            <w:pPr>
              <w:spacing w:after="80"/>
            </w:pPr>
          </w:p>
        </w:tc>
      </w:tr>
      <w:tr w:rsidR="00F00E8B" w:rsidRPr="00213323" w:rsidTr="00F00E8B">
        <w:tblPrEx>
          <w:tblW w:w="0" w:type="auto"/>
          <w:tblPrExChange w:id="4940" w:author="Author">
            <w:tblPrEx>
              <w:tblW w:w="0" w:type="auto"/>
            </w:tblPrEx>
          </w:tblPrExChange>
        </w:tblPrEx>
        <w:tc>
          <w:tcPr>
            <w:tcW w:w="2896" w:type="dxa"/>
            <w:tcPrChange w:id="4941"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494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4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494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4945" w:author="Author">
              <w:tcPr>
                <w:tcW w:w="1004" w:type="dxa"/>
              </w:tcPr>
            </w:tcPrChange>
          </w:tcPr>
          <w:p w:rsidR="00F00E8B" w:rsidRPr="00213323" w:rsidRDefault="00F00E8B" w:rsidP="00C70C58">
            <w:pPr>
              <w:spacing w:after="80"/>
              <w:jc w:val="center"/>
            </w:pPr>
          </w:p>
        </w:tc>
        <w:tc>
          <w:tcPr>
            <w:tcW w:w="891" w:type="dxa"/>
            <w:tcPrChange w:id="4946"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947" w:author="Author">
              <w:tcPr>
                <w:tcW w:w="1169" w:type="dxa"/>
              </w:tcPr>
            </w:tcPrChange>
          </w:tcPr>
          <w:p w:rsidR="00F00E8B" w:rsidRPr="00213323" w:rsidRDefault="00F00E8B">
            <w:pPr>
              <w:spacing w:after="80"/>
              <w:jc w:val="center"/>
              <w:rPr>
                <w:ins w:id="4948" w:author="Author"/>
              </w:rPr>
              <w:pPrChange w:id="4949" w:author="Author">
                <w:pPr>
                  <w:spacing w:after="80"/>
                </w:pPr>
              </w:pPrChange>
            </w:pPr>
            <w:ins w:id="4950" w:author="Author">
              <w:r w:rsidRPr="00213323">
                <w:rPr>
                  <w:rFonts w:cs="Arial"/>
                </w:rPr>
                <w:t>X</w:t>
              </w:r>
            </w:ins>
          </w:p>
        </w:tc>
        <w:tc>
          <w:tcPr>
            <w:tcW w:w="1038" w:type="dxa"/>
            <w:tcPrChange w:id="4951" w:author="Author">
              <w:tcPr>
                <w:tcW w:w="1169" w:type="dxa"/>
              </w:tcPr>
            </w:tcPrChange>
          </w:tcPr>
          <w:p w:rsidR="00F00E8B" w:rsidRPr="00213323" w:rsidRDefault="00F00E8B" w:rsidP="00C70C58">
            <w:pPr>
              <w:spacing w:after="80"/>
            </w:pPr>
          </w:p>
        </w:tc>
      </w:tr>
      <w:tr w:rsidR="00F00E8B" w:rsidRPr="00213323" w:rsidTr="00F00E8B">
        <w:tblPrEx>
          <w:tblW w:w="0" w:type="auto"/>
          <w:tblPrExChange w:id="4952" w:author="Author">
            <w:tblPrEx>
              <w:tblW w:w="0" w:type="auto"/>
            </w:tblPrEx>
          </w:tblPrExChange>
        </w:tblPrEx>
        <w:tc>
          <w:tcPr>
            <w:tcW w:w="2896" w:type="dxa"/>
            <w:tcPrChange w:id="4953"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495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55"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495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4957" w:author="Author">
              <w:tcPr>
                <w:tcW w:w="1004" w:type="dxa"/>
              </w:tcPr>
            </w:tcPrChange>
          </w:tcPr>
          <w:p w:rsidR="00F00E8B" w:rsidRPr="00213323" w:rsidRDefault="00F00E8B" w:rsidP="00C70C58">
            <w:pPr>
              <w:spacing w:after="80"/>
              <w:jc w:val="center"/>
            </w:pPr>
          </w:p>
        </w:tc>
        <w:tc>
          <w:tcPr>
            <w:tcW w:w="891" w:type="dxa"/>
            <w:tcPrChange w:id="4958"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959" w:author="Author">
              <w:tcPr>
                <w:tcW w:w="1169" w:type="dxa"/>
              </w:tcPr>
            </w:tcPrChange>
          </w:tcPr>
          <w:p w:rsidR="00F00E8B" w:rsidRPr="00213323" w:rsidRDefault="00F00E8B">
            <w:pPr>
              <w:spacing w:after="80"/>
              <w:jc w:val="center"/>
              <w:rPr>
                <w:ins w:id="4960" w:author="Author"/>
              </w:rPr>
              <w:pPrChange w:id="4961" w:author="Author">
                <w:pPr>
                  <w:spacing w:after="80"/>
                </w:pPr>
              </w:pPrChange>
            </w:pPr>
            <w:ins w:id="4962" w:author="Author">
              <w:r w:rsidRPr="00213323">
                <w:rPr>
                  <w:rFonts w:cs="Arial"/>
                </w:rPr>
                <w:t>X</w:t>
              </w:r>
            </w:ins>
          </w:p>
        </w:tc>
        <w:tc>
          <w:tcPr>
            <w:tcW w:w="1038" w:type="dxa"/>
            <w:tcPrChange w:id="4963" w:author="Author">
              <w:tcPr>
                <w:tcW w:w="1169" w:type="dxa"/>
              </w:tcPr>
            </w:tcPrChange>
          </w:tcPr>
          <w:p w:rsidR="00F00E8B" w:rsidRPr="00213323" w:rsidRDefault="00F00E8B" w:rsidP="00C70C58">
            <w:pPr>
              <w:spacing w:after="80"/>
            </w:pPr>
          </w:p>
        </w:tc>
      </w:tr>
      <w:tr w:rsidR="00F00E8B" w:rsidRPr="00213323" w:rsidTr="00F00E8B">
        <w:tblPrEx>
          <w:tblW w:w="0" w:type="auto"/>
          <w:tblPrExChange w:id="4964" w:author="Author">
            <w:tblPrEx>
              <w:tblW w:w="0" w:type="auto"/>
            </w:tblPrEx>
          </w:tblPrExChange>
        </w:tblPrEx>
        <w:tc>
          <w:tcPr>
            <w:tcW w:w="2896" w:type="dxa"/>
            <w:tcPrChange w:id="4965"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4966" w:author="Author">
              <w:tcPr>
                <w:tcW w:w="1306" w:type="dxa"/>
              </w:tcPr>
            </w:tcPrChange>
          </w:tcPr>
          <w:p w:rsidR="00F00E8B" w:rsidRPr="00213323" w:rsidRDefault="00F00E8B" w:rsidP="00C70C58">
            <w:pPr>
              <w:spacing w:after="80"/>
              <w:jc w:val="center"/>
            </w:pPr>
            <w:r w:rsidRPr="00213323">
              <w:t>No</w:t>
            </w:r>
          </w:p>
        </w:tc>
        <w:tc>
          <w:tcPr>
            <w:tcW w:w="1252" w:type="dxa"/>
            <w:tcPrChange w:id="4967" w:author="Author">
              <w:tcPr>
                <w:tcW w:w="1267" w:type="dxa"/>
                <w:gridSpan w:val="2"/>
              </w:tcPr>
            </w:tcPrChange>
          </w:tcPr>
          <w:p w:rsidR="00F00E8B" w:rsidRPr="00213323" w:rsidRDefault="00F00E8B" w:rsidP="00C70C58">
            <w:pPr>
              <w:spacing w:after="80"/>
              <w:jc w:val="center"/>
            </w:pPr>
            <w:r w:rsidRPr="00213323">
              <w:t>0</w:t>
            </w:r>
          </w:p>
        </w:tc>
        <w:tc>
          <w:tcPr>
            <w:tcW w:w="908" w:type="dxa"/>
            <w:tcPrChange w:id="4968" w:author="Author">
              <w:tcPr>
                <w:tcW w:w="1087" w:type="dxa"/>
              </w:tcPr>
            </w:tcPrChange>
          </w:tcPr>
          <w:p w:rsidR="00F00E8B" w:rsidRPr="00213323" w:rsidRDefault="00F00E8B" w:rsidP="00C70C58">
            <w:pPr>
              <w:spacing w:after="80"/>
              <w:jc w:val="center"/>
            </w:pPr>
            <w:r w:rsidRPr="00213323">
              <w:t>X</w:t>
            </w:r>
          </w:p>
        </w:tc>
        <w:tc>
          <w:tcPr>
            <w:tcW w:w="779" w:type="dxa"/>
            <w:tcPrChange w:id="4969" w:author="Author">
              <w:tcPr>
                <w:tcW w:w="1004" w:type="dxa"/>
              </w:tcPr>
            </w:tcPrChange>
          </w:tcPr>
          <w:p w:rsidR="00F00E8B" w:rsidRPr="00213323" w:rsidRDefault="00F00E8B" w:rsidP="00C70C58">
            <w:pPr>
              <w:spacing w:after="80"/>
              <w:jc w:val="center"/>
            </w:pPr>
          </w:p>
        </w:tc>
        <w:tc>
          <w:tcPr>
            <w:tcW w:w="891" w:type="dxa"/>
            <w:tcPrChange w:id="4970" w:author="Author">
              <w:tcPr>
                <w:tcW w:w="1076" w:type="dxa"/>
              </w:tcPr>
            </w:tcPrChange>
          </w:tcPr>
          <w:p w:rsidR="00F00E8B" w:rsidRPr="00213323" w:rsidRDefault="00F00E8B" w:rsidP="00C70C58">
            <w:pPr>
              <w:spacing w:after="80"/>
              <w:jc w:val="center"/>
            </w:pPr>
            <w:r w:rsidRPr="00213323">
              <w:t>X</w:t>
            </w:r>
          </w:p>
        </w:tc>
        <w:tc>
          <w:tcPr>
            <w:tcW w:w="788" w:type="dxa"/>
            <w:tcPrChange w:id="4971" w:author="Author">
              <w:tcPr>
                <w:tcW w:w="1169" w:type="dxa"/>
              </w:tcPr>
            </w:tcPrChange>
          </w:tcPr>
          <w:p w:rsidR="00F00E8B" w:rsidRPr="00213323" w:rsidRDefault="00F00E8B">
            <w:pPr>
              <w:spacing w:after="80"/>
              <w:jc w:val="center"/>
              <w:rPr>
                <w:ins w:id="4972" w:author="Author"/>
              </w:rPr>
              <w:pPrChange w:id="4973" w:author="Author">
                <w:pPr>
                  <w:spacing w:after="80"/>
                </w:pPr>
              </w:pPrChange>
            </w:pPr>
            <w:ins w:id="4974" w:author="Author">
              <w:r w:rsidRPr="00213323">
                <w:t>X</w:t>
              </w:r>
            </w:ins>
          </w:p>
        </w:tc>
        <w:tc>
          <w:tcPr>
            <w:tcW w:w="1038" w:type="dxa"/>
            <w:tcPrChange w:id="4975" w:author="Author">
              <w:tcPr>
                <w:tcW w:w="1169" w:type="dxa"/>
              </w:tcPr>
            </w:tcPrChange>
          </w:tcPr>
          <w:p w:rsidR="00F00E8B" w:rsidRPr="00213323" w:rsidRDefault="00F00E8B" w:rsidP="00C70C58">
            <w:pPr>
              <w:spacing w:after="80"/>
            </w:pPr>
          </w:p>
        </w:tc>
      </w:tr>
      <w:tr w:rsidR="00F00E8B" w:rsidRPr="00213323" w:rsidTr="00F00E8B">
        <w:tblPrEx>
          <w:tblW w:w="0" w:type="auto"/>
          <w:tblPrExChange w:id="4976" w:author="Author">
            <w:tblPrEx>
              <w:tblW w:w="0" w:type="auto"/>
            </w:tblPrEx>
          </w:tblPrExChange>
        </w:tblPrEx>
        <w:tc>
          <w:tcPr>
            <w:tcW w:w="2896" w:type="dxa"/>
            <w:tcPrChange w:id="4977"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4978" w:author="Author">
              <w:tcPr>
                <w:tcW w:w="1306" w:type="dxa"/>
              </w:tcPr>
            </w:tcPrChange>
          </w:tcPr>
          <w:p w:rsidR="00F00E8B" w:rsidRPr="00213323" w:rsidRDefault="00F00E8B" w:rsidP="00C70C58">
            <w:pPr>
              <w:spacing w:after="80"/>
              <w:jc w:val="center"/>
            </w:pPr>
            <w:r w:rsidRPr="00213323">
              <w:t>No</w:t>
            </w:r>
          </w:p>
        </w:tc>
        <w:tc>
          <w:tcPr>
            <w:tcW w:w="1252" w:type="dxa"/>
            <w:tcPrChange w:id="4979" w:author="Author">
              <w:tcPr>
                <w:tcW w:w="1267" w:type="dxa"/>
                <w:gridSpan w:val="2"/>
              </w:tcPr>
            </w:tcPrChange>
          </w:tcPr>
          <w:p w:rsidR="00F00E8B" w:rsidRPr="00213323" w:rsidRDefault="00F00E8B" w:rsidP="00C70C58">
            <w:pPr>
              <w:spacing w:after="80"/>
              <w:jc w:val="center"/>
            </w:pPr>
            <w:r w:rsidRPr="00213323">
              <w:t>0</w:t>
            </w:r>
          </w:p>
        </w:tc>
        <w:tc>
          <w:tcPr>
            <w:tcW w:w="908" w:type="dxa"/>
            <w:tcPrChange w:id="4980" w:author="Author">
              <w:tcPr>
                <w:tcW w:w="1087" w:type="dxa"/>
              </w:tcPr>
            </w:tcPrChange>
          </w:tcPr>
          <w:p w:rsidR="00F00E8B" w:rsidRPr="00213323" w:rsidRDefault="00F00E8B" w:rsidP="00C70C58">
            <w:pPr>
              <w:spacing w:after="80"/>
              <w:jc w:val="center"/>
            </w:pPr>
            <w:r w:rsidRPr="00213323">
              <w:t>X</w:t>
            </w:r>
          </w:p>
        </w:tc>
        <w:tc>
          <w:tcPr>
            <w:tcW w:w="779" w:type="dxa"/>
            <w:tcPrChange w:id="4981" w:author="Author">
              <w:tcPr>
                <w:tcW w:w="1004" w:type="dxa"/>
              </w:tcPr>
            </w:tcPrChange>
          </w:tcPr>
          <w:p w:rsidR="00F00E8B" w:rsidRPr="00213323" w:rsidRDefault="00F00E8B" w:rsidP="00C70C58">
            <w:pPr>
              <w:spacing w:after="80"/>
              <w:jc w:val="center"/>
            </w:pPr>
          </w:p>
        </w:tc>
        <w:tc>
          <w:tcPr>
            <w:tcW w:w="891" w:type="dxa"/>
            <w:tcPrChange w:id="4982" w:author="Author">
              <w:tcPr>
                <w:tcW w:w="1076" w:type="dxa"/>
              </w:tcPr>
            </w:tcPrChange>
          </w:tcPr>
          <w:p w:rsidR="00F00E8B" w:rsidRPr="00213323" w:rsidRDefault="00F00E8B" w:rsidP="00C70C58">
            <w:pPr>
              <w:spacing w:after="80"/>
              <w:jc w:val="center"/>
            </w:pPr>
            <w:r w:rsidRPr="00213323">
              <w:t>X</w:t>
            </w:r>
          </w:p>
        </w:tc>
        <w:tc>
          <w:tcPr>
            <w:tcW w:w="788" w:type="dxa"/>
            <w:tcPrChange w:id="4983" w:author="Author">
              <w:tcPr>
                <w:tcW w:w="1169" w:type="dxa"/>
              </w:tcPr>
            </w:tcPrChange>
          </w:tcPr>
          <w:p w:rsidR="00F00E8B" w:rsidRPr="00213323" w:rsidRDefault="00F00E8B">
            <w:pPr>
              <w:spacing w:after="80"/>
              <w:jc w:val="center"/>
              <w:rPr>
                <w:ins w:id="4984" w:author="Author"/>
              </w:rPr>
              <w:pPrChange w:id="4985" w:author="Author">
                <w:pPr>
                  <w:spacing w:after="80"/>
                </w:pPr>
              </w:pPrChange>
            </w:pPr>
            <w:ins w:id="4986" w:author="Author">
              <w:r w:rsidRPr="00213323">
                <w:t>X</w:t>
              </w:r>
            </w:ins>
          </w:p>
        </w:tc>
        <w:tc>
          <w:tcPr>
            <w:tcW w:w="1038" w:type="dxa"/>
            <w:tcPrChange w:id="4987" w:author="Author">
              <w:tcPr>
                <w:tcW w:w="1169" w:type="dxa"/>
              </w:tcPr>
            </w:tcPrChange>
          </w:tcPr>
          <w:p w:rsidR="00F00E8B" w:rsidRPr="00213323" w:rsidRDefault="00F00E8B" w:rsidP="00C70C58">
            <w:pPr>
              <w:spacing w:after="80"/>
            </w:pPr>
          </w:p>
        </w:tc>
      </w:tr>
      <w:tr w:rsidR="00F00E8B" w:rsidRPr="00213323" w:rsidTr="00F00E8B">
        <w:tblPrEx>
          <w:tblW w:w="0" w:type="auto"/>
          <w:tblPrExChange w:id="4988" w:author="Author">
            <w:tblPrEx>
              <w:tblW w:w="0" w:type="auto"/>
            </w:tblPrEx>
          </w:tblPrExChange>
        </w:tblPrEx>
        <w:tc>
          <w:tcPr>
            <w:tcW w:w="2896" w:type="dxa"/>
            <w:tcPrChange w:id="4989"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4990" w:author="Author">
              <w:tcPr>
                <w:tcW w:w="1306" w:type="dxa"/>
              </w:tcPr>
            </w:tcPrChange>
          </w:tcPr>
          <w:p w:rsidR="00F00E8B" w:rsidRPr="00213323" w:rsidRDefault="00F00E8B" w:rsidP="00C70C58">
            <w:pPr>
              <w:spacing w:after="80"/>
              <w:jc w:val="center"/>
            </w:pPr>
            <w:r w:rsidRPr="00213323">
              <w:t>No</w:t>
            </w:r>
          </w:p>
        </w:tc>
        <w:tc>
          <w:tcPr>
            <w:tcW w:w="1252" w:type="dxa"/>
            <w:tcPrChange w:id="4991" w:author="Author">
              <w:tcPr>
                <w:tcW w:w="1267" w:type="dxa"/>
                <w:gridSpan w:val="2"/>
              </w:tcPr>
            </w:tcPrChange>
          </w:tcPr>
          <w:p w:rsidR="00F00E8B" w:rsidRPr="00213323" w:rsidRDefault="00F00E8B" w:rsidP="00C70C58">
            <w:pPr>
              <w:spacing w:after="80"/>
              <w:jc w:val="center"/>
            </w:pPr>
            <w:r w:rsidRPr="00213323">
              <w:t>0</w:t>
            </w:r>
          </w:p>
        </w:tc>
        <w:tc>
          <w:tcPr>
            <w:tcW w:w="908" w:type="dxa"/>
            <w:tcPrChange w:id="4992" w:author="Author">
              <w:tcPr>
                <w:tcW w:w="1087" w:type="dxa"/>
              </w:tcPr>
            </w:tcPrChange>
          </w:tcPr>
          <w:p w:rsidR="00F00E8B" w:rsidRPr="00213323" w:rsidRDefault="00F00E8B" w:rsidP="00C70C58">
            <w:pPr>
              <w:spacing w:after="80"/>
              <w:jc w:val="center"/>
            </w:pPr>
            <w:r w:rsidRPr="00213323">
              <w:t>X</w:t>
            </w:r>
          </w:p>
        </w:tc>
        <w:tc>
          <w:tcPr>
            <w:tcW w:w="779" w:type="dxa"/>
            <w:tcPrChange w:id="4993" w:author="Author">
              <w:tcPr>
                <w:tcW w:w="1004" w:type="dxa"/>
              </w:tcPr>
            </w:tcPrChange>
          </w:tcPr>
          <w:p w:rsidR="00F00E8B" w:rsidRPr="00213323" w:rsidRDefault="00F00E8B" w:rsidP="00C70C58">
            <w:pPr>
              <w:spacing w:after="80"/>
              <w:jc w:val="center"/>
            </w:pPr>
          </w:p>
        </w:tc>
        <w:tc>
          <w:tcPr>
            <w:tcW w:w="891" w:type="dxa"/>
            <w:tcPrChange w:id="4994" w:author="Author">
              <w:tcPr>
                <w:tcW w:w="1076" w:type="dxa"/>
              </w:tcPr>
            </w:tcPrChange>
          </w:tcPr>
          <w:p w:rsidR="00F00E8B" w:rsidRPr="00213323" w:rsidRDefault="00F00E8B" w:rsidP="00C70C58">
            <w:pPr>
              <w:spacing w:after="80"/>
              <w:jc w:val="center"/>
            </w:pPr>
            <w:r w:rsidRPr="00213323">
              <w:t>X</w:t>
            </w:r>
          </w:p>
        </w:tc>
        <w:tc>
          <w:tcPr>
            <w:tcW w:w="788" w:type="dxa"/>
            <w:tcPrChange w:id="4995" w:author="Author">
              <w:tcPr>
                <w:tcW w:w="1169" w:type="dxa"/>
              </w:tcPr>
            </w:tcPrChange>
          </w:tcPr>
          <w:p w:rsidR="00F00E8B" w:rsidRPr="00213323" w:rsidRDefault="00F00E8B">
            <w:pPr>
              <w:spacing w:after="80"/>
              <w:jc w:val="center"/>
              <w:rPr>
                <w:ins w:id="4996" w:author="Author"/>
              </w:rPr>
              <w:pPrChange w:id="4997" w:author="Author">
                <w:pPr>
                  <w:spacing w:after="80"/>
                </w:pPr>
              </w:pPrChange>
            </w:pPr>
            <w:ins w:id="4998" w:author="Author">
              <w:r w:rsidRPr="00213323">
                <w:t>X</w:t>
              </w:r>
            </w:ins>
          </w:p>
        </w:tc>
        <w:tc>
          <w:tcPr>
            <w:tcW w:w="1038" w:type="dxa"/>
            <w:tcPrChange w:id="4999" w:author="Author">
              <w:tcPr>
                <w:tcW w:w="1169" w:type="dxa"/>
              </w:tcPr>
            </w:tcPrChange>
          </w:tcPr>
          <w:p w:rsidR="00F00E8B" w:rsidRPr="00213323" w:rsidRDefault="00F00E8B" w:rsidP="00C70C58">
            <w:pPr>
              <w:spacing w:after="80"/>
            </w:pPr>
          </w:p>
        </w:tc>
      </w:tr>
      <w:tr w:rsidR="00F00E8B" w:rsidRPr="00213323" w:rsidTr="00F00E8B">
        <w:tblPrEx>
          <w:tblW w:w="0" w:type="auto"/>
          <w:tblPrExChange w:id="5000" w:author="Author">
            <w:tblPrEx>
              <w:tblW w:w="0" w:type="auto"/>
            </w:tblPrEx>
          </w:tblPrExChange>
        </w:tblPrEx>
        <w:tc>
          <w:tcPr>
            <w:tcW w:w="2896" w:type="dxa"/>
            <w:tcPrChange w:id="5001"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5002" w:author="Author">
              <w:tcPr>
                <w:tcW w:w="1306" w:type="dxa"/>
              </w:tcPr>
            </w:tcPrChange>
          </w:tcPr>
          <w:p w:rsidR="00F00E8B" w:rsidRPr="00213323" w:rsidRDefault="00F00E8B" w:rsidP="00C70C58">
            <w:pPr>
              <w:spacing w:after="80"/>
              <w:jc w:val="center"/>
            </w:pPr>
            <w:r w:rsidRPr="00213323">
              <w:t>No</w:t>
            </w:r>
          </w:p>
        </w:tc>
        <w:tc>
          <w:tcPr>
            <w:tcW w:w="1252" w:type="dxa"/>
            <w:tcPrChange w:id="5003" w:author="Author">
              <w:tcPr>
                <w:tcW w:w="1267" w:type="dxa"/>
                <w:gridSpan w:val="2"/>
              </w:tcPr>
            </w:tcPrChange>
          </w:tcPr>
          <w:p w:rsidR="00F00E8B" w:rsidRPr="00213323" w:rsidRDefault="00F00E8B" w:rsidP="00C70C58">
            <w:pPr>
              <w:spacing w:after="80"/>
              <w:jc w:val="center"/>
            </w:pPr>
            <w:r w:rsidRPr="00213323">
              <w:t>0</w:t>
            </w:r>
          </w:p>
        </w:tc>
        <w:tc>
          <w:tcPr>
            <w:tcW w:w="908" w:type="dxa"/>
            <w:tcPrChange w:id="5004" w:author="Author">
              <w:tcPr>
                <w:tcW w:w="1087" w:type="dxa"/>
              </w:tcPr>
            </w:tcPrChange>
          </w:tcPr>
          <w:p w:rsidR="00F00E8B" w:rsidRPr="00213323" w:rsidRDefault="00F00E8B" w:rsidP="00C70C58">
            <w:pPr>
              <w:spacing w:after="80"/>
              <w:jc w:val="center"/>
            </w:pPr>
            <w:r w:rsidRPr="00213323">
              <w:t>X</w:t>
            </w:r>
          </w:p>
        </w:tc>
        <w:tc>
          <w:tcPr>
            <w:tcW w:w="779" w:type="dxa"/>
            <w:tcPrChange w:id="5005" w:author="Author">
              <w:tcPr>
                <w:tcW w:w="1004" w:type="dxa"/>
              </w:tcPr>
            </w:tcPrChange>
          </w:tcPr>
          <w:p w:rsidR="00F00E8B" w:rsidRPr="00213323" w:rsidRDefault="00F00E8B" w:rsidP="00C70C58">
            <w:pPr>
              <w:spacing w:after="80"/>
              <w:jc w:val="center"/>
            </w:pPr>
          </w:p>
        </w:tc>
        <w:tc>
          <w:tcPr>
            <w:tcW w:w="891" w:type="dxa"/>
            <w:tcPrChange w:id="5006" w:author="Author">
              <w:tcPr>
                <w:tcW w:w="1076" w:type="dxa"/>
              </w:tcPr>
            </w:tcPrChange>
          </w:tcPr>
          <w:p w:rsidR="00F00E8B" w:rsidRPr="00213323" w:rsidRDefault="00F00E8B" w:rsidP="00C70C58">
            <w:pPr>
              <w:spacing w:after="80"/>
              <w:jc w:val="center"/>
            </w:pPr>
            <w:r w:rsidRPr="00213323">
              <w:t>X</w:t>
            </w:r>
          </w:p>
        </w:tc>
        <w:tc>
          <w:tcPr>
            <w:tcW w:w="788" w:type="dxa"/>
            <w:tcPrChange w:id="5007" w:author="Author">
              <w:tcPr>
                <w:tcW w:w="1169" w:type="dxa"/>
              </w:tcPr>
            </w:tcPrChange>
          </w:tcPr>
          <w:p w:rsidR="00F00E8B" w:rsidRPr="00213323" w:rsidRDefault="00F00E8B">
            <w:pPr>
              <w:spacing w:after="80"/>
              <w:jc w:val="center"/>
              <w:rPr>
                <w:ins w:id="5008" w:author="Author"/>
              </w:rPr>
              <w:pPrChange w:id="5009" w:author="Author">
                <w:pPr>
                  <w:spacing w:after="80"/>
                </w:pPr>
              </w:pPrChange>
            </w:pPr>
            <w:ins w:id="5010" w:author="Author">
              <w:r w:rsidRPr="00213323">
                <w:t>X</w:t>
              </w:r>
            </w:ins>
          </w:p>
        </w:tc>
        <w:tc>
          <w:tcPr>
            <w:tcW w:w="1038" w:type="dxa"/>
            <w:tcPrChange w:id="5011" w:author="Author">
              <w:tcPr>
                <w:tcW w:w="1169" w:type="dxa"/>
              </w:tcPr>
            </w:tcPrChange>
          </w:tcPr>
          <w:p w:rsidR="00F00E8B" w:rsidRPr="00213323" w:rsidRDefault="00F00E8B" w:rsidP="00C70C58">
            <w:pPr>
              <w:spacing w:after="80"/>
            </w:pPr>
          </w:p>
        </w:tc>
      </w:tr>
      <w:tr w:rsidR="00F00E8B" w:rsidRPr="00213323" w:rsidTr="00F00E8B">
        <w:tblPrEx>
          <w:tblW w:w="0" w:type="auto"/>
          <w:tblPrExChange w:id="5012" w:author="Author">
            <w:tblPrEx>
              <w:tblW w:w="0" w:type="auto"/>
            </w:tblPrEx>
          </w:tblPrExChange>
        </w:tblPrEx>
        <w:tc>
          <w:tcPr>
            <w:tcW w:w="2896" w:type="dxa"/>
            <w:tcPrChange w:id="5013" w:author="Author">
              <w:tcPr>
                <w:tcW w:w="2897" w:type="dxa"/>
                <w:gridSpan w:val="2"/>
              </w:tcPr>
            </w:tcPrChange>
          </w:tcPr>
          <w:p w:rsidR="00F00E8B" w:rsidRPr="00213323" w:rsidRDefault="00F00E8B" w:rsidP="00C70C58">
            <w:pPr>
              <w:spacing w:after="80"/>
              <w:rPr>
                <w:rFonts w:cs="Arial"/>
              </w:rPr>
            </w:pPr>
            <w:r w:rsidRPr="00213323">
              <w:rPr>
                <w:rFonts w:cs="Arial"/>
              </w:rPr>
              <w:lastRenderedPageBreak/>
              <w:t>Rx_Noise</w:t>
            </w:r>
          </w:p>
        </w:tc>
        <w:tc>
          <w:tcPr>
            <w:tcW w:w="1254" w:type="dxa"/>
            <w:tcPrChange w:id="5014" w:author="Author">
              <w:tcPr>
                <w:tcW w:w="1306" w:type="dxa"/>
              </w:tcPr>
            </w:tcPrChange>
          </w:tcPr>
          <w:p w:rsidR="00F00E8B" w:rsidRPr="00213323" w:rsidRDefault="00F00E8B" w:rsidP="00C70C58">
            <w:pPr>
              <w:spacing w:after="80"/>
              <w:jc w:val="center"/>
            </w:pPr>
            <w:r w:rsidRPr="00213323">
              <w:t>No</w:t>
            </w:r>
          </w:p>
        </w:tc>
        <w:tc>
          <w:tcPr>
            <w:tcW w:w="1252" w:type="dxa"/>
            <w:tcPrChange w:id="5015" w:author="Author">
              <w:tcPr>
                <w:tcW w:w="1267" w:type="dxa"/>
                <w:gridSpan w:val="2"/>
              </w:tcPr>
            </w:tcPrChange>
          </w:tcPr>
          <w:p w:rsidR="00F00E8B" w:rsidRPr="00213323" w:rsidRDefault="00F00E8B" w:rsidP="00C70C58">
            <w:pPr>
              <w:spacing w:after="80"/>
              <w:jc w:val="center"/>
            </w:pPr>
            <w:r w:rsidRPr="00213323">
              <w:t>0</w:t>
            </w:r>
          </w:p>
        </w:tc>
        <w:tc>
          <w:tcPr>
            <w:tcW w:w="908" w:type="dxa"/>
            <w:tcPrChange w:id="5016" w:author="Author">
              <w:tcPr>
                <w:tcW w:w="1087" w:type="dxa"/>
              </w:tcPr>
            </w:tcPrChange>
          </w:tcPr>
          <w:p w:rsidR="00F00E8B" w:rsidRPr="00213323" w:rsidRDefault="00F00E8B" w:rsidP="00C70C58">
            <w:pPr>
              <w:spacing w:after="80"/>
              <w:jc w:val="center"/>
            </w:pPr>
            <w:r w:rsidRPr="00213323">
              <w:t>X</w:t>
            </w:r>
          </w:p>
        </w:tc>
        <w:tc>
          <w:tcPr>
            <w:tcW w:w="779" w:type="dxa"/>
            <w:tcPrChange w:id="5017" w:author="Author">
              <w:tcPr>
                <w:tcW w:w="1004" w:type="dxa"/>
              </w:tcPr>
            </w:tcPrChange>
          </w:tcPr>
          <w:p w:rsidR="00F00E8B" w:rsidRPr="00213323" w:rsidRDefault="00F00E8B" w:rsidP="00C70C58">
            <w:pPr>
              <w:spacing w:after="80"/>
              <w:jc w:val="center"/>
            </w:pPr>
          </w:p>
        </w:tc>
        <w:tc>
          <w:tcPr>
            <w:tcW w:w="891" w:type="dxa"/>
            <w:tcPrChange w:id="5018" w:author="Author">
              <w:tcPr>
                <w:tcW w:w="1076" w:type="dxa"/>
              </w:tcPr>
            </w:tcPrChange>
          </w:tcPr>
          <w:p w:rsidR="00F00E8B" w:rsidRPr="00213323" w:rsidRDefault="00F00E8B" w:rsidP="00C70C58">
            <w:pPr>
              <w:spacing w:after="80"/>
              <w:jc w:val="center"/>
            </w:pPr>
            <w:r w:rsidRPr="00213323">
              <w:t>X</w:t>
            </w:r>
          </w:p>
        </w:tc>
        <w:tc>
          <w:tcPr>
            <w:tcW w:w="788" w:type="dxa"/>
            <w:tcPrChange w:id="5019" w:author="Author">
              <w:tcPr>
                <w:tcW w:w="1169" w:type="dxa"/>
              </w:tcPr>
            </w:tcPrChange>
          </w:tcPr>
          <w:p w:rsidR="00F00E8B" w:rsidRPr="00213323" w:rsidRDefault="00F00E8B">
            <w:pPr>
              <w:spacing w:after="80"/>
              <w:jc w:val="center"/>
              <w:rPr>
                <w:ins w:id="5020" w:author="Author"/>
              </w:rPr>
              <w:pPrChange w:id="5021" w:author="Author">
                <w:pPr>
                  <w:spacing w:after="80"/>
                </w:pPr>
              </w:pPrChange>
            </w:pPr>
            <w:ins w:id="5022" w:author="Author">
              <w:r w:rsidRPr="00213323">
                <w:t>X</w:t>
              </w:r>
            </w:ins>
          </w:p>
        </w:tc>
        <w:tc>
          <w:tcPr>
            <w:tcW w:w="1038" w:type="dxa"/>
            <w:tcPrChange w:id="5023" w:author="Author">
              <w:tcPr>
                <w:tcW w:w="1169" w:type="dxa"/>
              </w:tcPr>
            </w:tcPrChange>
          </w:tcPr>
          <w:p w:rsidR="00F00E8B" w:rsidRPr="00213323" w:rsidRDefault="00F00E8B" w:rsidP="00C70C58">
            <w:pPr>
              <w:spacing w:after="80"/>
            </w:pPr>
          </w:p>
        </w:tc>
      </w:tr>
      <w:tr w:rsidR="00F00E8B" w:rsidRPr="00213323" w:rsidTr="00F00E8B">
        <w:tblPrEx>
          <w:tblW w:w="0" w:type="auto"/>
          <w:tblPrExChange w:id="5024" w:author="Author">
            <w:tblPrEx>
              <w:tblW w:w="0" w:type="auto"/>
            </w:tblPrEx>
          </w:tblPrExChange>
        </w:tblPrEx>
        <w:tc>
          <w:tcPr>
            <w:tcW w:w="2896" w:type="dxa"/>
            <w:tcPrChange w:id="5025"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502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02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02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029" w:author="Author">
              <w:tcPr>
                <w:tcW w:w="1004" w:type="dxa"/>
              </w:tcPr>
            </w:tcPrChange>
          </w:tcPr>
          <w:p w:rsidR="00F00E8B" w:rsidRPr="00213323" w:rsidRDefault="00F00E8B" w:rsidP="00C70C58">
            <w:pPr>
              <w:spacing w:after="80"/>
              <w:jc w:val="center"/>
            </w:pPr>
          </w:p>
        </w:tc>
        <w:tc>
          <w:tcPr>
            <w:tcW w:w="891" w:type="dxa"/>
            <w:tcPrChange w:id="5030"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5031" w:author="Author">
              <w:tcPr>
                <w:tcW w:w="1169" w:type="dxa"/>
              </w:tcPr>
            </w:tcPrChange>
          </w:tcPr>
          <w:p w:rsidR="00F00E8B" w:rsidRPr="00213323" w:rsidRDefault="00F00E8B">
            <w:pPr>
              <w:spacing w:after="80"/>
              <w:jc w:val="center"/>
              <w:rPr>
                <w:ins w:id="5032" w:author="Author"/>
              </w:rPr>
              <w:pPrChange w:id="5033" w:author="Author">
                <w:pPr>
                  <w:spacing w:after="80"/>
                </w:pPr>
              </w:pPrChange>
            </w:pPr>
            <w:ins w:id="5034" w:author="Author">
              <w:r w:rsidRPr="00213323">
                <w:t>X</w:t>
              </w:r>
            </w:ins>
          </w:p>
        </w:tc>
        <w:tc>
          <w:tcPr>
            <w:tcW w:w="1038" w:type="dxa"/>
            <w:tcPrChange w:id="5035" w:author="Author">
              <w:tcPr>
                <w:tcW w:w="1169" w:type="dxa"/>
              </w:tcPr>
            </w:tcPrChange>
          </w:tcPr>
          <w:p w:rsidR="00F00E8B" w:rsidRPr="00213323" w:rsidRDefault="00F00E8B" w:rsidP="00C70C58">
            <w:pPr>
              <w:spacing w:after="80"/>
            </w:pPr>
          </w:p>
        </w:tc>
      </w:tr>
      <w:tr w:rsidR="00F00E8B" w:rsidRPr="00213323" w:rsidTr="00F00E8B">
        <w:tblPrEx>
          <w:tblW w:w="0" w:type="auto"/>
          <w:tblPrExChange w:id="5036" w:author="Author">
            <w:tblPrEx>
              <w:tblW w:w="0" w:type="auto"/>
            </w:tblPrEx>
          </w:tblPrExChange>
        </w:tblPrEx>
        <w:tc>
          <w:tcPr>
            <w:tcW w:w="2896" w:type="dxa"/>
            <w:tcPrChange w:id="5037"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5038" w:author="Author">
              <w:tcPr>
                <w:tcW w:w="1306" w:type="dxa"/>
              </w:tcPr>
            </w:tcPrChange>
          </w:tcPr>
          <w:p w:rsidR="00F00E8B" w:rsidRPr="00213323" w:rsidRDefault="00F00E8B" w:rsidP="00C70C58">
            <w:pPr>
              <w:spacing w:after="80"/>
              <w:jc w:val="center"/>
            </w:pPr>
            <w:r w:rsidRPr="00213323">
              <w:t>No</w:t>
            </w:r>
          </w:p>
        </w:tc>
        <w:tc>
          <w:tcPr>
            <w:tcW w:w="1252" w:type="dxa"/>
            <w:tcPrChange w:id="5039" w:author="Author">
              <w:tcPr>
                <w:tcW w:w="1267" w:type="dxa"/>
                <w:gridSpan w:val="2"/>
              </w:tcPr>
            </w:tcPrChange>
          </w:tcPr>
          <w:p w:rsidR="00F00E8B" w:rsidRPr="00213323" w:rsidRDefault="00F00E8B" w:rsidP="00C70C58">
            <w:pPr>
              <w:spacing w:after="80"/>
              <w:jc w:val="center"/>
            </w:pPr>
            <w:r w:rsidRPr="00213323">
              <w:t>0</w:t>
            </w:r>
          </w:p>
        </w:tc>
        <w:tc>
          <w:tcPr>
            <w:tcW w:w="908" w:type="dxa"/>
            <w:tcPrChange w:id="5040" w:author="Author">
              <w:tcPr>
                <w:tcW w:w="1087" w:type="dxa"/>
              </w:tcPr>
            </w:tcPrChange>
          </w:tcPr>
          <w:p w:rsidR="00F00E8B" w:rsidRPr="00213323" w:rsidRDefault="00F00E8B" w:rsidP="00C70C58">
            <w:pPr>
              <w:spacing w:after="80"/>
              <w:jc w:val="center"/>
            </w:pPr>
            <w:r w:rsidRPr="00213323">
              <w:t>X</w:t>
            </w:r>
          </w:p>
        </w:tc>
        <w:tc>
          <w:tcPr>
            <w:tcW w:w="779" w:type="dxa"/>
            <w:tcPrChange w:id="5041" w:author="Author">
              <w:tcPr>
                <w:tcW w:w="1004" w:type="dxa"/>
              </w:tcPr>
            </w:tcPrChange>
          </w:tcPr>
          <w:p w:rsidR="00F00E8B" w:rsidRPr="00213323" w:rsidRDefault="00F00E8B" w:rsidP="00C70C58">
            <w:pPr>
              <w:spacing w:after="80"/>
              <w:jc w:val="center"/>
            </w:pPr>
          </w:p>
        </w:tc>
        <w:tc>
          <w:tcPr>
            <w:tcW w:w="891" w:type="dxa"/>
            <w:tcPrChange w:id="5042" w:author="Author">
              <w:tcPr>
                <w:tcW w:w="1076" w:type="dxa"/>
              </w:tcPr>
            </w:tcPrChange>
          </w:tcPr>
          <w:p w:rsidR="00F00E8B" w:rsidRPr="00213323" w:rsidRDefault="00F00E8B" w:rsidP="00C70C58">
            <w:pPr>
              <w:spacing w:after="80"/>
              <w:jc w:val="center"/>
            </w:pPr>
            <w:r w:rsidRPr="00213323">
              <w:t>X</w:t>
            </w:r>
          </w:p>
        </w:tc>
        <w:tc>
          <w:tcPr>
            <w:tcW w:w="788" w:type="dxa"/>
            <w:tcPrChange w:id="5043" w:author="Author">
              <w:tcPr>
                <w:tcW w:w="1169" w:type="dxa"/>
              </w:tcPr>
            </w:tcPrChange>
          </w:tcPr>
          <w:p w:rsidR="00F00E8B" w:rsidRPr="00213323" w:rsidRDefault="00F00E8B">
            <w:pPr>
              <w:spacing w:after="80"/>
              <w:jc w:val="center"/>
              <w:rPr>
                <w:ins w:id="5044" w:author="Author"/>
              </w:rPr>
              <w:pPrChange w:id="5045" w:author="Author">
                <w:pPr>
                  <w:spacing w:after="80"/>
                </w:pPr>
              </w:pPrChange>
            </w:pPr>
            <w:ins w:id="5046" w:author="Author">
              <w:r w:rsidRPr="00213323">
                <w:t>X</w:t>
              </w:r>
            </w:ins>
          </w:p>
        </w:tc>
        <w:tc>
          <w:tcPr>
            <w:tcW w:w="1038" w:type="dxa"/>
            <w:tcPrChange w:id="5047" w:author="Author">
              <w:tcPr>
                <w:tcW w:w="1169" w:type="dxa"/>
              </w:tcPr>
            </w:tcPrChange>
          </w:tcPr>
          <w:p w:rsidR="00F00E8B" w:rsidRPr="00213323" w:rsidRDefault="00F00E8B" w:rsidP="00C70C58">
            <w:pPr>
              <w:spacing w:after="80"/>
            </w:pPr>
          </w:p>
        </w:tc>
      </w:tr>
      <w:tr w:rsidR="00F00E8B" w:rsidRPr="00213323" w:rsidTr="00F00E8B">
        <w:tblPrEx>
          <w:tblW w:w="0" w:type="auto"/>
          <w:tblPrExChange w:id="5048" w:author="Author">
            <w:tblPrEx>
              <w:tblW w:w="0" w:type="auto"/>
            </w:tblPrEx>
          </w:tblPrExChange>
        </w:tblPrEx>
        <w:tc>
          <w:tcPr>
            <w:tcW w:w="2896" w:type="dxa"/>
            <w:tcPrChange w:id="5049"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5050" w:author="Author">
              <w:tcPr>
                <w:tcW w:w="1306" w:type="dxa"/>
              </w:tcPr>
            </w:tcPrChange>
          </w:tcPr>
          <w:p w:rsidR="00F00E8B" w:rsidRPr="00213323" w:rsidRDefault="00F00E8B" w:rsidP="00C70C58">
            <w:pPr>
              <w:spacing w:after="80"/>
              <w:jc w:val="center"/>
            </w:pPr>
            <w:r w:rsidRPr="00213323">
              <w:t>No</w:t>
            </w:r>
          </w:p>
        </w:tc>
        <w:tc>
          <w:tcPr>
            <w:tcW w:w="1252" w:type="dxa"/>
            <w:tcPrChange w:id="5051" w:author="Author">
              <w:tcPr>
                <w:tcW w:w="1267" w:type="dxa"/>
                <w:gridSpan w:val="2"/>
              </w:tcPr>
            </w:tcPrChange>
          </w:tcPr>
          <w:p w:rsidR="00F00E8B" w:rsidRPr="00213323" w:rsidRDefault="00F00E8B" w:rsidP="00C70C58">
            <w:pPr>
              <w:spacing w:after="80"/>
              <w:jc w:val="center"/>
            </w:pPr>
            <w:r w:rsidRPr="00213323">
              <w:t>0</w:t>
            </w:r>
          </w:p>
        </w:tc>
        <w:tc>
          <w:tcPr>
            <w:tcW w:w="908" w:type="dxa"/>
            <w:tcPrChange w:id="5052" w:author="Author">
              <w:tcPr>
                <w:tcW w:w="1087" w:type="dxa"/>
              </w:tcPr>
            </w:tcPrChange>
          </w:tcPr>
          <w:p w:rsidR="00F00E8B" w:rsidRPr="00213323" w:rsidRDefault="00F00E8B" w:rsidP="00C70C58">
            <w:pPr>
              <w:spacing w:after="80"/>
              <w:jc w:val="center"/>
            </w:pPr>
            <w:r w:rsidRPr="00213323">
              <w:t>X</w:t>
            </w:r>
          </w:p>
        </w:tc>
        <w:tc>
          <w:tcPr>
            <w:tcW w:w="779" w:type="dxa"/>
            <w:tcPrChange w:id="5053" w:author="Author">
              <w:tcPr>
                <w:tcW w:w="1004" w:type="dxa"/>
              </w:tcPr>
            </w:tcPrChange>
          </w:tcPr>
          <w:p w:rsidR="00F00E8B" w:rsidRPr="00213323" w:rsidRDefault="00F00E8B" w:rsidP="00C70C58">
            <w:pPr>
              <w:spacing w:after="80"/>
              <w:jc w:val="center"/>
            </w:pPr>
          </w:p>
        </w:tc>
        <w:tc>
          <w:tcPr>
            <w:tcW w:w="891" w:type="dxa"/>
            <w:tcPrChange w:id="5054" w:author="Author">
              <w:tcPr>
                <w:tcW w:w="1076" w:type="dxa"/>
              </w:tcPr>
            </w:tcPrChange>
          </w:tcPr>
          <w:p w:rsidR="00F00E8B" w:rsidRPr="00213323" w:rsidRDefault="00F00E8B" w:rsidP="00C70C58">
            <w:pPr>
              <w:spacing w:after="80"/>
              <w:jc w:val="center"/>
            </w:pPr>
            <w:r w:rsidRPr="00213323">
              <w:t>X</w:t>
            </w:r>
          </w:p>
        </w:tc>
        <w:tc>
          <w:tcPr>
            <w:tcW w:w="788" w:type="dxa"/>
            <w:tcPrChange w:id="5055" w:author="Author">
              <w:tcPr>
                <w:tcW w:w="1169" w:type="dxa"/>
              </w:tcPr>
            </w:tcPrChange>
          </w:tcPr>
          <w:p w:rsidR="00F00E8B" w:rsidRPr="00213323" w:rsidRDefault="00F00E8B">
            <w:pPr>
              <w:spacing w:after="80"/>
              <w:jc w:val="center"/>
              <w:rPr>
                <w:ins w:id="5056" w:author="Author"/>
              </w:rPr>
              <w:pPrChange w:id="5057" w:author="Author">
                <w:pPr>
                  <w:spacing w:after="80"/>
                </w:pPr>
              </w:pPrChange>
            </w:pPr>
            <w:ins w:id="5058" w:author="Author">
              <w:r w:rsidRPr="00213323">
                <w:t>X</w:t>
              </w:r>
            </w:ins>
          </w:p>
        </w:tc>
        <w:tc>
          <w:tcPr>
            <w:tcW w:w="1038" w:type="dxa"/>
            <w:tcPrChange w:id="5059" w:author="Author">
              <w:tcPr>
                <w:tcW w:w="1169" w:type="dxa"/>
              </w:tcPr>
            </w:tcPrChange>
          </w:tcPr>
          <w:p w:rsidR="00F00E8B" w:rsidRPr="00213323" w:rsidRDefault="00F00E8B" w:rsidP="00C70C58">
            <w:pPr>
              <w:spacing w:after="80"/>
            </w:pPr>
          </w:p>
        </w:tc>
      </w:tr>
      <w:tr w:rsidR="00F00E8B" w:rsidRPr="00213323" w:rsidTr="00F00E8B">
        <w:tblPrEx>
          <w:tblW w:w="0" w:type="auto"/>
          <w:tblPrExChange w:id="5060" w:author="Author">
            <w:tblPrEx>
              <w:tblW w:w="0" w:type="auto"/>
            </w:tblPrEx>
          </w:tblPrExChange>
        </w:tblPrEx>
        <w:tc>
          <w:tcPr>
            <w:tcW w:w="2896" w:type="dxa"/>
            <w:tcPrChange w:id="5061"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506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06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06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065" w:author="Author">
              <w:tcPr>
                <w:tcW w:w="1004" w:type="dxa"/>
              </w:tcPr>
            </w:tcPrChange>
          </w:tcPr>
          <w:p w:rsidR="00F00E8B" w:rsidRPr="00213323" w:rsidRDefault="00F00E8B" w:rsidP="00C70C58">
            <w:pPr>
              <w:spacing w:after="80"/>
              <w:jc w:val="center"/>
            </w:pPr>
          </w:p>
        </w:tc>
        <w:tc>
          <w:tcPr>
            <w:tcW w:w="891" w:type="dxa"/>
            <w:tcPrChange w:id="5066" w:author="Author">
              <w:tcPr>
                <w:tcW w:w="1076" w:type="dxa"/>
              </w:tcPr>
            </w:tcPrChange>
          </w:tcPr>
          <w:p w:rsidR="00F00E8B" w:rsidRPr="00213323" w:rsidRDefault="00F00E8B" w:rsidP="00C70C58">
            <w:pPr>
              <w:spacing w:after="80"/>
              <w:jc w:val="center"/>
            </w:pPr>
            <w:r w:rsidRPr="00213323">
              <w:t>X</w:t>
            </w:r>
          </w:p>
        </w:tc>
        <w:tc>
          <w:tcPr>
            <w:tcW w:w="788" w:type="dxa"/>
            <w:tcPrChange w:id="5067" w:author="Author">
              <w:tcPr>
                <w:tcW w:w="1169" w:type="dxa"/>
              </w:tcPr>
            </w:tcPrChange>
          </w:tcPr>
          <w:p w:rsidR="00F00E8B" w:rsidRPr="00213323" w:rsidRDefault="00F00E8B">
            <w:pPr>
              <w:spacing w:after="80"/>
              <w:jc w:val="center"/>
              <w:rPr>
                <w:ins w:id="5068" w:author="Author"/>
              </w:rPr>
              <w:pPrChange w:id="5069" w:author="Author">
                <w:pPr>
                  <w:spacing w:after="80"/>
                </w:pPr>
              </w:pPrChange>
            </w:pPr>
            <w:ins w:id="5070" w:author="Author">
              <w:r w:rsidRPr="00213323">
                <w:t>X</w:t>
              </w:r>
            </w:ins>
          </w:p>
        </w:tc>
        <w:tc>
          <w:tcPr>
            <w:tcW w:w="1038" w:type="dxa"/>
            <w:tcPrChange w:id="5071" w:author="Author">
              <w:tcPr>
                <w:tcW w:w="1169" w:type="dxa"/>
              </w:tcPr>
            </w:tcPrChange>
          </w:tcPr>
          <w:p w:rsidR="00F00E8B" w:rsidRPr="00213323" w:rsidRDefault="00F00E8B" w:rsidP="00C70C58">
            <w:pPr>
              <w:spacing w:after="80"/>
            </w:pPr>
          </w:p>
        </w:tc>
      </w:tr>
      <w:tr w:rsidR="00F00E8B" w:rsidRPr="00213323" w:rsidTr="00F00E8B">
        <w:tblPrEx>
          <w:tblW w:w="0" w:type="auto"/>
          <w:tblPrExChange w:id="5072" w:author="Author">
            <w:tblPrEx>
              <w:tblW w:w="0" w:type="auto"/>
            </w:tblPrEx>
          </w:tblPrExChange>
        </w:tblPrEx>
        <w:trPr>
          <w:trHeight w:val="269"/>
          <w:trPrChange w:id="5073" w:author="Author">
            <w:trPr>
              <w:trHeight w:val="269"/>
            </w:trPr>
          </w:trPrChange>
        </w:trPr>
        <w:tc>
          <w:tcPr>
            <w:tcW w:w="2896" w:type="dxa"/>
            <w:tcPrChange w:id="5074"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507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07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07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078" w:author="Author">
              <w:tcPr>
                <w:tcW w:w="1004" w:type="dxa"/>
              </w:tcPr>
            </w:tcPrChange>
          </w:tcPr>
          <w:p w:rsidR="00F00E8B" w:rsidRPr="00213323" w:rsidRDefault="00F00E8B" w:rsidP="00C70C58">
            <w:pPr>
              <w:spacing w:after="80"/>
              <w:jc w:val="center"/>
            </w:pPr>
          </w:p>
        </w:tc>
        <w:tc>
          <w:tcPr>
            <w:tcW w:w="891" w:type="dxa"/>
            <w:tcPrChange w:id="5079" w:author="Author">
              <w:tcPr>
                <w:tcW w:w="1076" w:type="dxa"/>
              </w:tcPr>
            </w:tcPrChange>
          </w:tcPr>
          <w:p w:rsidR="00F00E8B" w:rsidRPr="00213323" w:rsidRDefault="00F00E8B" w:rsidP="00C70C58">
            <w:pPr>
              <w:spacing w:after="80"/>
              <w:jc w:val="center"/>
            </w:pPr>
            <w:r w:rsidRPr="00213323">
              <w:t>X</w:t>
            </w:r>
          </w:p>
        </w:tc>
        <w:tc>
          <w:tcPr>
            <w:tcW w:w="788" w:type="dxa"/>
            <w:tcPrChange w:id="5080" w:author="Author">
              <w:tcPr>
                <w:tcW w:w="1169" w:type="dxa"/>
              </w:tcPr>
            </w:tcPrChange>
          </w:tcPr>
          <w:p w:rsidR="00F00E8B" w:rsidRPr="00213323" w:rsidRDefault="00F00E8B">
            <w:pPr>
              <w:spacing w:after="80"/>
              <w:jc w:val="center"/>
              <w:rPr>
                <w:ins w:id="5081" w:author="Author"/>
              </w:rPr>
              <w:pPrChange w:id="5082" w:author="Author">
                <w:pPr>
                  <w:spacing w:after="80"/>
                </w:pPr>
              </w:pPrChange>
            </w:pPr>
            <w:ins w:id="5083" w:author="Author">
              <w:r w:rsidRPr="00213323">
                <w:t>X</w:t>
              </w:r>
            </w:ins>
          </w:p>
        </w:tc>
        <w:tc>
          <w:tcPr>
            <w:tcW w:w="1038" w:type="dxa"/>
            <w:tcPrChange w:id="5084" w:author="Author">
              <w:tcPr>
                <w:tcW w:w="1169" w:type="dxa"/>
              </w:tcPr>
            </w:tcPrChange>
          </w:tcPr>
          <w:p w:rsidR="00F00E8B" w:rsidRPr="00213323" w:rsidRDefault="00F00E8B" w:rsidP="00C70C58">
            <w:pPr>
              <w:spacing w:after="80"/>
            </w:pPr>
          </w:p>
        </w:tc>
      </w:tr>
      <w:tr w:rsidR="00F00E8B" w:rsidRPr="00213323" w:rsidTr="00F00E8B">
        <w:tblPrEx>
          <w:tblW w:w="0" w:type="auto"/>
          <w:tblPrExChange w:id="5085" w:author="Author">
            <w:tblPrEx>
              <w:tblW w:w="0" w:type="auto"/>
            </w:tblPrEx>
          </w:tblPrExChange>
        </w:tblPrEx>
        <w:tc>
          <w:tcPr>
            <w:tcW w:w="2896" w:type="dxa"/>
            <w:tcPrChange w:id="5086" w:author="Author">
              <w:tcPr>
                <w:tcW w:w="2897" w:type="dxa"/>
                <w:gridSpan w:val="2"/>
              </w:tcPr>
            </w:tcPrChange>
          </w:tcPr>
          <w:p w:rsidR="00F00E8B" w:rsidRPr="00213323" w:rsidRDefault="00F00E8B" w:rsidP="00C70C58">
            <w:pPr>
              <w:spacing w:after="80"/>
            </w:pPr>
            <w:r w:rsidRPr="00213323">
              <w:t>Tx_Jitter</w:t>
            </w:r>
          </w:p>
        </w:tc>
        <w:tc>
          <w:tcPr>
            <w:tcW w:w="1254" w:type="dxa"/>
            <w:tcPrChange w:id="508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088"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508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090" w:author="Author">
              <w:tcPr>
                <w:tcW w:w="1004" w:type="dxa"/>
              </w:tcPr>
            </w:tcPrChange>
          </w:tcPr>
          <w:p w:rsidR="00F00E8B" w:rsidRPr="00213323" w:rsidRDefault="00F00E8B" w:rsidP="00C70C58">
            <w:pPr>
              <w:spacing w:after="80"/>
              <w:jc w:val="center"/>
            </w:pPr>
          </w:p>
        </w:tc>
        <w:tc>
          <w:tcPr>
            <w:tcW w:w="891" w:type="dxa"/>
            <w:tcPrChange w:id="5091" w:author="Author">
              <w:tcPr>
                <w:tcW w:w="1076" w:type="dxa"/>
              </w:tcPr>
            </w:tcPrChange>
          </w:tcPr>
          <w:p w:rsidR="00F00E8B" w:rsidRPr="00213323" w:rsidRDefault="00F00E8B" w:rsidP="00C70C58">
            <w:pPr>
              <w:spacing w:after="80"/>
              <w:jc w:val="center"/>
            </w:pPr>
            <w:r w:rsidRPr="00213323">
              <w:t>X</w:t>
            </w:r>
          </w:p>
        </w:tc>
        <w:tc>
          <w:tcPr>
            <w:tcW w:w="788" w:type="dxa"/>
            <w:tcPrChange w:id="5092" w:author="Author">
              <w:tcPr>
                <w:tcW w:w="1169" w:type="dxa"/>
              </w:tcPr>
            </w:tcPrChange>
          </w:tcPr>
          <w:p w:rsidR="00F00E8B" w:rsidRPr="00213323" w:rsidRDefault="00F00E8B">
            <w:pPr>
              <w:spacing w:after="80"/>
              <w:jc w:val="center"/>
              <w:rPr>
                <w:ins w:id="5093" w:author="Author"/>
              </w:rPr>
              <w:pPrChange w:id="5094" w:author="Author">
                <w:pPr>
                  <w:spacing w:after="80"/>
                </w:pPr>
              </w:pPrChange>
            </w:pPr>
            <w:ins w:id="5095" w:author="Author">
              <w:r w:rsidRPr="00213323">
                <w:t>X</w:t>
              </w:r>
            </w:ins>
          </w:p>
        </w:tc>
        <w:tc>
          <w:tcPr>
            <w:tcW w:w="1038" w:type="dxa"/>
            <w:tcPrChange w:id="5096" w:author="Author">
              <w:tcPr>
                <w:tcW w:w="1169" w:type="dxa"/>
              </w:tcPr>
            </w:tcPrChange>
          </w:tcPr>
          <w:p w:rsidR="00F00E8B" w:rsidRPr="00213323" w:rsidRDefault="00F00E8B" w:rsidP="00C70C58">
            <w:pPr>
              <w:spacing w:after="80"/>
            </w:pPr>
          </w:p>
        </w:tc>
      </w:tr>
      <w:tr w:rsidR="00F00E8B" w:rsidRPr="00213323" w:rsidTr="00F00E8B">
        <w:tblPrEx>
          <w:tblW w:w="0" w:type="auto"/>
          <w:tblPrExChange w:id="5097" w:author="Author">
            <w:tblPrEx>
              <w:tblW w:w="0" w:type="auto"/>
            </w:tblPrEx>
          </w:tblPrExChange>
        </w:tblPrEx>
        <w:tc>
          <w:tcPr>
            <w:tcW w:w="2896" w:type="dxa"/>
            <w:tcPrChange w:id="5098"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509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100"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10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102" w:author="Author">
              <w:tcPr>
                <w:tcW w:w="1004" w:type="dxa"/>
              </w:tcPr>
            </w:tcPrChange>
          </w:tcPr>
          <w:p w:rsidR="00F00E8B" w:rsidRPr="00213323" w:rsidRDefault="00F00E8B" w:rsidP="00C70C58">
            <w:pPr>
              <w:spacing w:after="80"/>
              <w:jc w:val="center"/>
            </w:pPr>
          </w:p>
        </w:tc>
        <w:tc>
          <w:tcPr>
            <w:tcW w:w="891" w:type="dxa"/>
            <w:tcPrChange w:id="5103" w:author="Author">
              <w:tcPr>
                <w:tcW w:w="1076" w:type="dxa"/>
              </w:tcPr>
            </w:tcPrChange>
          </w:tcPr>
          <w:p w:rsidR="00F00E8B" w:rsidRPr="00213323" w:rsidRDefault="00F00E8B" w:rsidP="00C70C58">
            <w:pPr>
              <w:spacing w:after="80"/>
              <w:jc w:val="center"/>
            </w:pPr>
            <w:r w:rsidRPr="00213323">
              <w:t>X</w:t>
            </w:r>
          </w:p>
        </w:tc>
        <w:tc>
          <w:tcPr>
            <w:tcW w:w="788" w:type="dxa"/>
            <w:tcPrChange w:id="5104" w:author="Author">
              <w:tcPr>
                <w:tcW w:w="1169" w:type="dxa"/>
              </w:tcPr>
            </w:tcPrChange>
          </w:tcPr>
          <w:p w:rsidR="00F00E8B" w:rsidRPr="00213323" w:rsidRDefault="00F00E8B">
            <w:pPr>
              <w:spacing w:after="80"/>
              <w:jc w:val="center"/>
              <w:rPr>
                <w:ins w:id="5105" w:author="Author"/>
              </w:rPr>
              <w:pPrChange w:id="5106" w:author="Author">
                <w:pPr>
                  <w:spacing w:after="80"/>
                </w:pPr>
              </w:pPrChange>
            </w:pPr>
            <w:ins w:id="5107" w:author="Author">
              <w:r w:rsidRPr="00213323">
                <w:t>X</w:t>
              </w:r>
            </w:ins>
          </w:p>
        </w:tc>
        <w:tc>
          <w:tcPr>
            <w:tcW w:w="1038" w:type="dxa"/>
            <w:tcPrChange w:id="5108" w:author="Author">
              <w:tcPr>
                <w:tcW w:w="1169" w:type="dxa"/>
              </w:tcPr>
            </w:tcPrChange>
          </w:tcPr>
          <w:p w:rsidR="00F00E8B" w:rsidRPr="00213323" w:rsidRDefault="00F00E8B" w:rsidP="00C70C58">
            <w:pPr>
              <w:spacing w:after="80"/>
            </w:pPr>
          </w:p>
        </w:tc>
      </w:tr>
      <w:tr w:rsidR="00F00E8B" w:rsidRPr="00213323" w:rsidTr="00F00E8B">
        <w:tblPrEx>
          <w:tblW w:w="0" w:type="auto"/>
          <w:tblPrExChange w:id="5109" w:author="Author">
            <w:tblPrEx>
              <w:tblW w:w="0" w:type="auto"/>
            </w:tblPrEx>
          </w:tblPrExChange>
        </w:tblPrEx>
        <w:tc>
          <w:tcPr>
            <w:tcW w:w="2896" w:type="dxa"/>
            <w:tcPrChange w:id="5110"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511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112"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11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114" w:author="Author">
              <w:tcPr>
                <w:tcW w:w="1004" w:type="dxa"/>
              </w:tcPr>
            </w:tcPrChange>
          </w:tcPr>
          <w:p w:rsidR="00F00E8B" w:rsidRPr="00213323" w:rsidRDefault="00F00E8B" w:rsidP="00C70C58">
            <w:pPr>
              <w:spacing w:after="80"/>
              <w:jc w:val="center"/>
            </w:pPr>
          </w:p>
        </w:tc>
        <w:tc>
          <w:tcPr>
            <w:tcW w:w="891" w:type="dxa"/>
            <w:tcPrChange w:id="5115" w:author="Author">
              <w:tcPr>
                <w:tcW w:w="1076" w:type="dxa"/>
              </w:tcPr>
            </w:tcPrChange>
          </w:tcPr>
          <w:p w:rsidR="00F00E8B" w:rsidRPr="00213323" w:rsidRDefault="00F00E8B" w:rsidP="00C70C58">
            <w:pPr>
              <w:spacing w:after="80"/>
              <w:jc w:val="center"/>
            </w:pPr>
            <w:r w:rsidRPr="00213323">
              <w:t>X</w:t>
            </w:r>
          </w:p>
        </w:tc>
        <w:tc>
          <w:tcPr>
            <w:tcW w:w="788" w:type="dxa"/>
            <w:tcPrChange w:id="5116" w:author="Author">
              <w:tcPr>
                <w:tcW w:w="1169" w:type="dxa"/>
              </w:tcPr>
            </w:tcPrChange>
          </w:tcPr>
          <w:p w:rsidR="00F00E8B" w:rsidRPr="00213323" w:rsidRDefault="00F00E8B">
            <w:pPr>
              <w:spacing w:after="80"/>
              <w:jc w:val="center"/>
              <w:rPr>
                <w:ins w:id="5117" w:author="Author"/>
              </w:rPr>
              <w:pPrChange w:id="5118" w:author="Author">
                <w:pPr>
                  <w:spacing w:after="80"/>
                </w:pPr>
              </w:pPrChange>
            </w:pPr>
            <w:ins w:id="5119" w:author="Author">
              <w:r w:rsidRPr="00213323">
                <w:t>X</w:t>
              </w:r>
            </w:ins>
          </w:p>
        </w:tc>
        <w:tc>
          <w:tcPr>
            <w:tcW w:w="1038" w:type="dxa"/>
            <w:tcPrChange w:id="5120" w:author="Author">
              <w:tcPr>
                <w:tcW w:w="1169" w:type="dxa"/>
              </w:tcPr>
            </w:tcPrChange>
          </w:tcPr>
          <w:p w:rsidR="00F00E8B" w:rsidRPr="00213323" w:rsidRDefault="00F00E8B" w:rsidP="00C70C58">
            <w:pPr>
              <w:spacing w:after="80"/>
            </w:pPr>
          </w:p>
        </w:tc>
      </w:tr>
      <w:tr w:rsidR="00F00E8B" w:rsidRPr="00213323" w:rsidTr="00F00E8B">
        <w:tblPrEx>
          <w:tblW w:w="0" w:type="auto"/>
          <w:tblPrExChange w:id="5121" w:author="Author">
            <w:tblPrEx>
              <w:tblW w:w="0" w:type="auto"/>
            </w:tblPrEx>
          </w:tblPrExChange>
        </w:tblPrEx>
        <w:tc>
          <w:tcPr>
            <w:tcW w:w="2896" w:type="dxa"/>
            <w:tcPrChange w:id="5122"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512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124"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512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126" w:author="Author">
              <w:tcPr>
                <w:tcW w:w="1004" w:type="dxa"/>
              </w:tcPr>
            </w:tcPrChange>
          </w:tcPr>
          <w:p w:rsidR="00F00E8B" w:rsidRPr="00213323" w:rsidRDefault="00F00E8B" w:rsidP="00C70C58">
            <w:pPr>
              <w:spacing w:after="80"/>
              <w:jc w:val="center"/>
            </w:pPr>
          </w:p>
        </w:tc>
        <w:tc>
          <w:tcPr>
            <w:tcW w:w="891" w:type="dxa"/>
            <w:tcPrChange w:id="5127" w:author="Author">
              <w:tcPr>
                <w:tcW w:w="1076" w:type="dxa"/>
              </w:tcPr>
            </w:tcPrChange>
          </w:tcPr>
          <w:p w:rsidR="00F00E8B" w:rsidRPr="00213323" w:rsidRDefault="00F00E8B" w:rsidP="00C70C58">
            <w:pPr>
              <w:spacing w:after="80"/>
              <w:jc w:val="center"/>
            </w:pPr>
            <w:r w:rsidRPr="00213323">
              <w:t>X</w:t>
            </w:r>
          </w:p>
        </w:tc>
        <w:tc>
          <w:tcPr>
            <w:tcW w:w="788" w:type="dxa"/>
            <w:tcPrChange w:id="5128" w:author="Author">
              <w:tcPr>
                <w:tcW w:w="1169" w:type="dxa"/>
              </w:tcPr>
            </w:tcPrChange>
          </w:tcPr>
          <w:p w:rsidR="00F00E8B" w:rsidRPr="00213323" w:rsidRDefault="00F00E8B">
            <w:pPr>
              <w:spacing w:after="80"/>
              <w:jc w:val="center"/>
              <w:rPr>
                <w:ins w:id="5129" w:author="Author"/>
              </w:rPr>
              <w:pPrChange w:id="5130" w:author="Author">
                <w:pPr>
                  <w:spacing w:after="80"/>
                </w:pPr>
              </w:pPrChange>
            </w:pPr>
            <w:ins w:id="5131" w:author="Author">
              <w:r w:rsidRPr="00213323">
                <w:t>X</w:t>
              </w:r>
            </w:ins>
          </w:p>
        </w:tc>
        <w:tc>
          <w:tcPr>
            <w:tcW w:w="1038" w:type="dxa"/>
            <w:tcPrChange w:id="5132"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5133"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5134" w:author="Author"/>
        </w:rPr>
      </w:pPr>
      <w:ins w:id="513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5136"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513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513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5139"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lastRenderedPageBreak/>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Default="0038051A" w:rsidP="00735AE5">
      <w:pPr>
        <w:pStyle w:val="Exampletext"/>
        <w:spacing w:after="80"/>
        <w:rPr>
          <w:ins w:id="5140" w:author="Author"/>
          <w:rFonts w:ascii="Times New Roman" w:hAnsi="Times New Roman" w:cs="Times New Roman"/>
          <w:sz w:val="24"/>
          <w:szCs w:val="24"/>
        </w:rPr>
      </w:pPr>
    </w:p>
    <w:p w:rsidR="00AA3E99" w:rsidRDefault="00AA3E99" w:rsidP="00735AE5">
      <w:pPr>
        <w:pStyle w:val="Exampletext"/>
        <w:spacing w:after="80"/>
        <w:rPr>
          <w:ins w:id="5141" w:author="Author"/>
          <w:rFonts w:ascii="Times New Roman" w:hAnsi="Times New Roman" w:cs="Times New Roman"/>
          <w:sz w:val="24"/>
          <w:szCs w:val="24"/>
        </w:rPr>
      </w:pPr>
    </w:p>
    <w:p w:rsidR="00AA3E99" w:rsidRPr="00777CD9" w:rsidRDefault="00AA3E99" w:rsidP="00AA3E99">
      <w:pPr>
        <w:pStyle w:val="Keyword"/>
        <w:spacing w:before="0" w:after="80"/>
        <w:rPr>
          <w:ins w:id="5142" w:author="Author"/>
        </w:rPr>
      </w:pPr>
      <w:ins w:id="5143" w:author="Author">
        <w:r w:rsidRPr="00777CD9">
          <w:rPr>
            <w:i/>
          </w:rPr>
          <w:lastRenderedPageBreak/>
          <w:t>Parameter:</w:t>
        </w:r>
        <w:r w:rsidRPr="00777CD9">
          <w:tab/>
        </w:r>
        <w:r w:rsidRPr="00777CD9">
          <w:rPr>
            <w:b/>
          </w:rPr>
          <w:t>Modulation</w:t>
        </w:r>
      </w:ins>
    </w:p>
    <w:p w:rsidR="00AA3E99" w:rsidRPr="00777CD9" w:rsidRDefault="00AA3E99" w:rsidP="00AA3E99">
      <w:pPr>
        <w:pStyle w:val="KeywordDescriptions"/>
        <w:rPr>
          <w:ins w:id="5144" w:author="Author"/>
          <w:b/>
        </w:rPr>
      </w:pPr>
      <w:ins w:id="5145" w:author="Author">
        <w:r w:rsidRPr="00777CD9">
          <w:rPr>
            <w:i/>
          </w:rPr>
          <w:t>Required:</w:t>
        </w:r>
        <w:r w:rsidRPr="00777CD9">
          <w:tab/>
          <w:t>No</w:t>
        </w:r>
      </w:ins>
    </w:p>
    <w:p w:rsidR="00AA3E99" w:rsidRPr="00777CD9" w:rsidRDefault="00AA3E99" w:rsidP="00AA3E99">
      <w:pPr>
        <w:pStyle w:val="KeywordDescriptions"/>
        <w:rPr>
          <w:ins w:id="5146" w:author="Author"/>
          <w:b/>
        </w:rPr>
      </w:pPr>
      <w:ins w:id="5147" w:author="Author">
        <w:r w:rsidRPr="00777CD9">
          <w:rPr>
            <w:i/>
          </w:rPr>
          <w:t>Descriptors</w:t>
        </w:r>
        <w:r w:rsidRPr="00777CD9">
          <w:t>:</w:t>
        </w:r>
      </w:ins>
    </w:p>
    <w:p w:rsidR="00AA3E99" w:rsidRPr="00777CD9" w:rsidRDefault="00AA3E99" w:rsidP="00AA3E99">
      <w:pPr>
        <w:pStyle w:val="ListContinue"/>
        <w:spacing w:after="80"/>
        <w:rPr>
          <w:ins w:id="5148" w:author="Author"/>
          <w:b/>
        </w:rPr>
      </w:pPr>
      <w:ins w:id="5149" w:author="Author">
        <w:r w:rsidRPr="00777CD9">
          <w:t>Usage:</w:t>
        </w:r>
        <w:r w:rsidRPr="00777CD9">
          <w:tab/>
        </w:r>
        <w:r w:rsidRPr="00777CD9">
          <w:tab/>
        </w:r>
        <w:r w:rsidRPr="00777CD9">
          <w:rPr>
            <w:lang w:eastAsia="en-US"/>
          </w:rPr>
          <w:t>Info</w:t>
        </w:r>
        <w:r>
          <w:rPr>
            <w:lang w:eastAsia="en-US"/>
          </w:rPr>
          <w:t xml:space="preserve"> or In</w:t>
        </w:r>
      </w:ins>
    </w:p>
    <w:p w:rsidR="00AA3E99" w:rsidRPr="00777CD9" w:rsidRDefault="00AA3E99" w:rsidP="00AA3E99">
      <w:pPr>
        <w:pStyle w:val="ListContinue"/>
        <w:spacing w:after="80"/>
        <w:rPr>
          <w:ins w:id="5150" w:author="Author"/>
          <w:b/>
        </w:rPr>
      </w:pPr>
      <w:ins w:id="5151" w:author="Author">
        <w:r w:rsidRPr="00777CD9">
          <w:t>Type:</w:t>
        </w:r>
        <w:r w:rsidRPr="00777CD9">
          <w:tab/>
        </w:r>
        <w:r w:rsidRPr="00777CD9">
          <w:tab/>
        </w:r>
        <w:r w:rsidRPr="00777CD9">
          <w:rPr>
            <w:lang w:eastAsia="en-US"/>
          </w:rPr>
          <w:t>String</w:t>
        </w:r>
      </w:ins>
    </w:p>
    <w:p w:rsidR="00AA3E99" w:rsidRPr="00777CD9" w:rsidRDefault="00AA3E99" w:rsidP="00AA3E99">
      <w:pPr>
        <w:autoSpaceDE w:val="0"/>
        <w:autoSpaceDN w:val="0"/>
        <w:adjustRightInd w:val="0"/>
        <w:ind w:left="360"/>
        <w:rPr>
          <w:ins w:id="5152" w:author="Author"/>
          <w:lang w:eastAsia="en-US"/>
        </w:rPr>
      </w:pPr>
      <w:ins w:id="5153" w:author="Author">
        <w:r w:rsidRPr="00777CD9">
          <w:t>Format:</w:t>
        </w:r>
        <w:r w:rsidRPr="00777CD9">
          <w:tab/>
        </w:r>
        <w:r w:rsidRPr="00777CD9">
          <w:tab/>
        </w:r>
        <w:r w:rsidRPr="00777CD9">
          <w:rPr>
            <w:lang w:eastAsia="en-US"/>
          </w:rPr>
          <w:t>Value</w:t>
        </w:r>
        <w:r>
          <w:rPr>
            <w:lang w:eastAsia="en-US"/>
          </w:rPr>
          <w:t xml:space="preserve"> or List</w:t>
        </w:r>
      </w:ins>
    </w:p>
    <w:p w:rsidR="00AA3E99" w:rsidRPr="00777CD9" w:rsidRDefault="00AA3E99" w:rsidP="00AA3E99">
      <w:pPr>
        <w:pStyle w:val="ListContinue"/>
        <w:spacing w:after="80"/>
        <w:ind w:left="2160" w:hanging="1800"/>
        <w:rPr>
          <w:ins w:id="5154" w:author="Author"/>
          <w:b/>
          <w:i/>
        </w:rPr>
      </w:pPr>
      <w:ins w:id="5155" w:author="Author">
        <w:r w:rsidRPr="00777CD9">
          <w:t>Default:</w:t>
        </w:r>
        <w:r w:rsidRPr="00777CD9">
          <w:tab/>
        </w:r>
        <w:r>
          <w:t>&lt;string_literal&gt;</w:t>
        </w:r>
      </w:ins>
    </w:p>
    <w:p w:rsidR="00AA3E99" w:rsidRPr="00777CD9" w:rsidRDefault="00AA3E99" w:rsidP="00AA3E99">
      <w:pPr>
        <w:pStyle w:val="ListContinue"/>
        <w:spacing w:after="80"/>
        <w:rPr>
          <w:ins w:id="5156" w:author="Author"/>
          <w:b/>
          <w:i/>
        </w:rPr>
      </w:pPr>
      <w:ins w:id="5157" w:author="Author">
        <w:r w:rsidRPr="00777CD9">
          <w:t>Description:</w:t>
        </w:r>
        <w:r w:rsidRPr="00777CD9">
          <w:rPr>
            <w:i/>
          </w:rPr>
          <w:tab/>
        </w:r>
        <w:r w:rsidRPr="00777CD9">
          <w:t>&lt;string&gt;</w:t>
        </w:r>
      </w:ins>
    </w:p>
    <w:p w:rsidR="00AA3E99" w:rsidRDefault="00AA3E99" w:rsidP="00AA3E99">
      <w:pPr>
        <w:autoSpaceDE w:val="0"/>
        <w:autoSpaceDN w:val="0"/>
        <w:adjustRightInd w:val="0"/>
        <w:rPr>
          <w:ins w:id="5158" w:author="Author"/>
          <w:i/>
        </w:rPr>
      </w:pPr>
    </w:p>
    <w:p w:rsidR="00AA3E99" w:rsidRDefault="00AA3E99" w:rsidP="00AA3E99">
      <w:pPr>
        <w:autoSpaceDE w:val="0"/>
        <w:autoSpaceDN w:val="0"/>
        <w:adjustRightInd w:val="0"/>
        <w:rPr>
          <w:ins w:id="5159" w:author="Author"/>
        </w:rPr>
      </w:pPr>
      <w:ins w:id="5160" w:author="Author">
        <w:r w:rsidRPr="00777CD9">
          <w:rPr>
            <w:i/>
          </w:rPr>
          <w:t>Definition:</w:t>
        </w:r>
        <w:r w:rsidRPr="00777CD9">
          <w:tab/>
        </w:r>
        <w:r>
          <w:t>Tells the EDA tool whether NRZ or PAM4 analysis is to be performed.</w:t>
        </w:r>
      </w:ins>
    </w:p>
    <w:p w:rsidR="00AA3E99" w:rsidRDefault="00AA3E99" w:rsidP="00AA3E99">
      <w:pPr>
        <w:autoSpaceDE w:val="0"/>
        <w:autoSpaceDN w:val="0"/>
        <w:adjustRightInd w:val="0"/>
        <w:rPr>
          <w:ins w:id="5161" w:author="Author"/>
        </w:rPr>
      </w:pPr>
    </w:p>
    <w:p w:rsidR="00AA3E99" w:rsidRDefault="00AA3E99" w:rsidP="00AA3E99">
      <w:pPr>
        <w:pStyle w:val="KeywordDescriptions"/>
        <w:rPr>
          <w:ins w:id="5162" w:author="Author"/>
        </w:rPr>
      </w:pPr>
      <w:ins w:id="5163"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RDefault="00AA3E99" w:rsidP="00AA3E99">
      <w:pPr>
        <w:autoSpaceDE w:val="0"/>
        <w:autoSpaceDN w:val="0"/>
        <w:adjustRightInd w:val="0"/>
        <w:rPr>
          <w:ins w:id="5164" w:author="Author"/>
        </w:rPr>
      </w:pPr>
    </w:p>
    <w:p w:rsidR="00AA3E99" w:rsidRDefault="00AA3E99" w:rsidP="00AA3E99">
      <w:pPr>
        <w:autoSpaceDE w:val="0"/>
        <w:autoSpaceDN w:val="0"/>
        <w:adjustRightInd w:val="0"/>
        <w:rPr>
          <w:ins w:id="5165" w:author="Author"/>
        </w:rPr>
      </w:pPr>
      <w:ins w:id="5166"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5167" w:author="Author"/>
        </w:rPr>
      </w:pPr>
    </w:p>
    <w:p w:rsidR="00AA3E99" w:rsidRDefault="00AA3E99" w:rsidP="00AA3E99">
      <w:pPr>
        <w:pStyle w:val="ListParagraph"/>
        <w:numPr>
          <w:ilvl w:val="0"/>
          <w:numId w:val="46"/>
        </w:numPr>
        <w:autoSpaceDE w:val="0"/>
        <w:autoSpaceDN w:val="0"/>
        <w:adjustRightInd w:val="0"/>
        <w:rPr>
          <w:ins w:id="5168" w:author="Author"/>
        </w:rPr>
      </w:pPr>
      <w:ins w:id="5169" w:author="Author">
        <w:r>
          <w:t>When Modulation is set to “NRZ”, the simulator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5170" w:author="Author"/>
        </w:rPr>
      </w:pPr>
      <w:ins w:id="5171" w:author="Author">
        <w:r>
          <w:t xml:space="preserve">When Modulation is set to “PAM4”, the simulator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5172" w:author="Author"/>
        </w:rPr>
      </w:pPr>
    </w:p>
    <w:p w:rsidR="00AA3E99" w:rsidRDefault="00AA3E99" w:rsidP="00AA3E99">
      <w:pPr>
        <w:autoSpaceDE w:val="0"/>
        <w:autoSpaceDN w:val="0"/>
        <w:adjustRightInd w:val="0"/>
        <w:rPr>
          <w:ins w:id="5173" w:author="Author"/>
        </w:rPr>
      </w:pPr>
    </w:p>
    <w:p w:rsidR="00AA3E99" w:rsidRDefault="00AA3E99" w:rsidP="00AA3E99">
      <w:pPr>
        <w:pStyle w:val="KeywordDescriptions"/>
        <w:rPr>
          <w:ins w:id="5174" w:author="Author"/>
        </w:rPr>
      </w:pPr>
      <w:ins w:id="5175" w:author="Author">
        <w:r w:rsidRPr="00777CD9">
          <w:rPr>
            <w:i/>
          </w:rPr>
          <w:t xml:space="preserve">Other Notes:  </w:t>
        </w:r>
        <w:r w:rsidRPr="004B61F0">
          <w:t>When</w:t>
        </w:r>
        <w:r>
          <w:rPr>
            <w:i/>
          </w:rPr>
          <w:t xml:space="preserve"> </w:t>
        </w:r>
        <w:r>
          <w:t xml:space="preserve">Usage is declared as </w:t>
        </w:r>
        <w:proofErr w:type="gramStart"/>
        <w:r>
          <w:t>In</w:t>
        </w:r>
        <w:proofErr w:type="gramEnd"/>
        <w:r>
          <w:t>, this Parameter is also passed to the algorithmic model. The EDA tool continues to behave as described above. The use of a single Parameter to control both EDA tool and model behavior is intended to streamline the experience for the end-user.</w:t>
        </w:r>
      </w:ins>
    </w:p>
    <w:p w:rsidR="00AA3E99" w:rsidRDefault="00AA3E99" w:rsidP="00AA3E99">
      <w:pPr>
        <w:pStyle w:val="KeywordDescriptions"/>
        <w:rPr>
          <w:ins w:id="5176" w:author="Author"/>
        </w:rPr>
      </w:pPr>
    </w:p>
    <w:p w:rsidR="00AA3E99" w:rsidRPr="00777CD9" w:rsidRDefault="00AA3E99" w:rsidP="00AA3E99">
      <w:pPr>
        <w:pStyle w:val="KeywordDescriptions"/>
        <w:rPr>
          <w:ins w:id="5177" w:author="Author"/>
        </w:rPr>
      </w:pPr>
      <w:ins w:id="5178" w:author="Author">
        <w:r w:rsidRPr="00777CD9">
          <w:rPr>
            <w:i/>
          </w:rPr>
          <w:t>Example</w:t>
        </w:r>
        <w:r>
          <w:rPr>
            <w:i/>
          </w:rPr>
          <w:t>s</w:t>
        </w:r>
        <w:r w:rsidRPr="00777CD9">
          <w:rPr>
            <w:i/>
          </w:rPr>
          <w:t>:</w:t>
        </w:r>
      </w:ins>
    </w:p>
    <w:p w:rsidR="00AA3E99" w:rsidRPr="00777CD9" w:rsidRDefault="00AA3E99" w:rsidP="00AA3E99">
      <w:pPr>
        <w:autoSpaceDE w:val="0"/>
        <w:autoSpaceDN w:val="0"/>
        <w:adjustRightInd w:val="0"/>
        <w:rPr>
          <w:ins w:id="5179" w:author="Author"/>
          <w:lang w:eastAsia="en-US"/>
        </w:rPr>
      </w:pPr>
      <w:ins w:id="5180" w:author="Author">
        <w:r w:rsidRPr="00777CD9">
          <w:rPr>
            <w:lang w:eastAsia="en-US"/>
          </w:rPr>
          <w:t>(</w:t>
        </w:r>
        <w:r w:rsidRPr="00777CD9">
          <w:t>Modulation</w:t>
        </w:r>
        <w:r w:rsidRPr="00777CD9">
          <w:rPr>
            <w:lang w:eastAsia="en-US"/>
          </w:rPr>
          <w:t xml:space="preserve"> (Usage Info</w:t>
        </w:r>
        <w:proofErr w:type="gramStart"/>
        <w:r w:rsidRPr="00777CD9">
          <w:rPr>
            <w:lang w:eastAsia="en-US"/>
          </w:rPr>
          <w:t>)(</w:t>
        </w:r>
        <w:proofErr w:type="gramEnd"/>
        <w:r w:rsidRPr="00777CD9">
          <w:rPr>
            <w:lang w:eastAsia="en-US"/>
          </w:rPr>
          <w:t>Value “PAM4”)(Type String)</w:t>
        </w:r>
      </w:ins>
    </w:p>
    <w:p w:rsidR="00AA3E99" w:rsidRDefault="00AA3E99" w:rsidP="00AA3E99">
      <w:pPr>
        <w:autoSpaceDE w:val="0"/>
        <w:autoSpaceDN w:val="0"/>
        <w:adjustRightInd w:val="0"/>
        <w:rPr>
          <w:ins w:id="5181" w:author="Author"/>
          <w:lang w:eastAsia="en-US"/>
        </w:rPr>
      </w:pPr>
      <w:ins w:id="5182" w:author="Author">
        <w:r w:rsidRPr="00777CD9">
          <w:rPr>
            <w:lang w:eastAsia="en-US"/>
          </w:rPr>
          <w:t xml:space="preserve">         (Description "</w:t>
        </w:r>
        <w:r w:rsidRPr="00777CD9">
          <w:t>This is a PAM4 model</w:t>
        </w:r>
        <w:r w:rsidRPr="00777CD9">
          <w:rPr>
            <w:lang w:eastAsia="en-US"/>
          </w:rPr>
          <w:t>.")</w:t>
        </w:r>
      </w:ins>
    </w:p>
    <w:p w:rsidR="00AA3E99" w:rsidRDefault="00AA3E99" w:rsidP="00AA3E99">
      <w:pPr>
        <w:autoSpaceDE w:val="0"/>
        <w:autoSpaceDN w:val="0"/>
        <w:adjustRightInd w:val="0"/>
        <w:rPr>
          <w:ins w:id="5183" w:author="Author"/>
          <w:lang w:eastAsia="en-US"/>
        </w:rPr>
      </w:pPr>
      <w:ins w:id="5184" w:author="Author">
        <w:r w:rsidRPr="00777CD9">
          <w:rPr>
            <w:lang w:eastAsia="en-US"/>
          </w:rPr>
          <w:t>)</w:t>
        </w:r>
      </w:ins>
    </w:p>
    <w:p w:rsidR="00AA3E99" w:rsidRDefault="00AA3E99" w:rsidP="00AA3E99">
      <w:pPr>
        <w:autoSpaceDE w:val="0"/>
        <w:autoSpaceDN w:val="0"/>
        <w:adjustRightInd w:val="0"/>
        <w:rPr>
          <w:ins w:id="5185" w:author="Author"/>
          <w:lang w:eastAsia="en-US"/>
        </w:rPr>
      </w:pPr>
    </w:p>
    <w:p w:rsidR="00AA3E99" w:rsidRPr="00777CD9" w:rsidRDefault="00AA3E99" w:rsidP="00AA3E99">
      <w:pPr>
        <w:autoSpaceDE w:val="0"/>
        <w:autoSpaceDN w:val="0"/>
        <w:adjustRightInd w:val="0"/>
        <w:rPr>
          <w:ins w:id="5186" w:author="Author"/>
          <w:lang w:eastAsia="en-US"/>
        </w:rPr>
      </w:pPr>
      <w:ins w:id="5187" w:author="Author">
        <w:r w:rsidRPr="00777CD9">
          <w:rPr>
            <w:lang w:eastAsia="en-US"/>
          </w:rPr>
          <w:t>(</w:t>
        </w:r>
        <w:r w:rsidRPr="00777CD9">
          <w:t>Modulation</w:t>
        </w:r>
        <w:r w:rsidRPr="00777CD9">
          <w:rPr>
            <w:lang w:eastAsia="en-US"/>
          </w:rPr>
          <w:t xml:space="preserve"> </w:t>
        </w:r>
        <w:r>
          <w:rPr>
            <w:lang w:eastAsia="en-US"/>
          </w:rPr>
          <w:t>(Usage In</w:t>
        </w:r>
        <w:proofErr w:type="gramStart"/>
        <w:r w:rsidRPr="00777CD9">
          <w:rPr>
            <w:lang w:eastAsia="en-US"/>
          </w:rPr>
          <w:t>)(</w:t>
        </w:r>
        <w:proofErr w:type="gramEnd"/>
        <w:r>
          <w:rPr>
            <w:lang w:eastAsia="en-US"/>
          </w:rPr>
          <w:t>List “NRZ”</w:t>
        </w:r>
        <w:r w:rsidRPr="00777CD9">
          <w:rPr>
            <w:lang w:eastAsia="en-US"/>
          </w:rPr>
          <w:t xml:space="preserve"> “PAM4”)(Type String)</w:t>
        </w:r>
      </w:ins>
    </w:p>
    <w:p w:rsidR="00AA3E99" w:rsidRDefault="00AA3E99" w:rsidP="00AA3E99">
      <w:pPr>
        <w:autoSpaceDE w:val="0"/>
        <w:autoSpaceDN w:val="0"/>
        <w:adjustRightInd w:val="0"/>
        <w:rPr>
          <w:ins w:id="5188" w:author="Author"/>
          <w:lang w:eastAsia="en-US"/>
        </w:rPr>
      </w:pPr>
      <w:ins w:id="5189" w:author="Author">
        <w:r w:rsidRPr="00777CD9">
          <w:rPr>
            <w:lang w:eastAsia="en-US"/>
          </w:rPr>
          <w:t xml:space="preserve">         (Description "</w:t>
        </w:r>
        <w:r w:rsidRPr="00777CD9">
          <w:t xml:space="preserve">This </w:t>
        </w:r>
        <w:r>
          <w:t>model can be used either for NRZ or PAM4 analysis</w:t>
        </w:r>
        <w:r w:rsidRPr="00777CD9">
          <w:rPr>
            <w:lang w:eastAsia="en-US"/>
          </w:rPr>
          <w:t>.")</w:t>
        </w:r>
      </w:ins>
    </w:p>
    <w:p w:rsidR="00AA3E99" w:rsidRPr="00777CD9" w:rsidRDefault="00AA3E99" w:rsidP="00AA3E99">
      <w:pPr>
        <w:autoSpaceDE w:val="0"/>
        <w:autoSpaceDN w:val="0"/>
        <w:adjustRightInd w:val="0"/>
        <w:rPr>
          <w:ins w:id="5190" w:author="Author"/>
          <w:lang w:eastAsia="en-US"/>
        </w:rPr>
      </w:pPr>
      <w:ins w:id="5191" w:author="Author">
        <w:r w:rsidRPr="00777CD9">
          <w:rPr>
            <w:lang w:eastAsia="en-US"/>
          </w:rPr>
          <w:t>)</w:t>
        </w:r>
      </w:ins>
    </w:p>
    <w:p w:rsidR="00AA3E99" w:rsidRPr="00777CD9" w:rsidRDefault="00AA3E99" w:rsidP="00AA3E99">
      <w:pPr>
        <w:autoSpaceDE w:val="0"/>
        <w:autoSpaceDN w:val="0"/>
        <w:adjustRightInd w:val="0"/>
        <w:rPr>
          <w:ins w:id="5192" w:author="Author"/>
          <w:lang w:eastAsia="en-US"/>
        </w:rPr>
      </w:pPr>
    </w:p>
    <w:p w:rsidR="00AA3E99" w:rsidRPr="00777CD9" w:rsidRDefault="00AA3E99" w:rsidP="00AA3E99">
      <w:pPr>
        <w:pStyle w:val="HTMLPreformatted"/>
        <w:rPr>
          <w:ins w:id="5193" w:author="Author"/>
          <w:rFonts w:ascii="Times New Roman" w:hAnsi="Times New Roman" w:cs="Times New Roman"/>
          <w:sz w:val="24"/>
          <w:szCs w:val="24"/>
        </w:rPr>
      </w:pPr>
    </w:p>
    <w:p w:rsidR="00AA3E99" w:rsidRPr="006D3F29" w:rsidRDefault="00AA3E99" w:rsidP="00AA3E99">
      <w:pPr>
        <w:rPr>
          <w:ins w:id="5194" w:author="Author"/>
          <w:i/>
        </w:rPr>
      </w:pPr>
      <w:ins w:id="5195" w:author="Author">
        <w:r w:rsidRPr="00777CD9">
          <w:rPr>
            <w:i/>
          </w:rPr>
          <w:t>Parameter:</w:t>
        </w:r>
        <w:r w:rsidRPr="00777CD9">
          <w:tab/>
        </w:r>
        <w:r w:rsidRPr="00777CD9">
          <w:rPr>
            <w:b/>
          </w:rPr>
          <w:t>PAM4_Mapping</w:t>
        </w:r>
      </w:ins>
    </w:p>
    <w:p w:rsidR="00AA3E99" w:rsidRPr="00777CD9" w:rsidRDefault="00AA3E99" w:rsidP="00AA3E99">
      <w:pPr>
        <w:pStyle w:val="KeywordDescriptions"/>
        <w:rPr>
          <w:ins w:id="5196" w:author="Author"/>
          <w:b/>
        </w:rPr>
      </w:pPr>
      <w:ins w:id="5197" w:author="Author">
        <w:r w:rsidRPr="00777CD9">
          <w:rPr>
            <w:i/>
          </w:rPr>
          <w:t>Required:</w:t>
        </w:r>
        <w:r w:rsidRPr="00777CD9">
          <w:tab/>
          <w:t>No</w:t>
        </w:r>
      </w:ins>
    </w:p>
    <w:p w:rsidR="00AA3E99" w:rsidRPr="00777CD9" w:rsidRDefault="00AA3E99" w:rsidP="00AA3E99">
      <w:pPr>
        <w:pStyle w:val="KeywordDescriptions"/>
        <w:rPr>
          <w:ins w:id="5198" w:author="Author"/>
          <w:b/>
        </w:rPr>
      </w:pPr>
      <w:ins w:id="5199" w:author="Author">
        <w:r w:rsidRPr="00777CD9">
          <w:rPr>
            <w:i/>
          </w:rPr>
          <w:t>Descriptors</w:t>
        </w:r>
        <w:r w:rsidRPr="00777CD9">
          <w:t>:</w:t>
        </w:r>
      </w:ins>
    </w:p>
    <w:p w:rsidR="00AA3E99" w:rsidRPr="00777CD9" w:rsidRDefault="00AA3E99" w:rsidP="00AA3E99">
      <w:pPr>
        <w:pStyle w:val="ListContinue"/>
        <w:spacing w:after="80"/>
        <w:rPr>
          <w:ins w:id="5200" w:author="Author"/>
          <w:b/>
        </w:rPr>
      </w:pPr>
      <w:ins w:id="5201" w:author="Author">
        <w:r w:rsidRPr="00777CD9">
          <w:t>Usage:</w:t>
        </w:r>
        <w:r w:rsidRPr="00777CD9">
          <w:tab/>
        </w:r>
        <w:r w:rsidRPr="00777CD9">
          <w:tab/>
        </w:r>
        <w:r w:rsidRPr="00777CD9">
          <w:rPr>
            <w:lang w:eastAsia="en-US"/>
          </w:rPr>
          <w:t>Info</w:t>
        </w:r>
        <w:r>
          <w:rPr>
            <w:lang w:eastAsia="en-US"/>
          </w:rPr>
          <w:t xml:space="preserve"> or In</w:t>
        </w:r>
      </w:ins>
    </w:p>
    <w:p w:rsidR="00AA3E99" w:rsidRPr="00777CD9" w:rsidRDefault="00AA3E99" w:rsidP="00AA3E99">
      <w:pPr>
        <w:pStyle w:val="ListContinue"/>
        <w:spacing w:after="80"/>
        <w:rPr>
          <w:ins w:id="5202" w:author="Author"/>
          <w:b/>
        </w:rPr>
      </w:pPr>
      <w:ins w:id="5203" w:author="Author">
        <w:r w:rsidRPr="00777CD9">
          <w:t>Type:</w:t>
        </w:r>
        <w:r w:rsidRPr="00777CD9">
          <w:tab/>
        </w:r>
        <w:r w:rsidRPr="00777CD9">
          <w:tab/>
        </w:r>
        <w:r w:rsidRPr="00777CD9">
          <w:rPr>
            <w:lang w:eastAsia="en-US"/>
          </w:rPr>
          <w:t>String</w:t>
        </w:r>
      </w:ins>
    </w:p>
    <w:p w:rsidR="00AA3E99" w:rsidRPr="00777CD9" w:rsidRDefault="00AA3E99" w:rsidP="00AA3E99">
      <w:pPr>
        <w:autoSpaceDE w:val="0"/>
        <w:autoSpaceDN w:val="0"/>
        <w:adjustRightInd w:val="0"/>
        <w:ind w:left="360"/>
        <w:rPr>
          <w:ins w:id="5204" w:author="Author"/>
          <w:lang w:eastAsia="en-US"/>
        </w:rPr>
      </w:pPr>
      <w:ins w:id="5205" w:author="Author">
        <w:r w:rsidRPr="00777CD9">
          <w:t>Format:</w:t>
        </w:r>
        <w:r w:rsidRPr="00777CD9">
          <w:tab/>
        </w:r>
        <w:r w:rsidRPr="00777CD9">
          <w:tab/>
        </w:r>
        <w:r w:rsidRPr="00777CD9">
          <w:rPr>
            <w:lang w:eastAsia="en-US"/>
          </w:rPr>
          <w:t>Value</w:t>
        </w:r>
        <w:r>
          <w:rPr>
            <w:lang w:eastAsia="en-US"/>
          </w:rPr>
          <w:t xml:space="preserve"> or List</w:t>
        </w:r>
      </w:ins>
    </w:p>
    <w:p w:rsidR="00AA3E99" w:rsidRPr="00777CD9" w:rsidRDefault="00AA3E99" w:rsidP="00AA3E99">
      <w:pPr>
        <w:pStyle w:val="ListContinue"/>
        <w:spacing w:after="80"/>
        <w:ind w:left="2160" w:hanging="1800"/>
        <w:rPr>
          <w:ins w:id="5206" w:author="Author"/>
          <w:b/>
          <w:i/>
        </w:rPr>
      </w:pPr>
      <w:ins w:id="5207" w:author="Author">
        <w:r w:rsidRPr="00777CD9">
          <w:t>Default:</w:t>
        </w:r>
        <w:r w:rsidRPr="00777CD9">
          <w:tab/>
        </w:r>
        <w:r>
          <w:t>&lt;string_literal&gt;</w:t>
        </w:r>
      </w:ins>
    </w:p>
    <w:p w:rsidR="00AA3E99" w:rsidRPr="00777CD9" w:rsidRDefault="00AA3E99" w:rsidP="00AA3E99">
      <w:pPr>
        <w:pStyle w:val="ListContinue"/>
        <w:spacing w:after="80"/>
        <w:rPr>
          <w:ins w:id="5208" w:author="Author"/>
          <w:b/>
          <w:i/>
        </w:rPr>
      </w:pPr>
      <w:ins w:id="5209" w:author="Author">
        <w:r w:rsidRPr="00777CD9">
          <w:t>Description:</w:t>
        </w:r>
        <w:r w:rsidRPr="00777CD9">
          <w:rPr>
            <w:i/>
          </w:rPr>
          <w:tab/>
        </w:r>
        <w:r w:rsidRPr="00777CD9">
          <w:t>&lt;string&gt;</w:t>
        </w:r>
      </w:ins>
    </w:p>
    <w:p w:rsidR="00AA3E99" w:rsidRDefault="00AA3E99" w:rsidP="00AA3E99">
      <w:pPr>
        <w:autoSpaceDE w:val="0"/>
        <w:autoSpaceDN w:val="0"/>
        <w:adjustRightInd w:val="0"/>
        <w:rPr>
          <w:ins w:id="5210" w:author="Author"/>
          <w:i/>
        </w:rPr>
      </w:pPr>
    </w:p>
    <w:p w:rsidR="00AA3E99" w:rsidRDefault="00AA3E99" w:rsidP="00AA3E99">
      <w:pPr>
        <w:autoSpaceDE w:val="0"/>
        <w:autoSpaceDN w:val="0"/>
        <w:adjustRightInd w:val="0"/>
        <w:rPr>
          <w:ins w:id="5211" w:author="Author"/>
        </w:rPr>
      </w:pPr>
      <w:ins w:id="5212" w:author="Author">
        <w:r w:rsidRPr="00777CD9">
          <w:rPr>
            <w:i/>
          </w:rPr>
          <w:t>Definition:</w:t>
        </w:r>
        <w:r w:rsidRPr="00777CD9">
          <w:tab/>
        </w:r>
        <w:r>
          <w:t>Tells EDA tool how to map voltage levels to two-bit PAM4 symbols</w:t>
        </w:r>
      </w:ins>
    </w:p>
    <w:p w:rsidR="00AA3E99" w:rsidRDefault="00AA3E99" w:rsidP="00AA3E99">
      <w:pPr>
        <w:autoSpaceDE w:val="0"/>
        <w:autoSpaceDN w:val="0"/>
        <w:adjustRightInd w:val="0"/>
        <w:rPr>
          <w:ins w:id="5213" w:author="Author"/>
        </w:rPr>
      </w:pPr>
    </w:p>
    <w:p w:rsidR="00AA3E99" w:rsidRDefault="00AA3E99" w:rsidP="00AA3E99">
      <w:pPr>
        <w:pStyle w:val="KeywordDescriptions"/>
        <w:rPr>
          <w:ins w:id="5214" w:author="Author"/>
        </w:rPr>
      </w:pPr>
      <w:ins w:id="5215"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5216" w:author="Author"/>
        </w:rPr>
      </w:pPr>
    </w:p>
    <w:p w:rsidR="00AA3E99" w:rsidRDefault="00AA3E99" w:rsidP="00AA3E99">
      <w:pPr>
        <w:pStyle w:val="KeywordDescriptions"/>
        <w:numPr>
          <w:ilvl w:val="0"/>
          <w:numId w:val="46"/>
        </w:numPr>
        <w:rPr>
          <w:ins w:id="5217" w:author="Author"/>
        </w:rPr>
      </w:pPr>
      <w:ins w:id="5218"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5219" w:author="Author"/>
        </w:rPr>
      </w:pPr>
      <w:ins w:id="5220" w:author="Author">
        <w:r>
          <w:t>The four two-bit PAM4 symbols (00, 01, 10, 11)</w:t>
        </w:r>
      </w:ins>
    </w:p>
    <w:p w:rsidR="00AA3E99" w:rsidRPr="00501C68" w:rsidRDefault="00AA3E99" w:rsidP="00AA3E99">
      <w:pPr>
        <w:pStyle w:val="KeywordDescriptions"/>
        <w:rPr>
          <w:ins w:id="5221" w:author="Author"/>
        </w:rPr>
      </w:pPr>
    </w:p>
    <w:p w:rsidR="00AA3E99" w:rsidRDefault="00AA3E99" w:rsidP="00AA3E99">
      <w:pPr>
        <w:pStyle w:val="KeywordDescriptions"/>
        <w:rPr>
          <w:ins w:id="5222" w:author="Author"/>
        </w:rPr>
      </w:pPr>
      <w:ins w:id="5223"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xml:space="preserve">, </w:t>
        </w:r>
        <w:proofErr w:type="gramStart"/>
        <w:r>
          <w:t>4</w:t>
        </w:r>
        <w:r w:rsidRPr="00501C68">
          <w:rPr>
            <w:vertAlign w:val="superscript"/>
          </w:rPr>
          <w:t>th</w:t>
        </w:r>
        <w:proofErr w:type="gramEnd"/>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Thus, a string of “0132” tells the simulator:</w:t>
        </w:r>
      </w:ins>
    </w:p>
    <w:p w:rsidR="00AA3E99" w:rsidRDefault="00AA3E99" w:rsidP="00AA3E99">
      <w:pPr>
        <w:pStyle w:val="KeywordDescriptions"/>
        <w:rPr>
          <w:ins w:id="5224" w:author="Author"/>
        </w:rPr>
      </w:pPr>
    </w:p>
    <w:p w:rsidR="00AA3E99" w:rsidRDefault="00AA3E99" w:rsidP="00AA3E99">
      <w:pPr>
        <w:pStyle w:val="KeywordDescriptions"/>
        <w:numPr>
          <w:ilvl w:val="0"/>
          <w:numId w:val="46"/>
        </w:numPr>
        <w:rPr>
          <w:ins w:id="5225" w:author="Author"/>
        </w:rPr>
      </w:pPr>
      <w:ins w:id="5226" w:author="Author">
        <w:r>
          <w:t>The most negative signal (level 0) should be considered as binary 00</w:t>
        </w:r>
      </w:ins>
    </w:p>
    <w:p w:rsidR="00AA3E99" w:rsidRDefault="00AA3E99" w:rsidP="00AA3E99">
      <w:pPr>
        <w:pStyle w:val="KeywordDescriptions"/>
        <w:numPr>
          <w:ilvl w:val="0"/>
          <w:numId w:val="46"/>
        </w:numPr>
        <w:rPr>
          <w:ins w:id="5227" w:author="Author"/>
        </w:rPr>
      </w:pPr>
      <w:ins w:id="5228" w:author="Author">
        <w:r>
          <w:t>The next higher voltage (level 1) should be considered as binary 01</w:t>
        </w:r>
      </w:ins>
    </w:p>
    <w:p w:rsidR="00AA3E99" w:rsidRDefault="00AA3E99" w:rsidP="00AA3E99">
      <w:pPr>
        <w:pStyle w:val="KeywordDescriptions"/>
        <w:numPr>
          <w:ilvl w:val="0"/>
          <w:numId w:val="46"/>
        </w:numPr>
        <w:rPr>
          <w:ins w:id="5229" w:author="Author"/>
        </w:rPr>
      </w:pPr>
      <w:ins w:id="5230" w:author="Author">
        <w:r>
          <w:t>The next higher voltage (level 2) should be considered as binary 11</w:t>
        </w:r>
      </w:ins>
    </w:p>
    <w:p w:rsidR="00AA3E99" w:rsidRDefault="00AA3E99" w:rsidP="00AA3E99">
      <w:pPr>
        <w:pStyle w:val="KeywordDescriptions"/>
        <w:numPr>
          <w:ilvl w:val="0"/>
          <w:numId w:val="46"/>
        </w:numPr>
        <w:rPr>
          <w:ins w:id="5231" w:author="Author"/>
        </w:rPr>
      </w:pPr>
      <w:ins w:id="5232" w:author="Author">
        <w:r>
          <w:t>The most positive voltage (level 3) should be considered as binary 10</w:t>
        </w:r>
      </w:ins>
    </w:p>
    <w:p w:rsidR="00AA3E99" w:rsidRDefault="00AA3E99" w:rsidP="00AA3E99">
      <w:pPr>
        <w:pStyle w:val="KeywordDescriptions"/>
        <w:rPr>
          <w:ins w:id="5233" w:author="Author"/>
        </w:rPr>
      </w:pPr>
    </w:p>
    <w:p w:rsidR="00AA3E99" w:rsidRDefault="00AA3E99" w:rsidP="00AA3E99">
      <w:pPr>
        <w:pStyle w:val="KeywordDescriptions"/>
        <w:rPr>
          <w:ins w:id="5234" w:author="Author"/>
        </w:rPr>
      </w:pPr>
      <w:ins w:id="5235" w:author="Author">
        <w:r>
          <w:t xml:space="preserve">If the Reserved AMI Parameter Modulation is set to “PAM4” and PAM4_Mapping is </w:t>
        </w:r>
        <w:r w:rsidRPr="00AA48D6">
          <w:rPr>
            <w:i/>
          </w:rPr>
          <w:t>not</w:t>
        </w:r>
        <w:r>
          <w:t xml:space="preserve"> declared, the EDA tool should assume a default value of “0132” for PAM4_Mapping. The PAM4_Mapping parameter is ignored when the Reserved AMI Parameter Modulation is not declared or set to “NRZ”. The PAM4_Mapping parameter must contain four characters and each of the four characters “0”, “1”, “2” and “3” must occur once.</w:t>
        </w:r>
      </w:ins>
    </w:p>
    <w:p w:rsidR="00AA3E99" w:rsidRPr="00AA48D6" w:rsidRDefault="00AA3E99" w:rsidP="00AA3E99">
      <w:pPr>
        <w:pStyle w:val="KeywordDescriptions"/>
        <w:rPr>
          <w:ins w:id="5236" w:author="Author"/>
        </w:rPr>
      </w:pPr>
    </w:p>
    <w:p w:rsidR="00AA3E99" w:rsidRDefault="00AA3E99" w:rsidP="00AA3E99">
      <w:pPr>
        <w:rPr>
          <w:ins w:id="5237" w:author="Author"/>
          <w:i/>
        </w:rPr>
      </w:pPr>
      <w:ins w:id="5238" w:author="Author">
        <w:r>
          <w:rPr>
            <w:i/>
          </w:rPr>
          <w:br w:type="page"/>
        </w:r>
      </w:ins>
    </w:p>
    <w:p w:rsidR="00AA3E99" w:rsidRDefault="00AA3E99" w:rsidP="00AA3E99">
      <w:pPr>
        <w:pStyle w:val="KeywordDescriptions"/>
        <w:rPr>
          <w:ins w:id="5239" w:author="Author"/>
        </w:rPr>
      </w:pPr>
      <w:ins w:id="5240" w:author="Author">
        <w:r w:rsidRPr="00777CD9">
          <w:rPr>
            <w:i/>
          </w:rPr>
          <w:lastRenderedPageBreak/>
          <w:t>Other Notes:</w:t>
        </w:r>
        <w:r>
          <w:rPr>
            <w:i/>
          </w:rPr>
          <w:t xml:space="preserve"> </w:t>
        </w:r>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5241" w:author="Author"/>
        </w:rPr>
      </w:pPr>
      <w:ins w:id="5242"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5243" w:author="Author"/>
        </w:rPr>
      </w:pPr>
      <w:ins w:id="5244"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RDefault="00AA3E99" w:rsidP="00AA3E99">
      <w:pPr>
        <w:pStyle w:val="KeywordDescriptions"/>
        <w:rPr>
          <w:ins w:id="5245" w:author="Author"/>
        </w:rPr>
      </w:pPr>
    </w:p>
    <w:p w:rsidR="00AA3E99" w:rsidRPr="00777CD9" w:rsidRDefault="00AA3E99" w:rsidP="00AA3E99">
      <w:pPr>
        <w:pStyle w:val="KeywordDescriptions"/>
        <w:rPr>
          <w:ins w:id="5246" w:author="Author"/>
        </w:rPr>
      </w:pPr>
      <w:ins w:id="5247" w:author="Author">
        <w:r w:rsidRPr="00777CD9">
          <w:rPr>
            <w:i/>
          </w:rPr>
          <w:t>Example</w:t>
        </w:r>
        <w:r>
          <w:rPr>
            <w:i/>
          </w:rPr>
          <w:t>s</w:t>
        </w:r>
        <w:r w:rsidRPr="00777CD9">
          <w:rPr>
            <w:i/>
          </w:rPr>
          <w:t>:</w:t>
        </w:r>
      </w:ins>
    </w:p>
    <w:p w:rsidR="00AA3E99" w:rsidRDefault="00AA3E99" w:rsidP="00AA3E99">
      <w:pPr>
        <w:autoSpaceDE w:val="0"/>
        <w:autoSpaceDN w:val="0"/>
        <w:adjustRightInd w:val="0"/>
        <w:rPr>
          <w:ins w:id="5248" w:author="Author"/>
          <w:lang w:eastAsia="en-US"/>
        </w:rPr>
      </w:pPr>
    </w:p>
    <w:p w:rsidR="00AA3E99" w:rsidRPr="00777CD9" w:rsidRDefault="00AA3E99" w:rsidP="00AA3E99">
      <w:pPr>
        <w:autoSpaceDE w:val="0"/>
        <w:autoSpaceDN w:val="0"/>
        <w:adjustRightInd w:val="0"/>
        <w:rPr>
          <w:ins w:id="5249" w:author="Author"/>
          <w:lang w:eastAsia="en-US"/>
        </w:rPr>
      </w:pPr>
      <w:ins w:id="5250" w:author="Author">
        <w:r w:rsidRPr="00777CD9">
          <w:rPr>
            <w:lang w:eastAsia="en-US"/>
          </w:rPr>
          <w:t>(</w:t>
        </w:r>
        <w:r w:rsidRPr="00777CD9">
          <w:t xml:space="preserve">PAM4_Mapping </w:t>
        </w:r>
        <w:r w:rsidRPr="00777CD9">
          <w:rPr>
            <w:lang w:eastAsia="en-US"/>
          </w:rPr>
          <w:t>(Usage Info</w:t>
        </w:r>
        <w:proofErr w:type="gramStart"/>
        <w:r w:rsidRPr="00777CD9">
          <w:rPr>
            <w:lang w:eastAsia="en-US"/>
          </w:rPr>
          <w:t>)(</w:t>
        </w:r>
        <w:proofErr w:type="gramEnd"/>
        <w:r w:rsidRPr="00777CD9">
          <w:rPr>
            <w:lang w:eastAsia="en-US"/>
          </w:rPr>
          <w:t>Value “</w:t>
        </w:r>
        <w:r>
          <w:t>0123</w:t>
        </w:r>
        <w:r w:rsidRPr="00777CD9">
          <w:rPr>
            <w:lang w:eastAsia="en-US"/>
          </w:rPr>
          <w:t>”)(Type String)</w:t>
        </w:r>
      </w:ins>
    </w:p>
    <w:p w:rsidR="00AA3E99" w:rsidRDefault="00AA3E99" w:rsidP="00AA3E99">
      <w:pPr>
        <w:autoSpaceDE w:val="0"/>
        <w:autoSpaceDN w:val="0"/>
        <w:adjustRightInd w:val="0"/>
        <w:rPr>
          <w:ins w:id="5251" w:author="Author"/>
          <w:lang w:eastAsia="en-US"/>
        </w:rPr>
      </w:pPr>
      <w:ins w:id="5252" w:author="Author">
        <w:r w:rsidRPr="00777CD9">
          <w:rPr>
            <w:lang w:eastAsia="en-US"/>
          </w:rPr>
          <w:t xml:space="preserve">         </w:t>
        </w:r>
        <w:proofErr w:type="gramStart"/>
        <w:r w:rsidRPr="00777CD9">
          <w:rPr>
            <w:lang w:eastAsia="en-US"/>
          </w:rPr>
          <w:t>(Description "</w:t>
        </w:r>
        <w:r>
          <w:t>Simple mapping from voltages to symbols</w:t>
        </w:r>
        <w:r w:rsidRPr="00777CD9">
          <w:rPr>
            <w:lang w:eastAsia="en-US"/>
          </w:rPr>
          <w:t>.")</w:t>
        </w:r>
        <w:proofErr w:type="gramEnd"/>
      </w:ins>
    </w:p>
    <w:p w:rsidR="00AA3E99" w:rsidRPr="00777CD9" w:rsidRDefault="00AA3E99" w:rsidP="00AA3E99">
      <w:pPr>
        <w:autoSpaceDE w:val="0"/>
        <w:autoSpaceDN w:val="0"/>
        <w:adjustRightInd w:val="0"/>
        <w:rPr>
          <w:ins w:id="5253" w:author="Author"/>
          <w:lang w:eastAsia="en-US"/>
        </w:rPr>
      </w:pPr>
      <w:ins w:id="5254" w:author="Author">
        <w:r w:rsidRPr="00777CD9">
          <w:rPr>
            <w:lang w:eastAsia="en-US"/>
          </w:rPr>
          <w:t>)</w:t>
        </w:r>
      </w:ins>
    </w:p>
    <w:p w:rsidR="00AA3E99" w:rsidRDefault="00AA3E99" w:rsidP="00AA3E99">
      <w:pPr>
        <w:autoSpaceDE w:val="0"/>
        <w:autoSpaceDN w:val="0"/>
        <w:adjustRightInd w:val="0"/>
        <w:rPr>
          <w:ins w:id="5255" w:author="Author"/>
          <w:lang w:eastAsia="en-US"/>
        </w:rPr>
      </w:pPr>
    </w:p>
    <w:p w:rsidR="00AA3E99" w:rsidRPr="00777CD9" w:rsidRDefault="00AA3E99" w:rsidP="00AA3E99">
      <w:pPr>
        <w:autoSpaceDE w:val="0"/>
        <w:autoSpaceDN w:val="0"/>
        <w:adjustRightInd w:val="0"/>
        <w:rPr>
          <w:ins w:id="5256" w:author="Author"/>
          <w:lang w:eastAsia="en-US"/>
        </w:rPr>
      </w:pPr>
      <w:ins w:id="5257" w:author="Author">
        <w:r w:rsidRPr="00777CD9">
          <w:rPr>
            <w:lang w:eastAsia="en-US"/>
          </w:rPr>
          <w:t>(</w:t>
        </w:r>
        <w:r w:rsidRPr="00777CD9">
          <w:t xml:space="preserve">PAM4_Mapping </w:t>
        </w:r>
        <w:r w:rsidRPr="00777CD9">
          <w:rPr>
            <w:lang w:eastAsia="en-US"/>
          </w:rPr>
          <w:t>(Usage Info</w:t>
        </w:r>
        <w:proofErr w:type="gramStart"/>
        <w:r w:rsidRPr="00777CD9">
          <w:rPr>
            <w:lang w:eastAsia="en-US"/>
          </w:rPr>
          <w:t>)(</w:t>
        </w:r>
        <w:proofErr w:type="gramEnd"/>
        <w:r w:rsidRPr="00777CD9">
          <w:rPr>
            <w:lang w:eastAsia="en-US"/>
          </w:rPr>
          <w:t>Value “</w:t>
        </w:r>
        <w:r w:rsidRPr="00777CD9">
          <w:t>01</w:t>
        </w:r>
        <w:r>
          <w:t>32</w:t>
        </w:r>
        <w:r w:rsidRPr="00777CD9">
          <w:rPr>
            <w:lang w:eastAsia="en-US"/>
          </w:rPr>
          <w:t>”)(Type String)</w:t>
        </w:r>
      </w:ins>
    </w:p>
    <w:p w:rsidR="00AA3E99" w:rsidRDefault="00AA3E99" w:rsidP="00AA3E99">
      <w:pPr>
        <w:autoSpaceDE w:val="0"/>
        <w:autoSpaceDN w:val="0"/>
        <w:adjustRightInd w:val="0"/>
        <w:rPr>
          <w:ins w:id="5258" w:author="Author"/>
          <w:lang w:eastAsia="en-US"/>
        </w:rPr>
      </w:pPr>
      <w:ins w:id="5259" w:author="Author">
        <w:r w:rsidRPr="00777CD9">
          <w:rPr>
            <w:lang w:eastAsia="en-US"/>
          </w:rPr>
          <w:t xml:space="preserve">         (Description "</w:t>
        </w:r>
        <w:r>
          <w:t>Gra</w:t>
        </w:r>
        <w:r w:rsidRPr="00777CD9">
          <w:t>y cod</w:t>
        </w:r>
        <w:r>
          <w:t>e</w:t>
        </w:r>
        <w:r w:rsidRPr="00777CD9">
          <w:t xml:space="preserve"> is </w:t>
        </w:r>
        <w:r>
          <w:t xml:space="preserve">being </w:t>
        </w:r>
        <w:r w:rsidRPr="00777CD9">
          <w:t>used</w:t>
        </w:r>
        <w:r w:rsidRPr="00777CD9">
          <w:rPr>
            <w:lang w:eastAsia="en-US"/>
          </w:rPr>
          <w:t>.")</w:t>
        </w:r>
      </w:ins>
    </w:p>
    <w:p w:rsidR="00AA3E99" w:rsidRDefault="00AA3E99" w:rsidP="00AA3E99">
      <w:pPr>
        <w:autoSpaceDE w:val="0"/>
        <w:autoSpaceDN w:val="0"/>
        <w:adjustRightInd w:val="0"/>
        <w:rPr>
          <w:ins w:id="5260" w:author="Author"/>
          <w:lang w:eastAsia="en-US"/>
        </w:rPr>
      </w:pPr>
      <w:ins w:id="5261" w:author="Author">
        <w:r w:rsidRPr="00777CD9">
          <w:rPr>
            <w:lang w:eastAsia="en-US"/>
          </w:rPr>
          <w:t>)</w:t>
        </w:r>
      </w:ins>
    </w:p>
    <w:p w:rsidR="00AA3E99" w:rsidRDefault="00AA3E99" w:rsidP="00AA3E99">
      <w:pPr>
        <w:autoSpaceDE w:val="0"/>
        <w:autoSpaceDN w:val="0"/>
        <w:adjustRightInd w:val="0"/>
        <w:rPr>
          <w:ins w:id="5262" w:author="Author"/>
          <w:lang w:eastAsia="en-US"/>
        </w:rPr>
      </w:pPr>
    </w:p>
    <w:p w:rsidR="00AA3E99" w:rsidRPr="00777CD9" w:rsidRDefault="00AA3E99" w:rsidP="00AA3E99">
      <w:pPr>
        <w:autoSpaceDE w:val="0"/>
        <w:autoSpaceDN w:val="0"/>
        <w:adjustRightInd w:val="0"/>
        <w:rPr>
          <w:ins w:id="5263" w:author="Author"/>
          <w:lang w:eastAsia="en-US"/>
        </w:rPr>
      </w:pPr>
      <w:ins w:id="5264" w:author="Author">
        <w:r w:rsidRPr="00777CD9">
          <w:rPr>
            <w:lang w:eastAsia="en-US"/>
          </w:rPr>
          <w:t>(</w:t>
        </w:r>
        <w:r w:rsidRPr="00777CD9">
          <w:t xml:space="preserve">PAM4_Mapping </w:t>
        </w:r>
        <w:r w:rsidRPr="00777CD9">
          <w:rPr>
            <w:lang w:eastAsia="en-US"/>
          </w:rPr>
          <w:t>(Usage In</w:t>
        </w:r>
        <w:proofErr w:type="gramStart"/>
        <w:r w:rsidRPr="00777CD9">
          <w:rPr>
            <w:lang w:eastAsia="en-US"/>
          </w:rPr>
          <w:t>)(</w:t>
        </w:r>
        <w:proofErr w:type="gramEnd"/>
        <w:r>
          <w:rPr>
            <w:lang w:eastAsia="en-US"/>
          </w:rPr>
          <w:t>List</w:t>
        </w:r>
        <w:r w:rsidRPr="00777CD9">
          <w:rPr>
            <w:lang w:eastAsia="en-US"/>
          </w:rPr>
          <w:t xml:space="preserve"> “</w:t>
        </w:r>
        <w:r w:rsidRPr="00777CD9">
          <w:t>01</w:t>
        </w:r>
        <w:r>
          <w:t>32</w:t>
        </w:r>
        <w:r w:rsidRPr="00777CD9">
          <w:rPr>
            <w:lang w:eastAsia="en-US"/>
          </w:rPr>
          <w:t>”</w:t>
        </w:r>
        <w:r>
          <w:rPr>
            <w:lang w:eastAsia="en-US"/>
          </w:rPr>
          <w:t xml:space="preserve"> “0123”</w:t>
        </w:r>
        <w:r w:rsidRPr="00777CD9">
          <w:rPr>
            <w:lang w:eastAsia="en-US"/>
          </w:rPr>
          <w:t>)(Type String)</w:t>
        </w:r>
      </w:ins>
    </w:p>
    <w:p w:rsidR="00AA3E99" w:rsidRDefault="00AA3E99" w:rsidP="00AA3E99">
      <w:pPr>
        <w:autoSpaceDE w:val="0"/>
        <w:autoSpaceDN w:val="0"/>
        <w:adjustRightInd w:val="0"/>
        <w:rPr>
          <w:ins w:id="5265" w:author="Author"/>
          <w:lang w:eastAsia="en-US"/>
        </w:rPr>
      </w:pPr>
      <w:ins w:id="5266" w:author="Author">
        <w:r w:rsidRPr="00777CD9">
          <w:rPr>
            <w:lang w:eastAsia="en-US"/>
          </w:rPr>
          <w:t xml:space="preserve">         (Description "</w:t>
        </w:r>
        <w:r>
          <w:t>Two PAM4 Mappings are allowed for this model</w:t>
        </w:r>
        <w:r w:rsidRPr="00777CD9">
          <w:rPr>
            <w:lang w:eastAsia="en-US"/>
          </w:rPr>
          <w:t>.")</w:t>
        </w:r>
      </w:ins>
    </w:p>
    <w:p w:rsidR="00AA3E99" w:rsidRPr="00777CD9" w:rsidRDefault="00AA3E99" w:rsidP="00AA3E99">
      <w:pPr>
        <w:autoSpaceDE w:val="0"/>
        <w:autoSpaceDN w:val="0"/>
        <w:adjustRightInd w:val="0"/>
        <w:rPr>
          <w:ins w:id="5267" w:author="Author"/>
          <w:lang w:eastAsia="en-US"/>
        </w:rPr>
      </w:pPr>
      <w:ins w:id="5268" w:author="Author">
        <w:r w:rsidRPr="00777CD9">
          <w:rPr>
            <w:lang w:eastAsia="en-US"/>
          </w:rPr>
          <w:t>)</w:t>
        </w:r>
      </w:ins>
    </w:p>
    <w:p w:rsidR="00AA3E99" w:rsidRPr="00777CD9" w:rsidRDefault="00AA3E99" w:rsidP="00AA3E99">
      <w:pPr>
        <w:autoSpaceDE w:val="0"/>
        <w:autoSpaceDN w:val="0"/>
        <w:adjustRightInd w:val="0"/>
        <w:rPr>
          <w:ins w:id="5269" w:author="Author"/>
          <w:lang w:eastAsia="en-US"/>
        </w:rPr>
      </w:pPr>
    </w:p>
    <w:p w:rsidR="00AA3E99" w:rsidRPr="00777CD9" w:rsidRDefault="00AA3E99" w:rsidP="00AA3E99">
      <w:pPr>
        <w:pStyle w:val="HTMLPreformatted"/>
        <w:rPr>
          <w:ins w:id="5270" w:author="Author"/>
          <w:rFonts w:ascii="Times New Roman" w:hAnsi="Times New Roman" w:cs="Times New Roman"/>
          <w:sz w:val="24"/>
          <w:szCs w:val="24"/>
        </w:rPr>
      </w:pPr>
    </w:p>
    <w:p w:rsidR="00AA3E99" w:rsidRPr="00777CD9" w:rsidRDefault="00AA3E99" w:rsidP="00AA3E99">
      <w:pPr>
        <w:pStyle w:val="Exampletext"/>
        <w:rPr>
          <w:ins w:id="5271" w:author="Author"/>
        </w:rPr>
      </w:pPr>
    </w:p>
    <w:p w:rsidR="00AA3E99" w:rsidRPr="00777CD9" w:rsidRDefault="00AA3E99" w:rsidP="00AA3E99">
      <w:pPr>
        <w:pStyle w:val="Exampletext"/>
        <w:rPr>
          <w:ins w:id="5272" w:author="Author"/>
        </w:rPr>
      </w:pPr>
    </w:p>
    <w:p w:rsidR="00AA3E99" w:rsidRDefault="00AA3E99" w:rsidP="00AA3E99">
      <w:pPr>
        <w:rPr>
          <w:ins w:id="5273" w:author="Author"/>
          <w:i/>
        </w:rPr>
      </w:pPr>
      <w:ins w:id="5274" w:author="Author">
        <w:r>
          <w:rPr>
            <w:i/>
          </w:rPr>
          <w:br w:type="page"/>
        </w:r>
      </w:ins>
    </w:p>
    <w:p w:rsidR="00AA3E99" w:rsidRPr="00777CD9" w:rsidRDefault="00AA3E99" w:rsidP="00AA3E99">
      <w:pPr>
        <w:pStyle w:val="Keyword"/>
        <w:spacing w:before="0" w:after="80"/>
        <w:rPr>
          <w:ins w:id="5275" w:author="Author"/>
        </w:rPr>
      </w:pPr>
      <w:ins w:id="5276" w:author="Author">
        <w:r w:rsidRPr="00777CD9">
          <w:rPr>
            <w:i/>
          </w:rPr>
          <w:lastRenderedPageBreak/>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5277" w:author="Author"/>
          <w:b/>
        </w:rPr>
      </w:pPr>
      <w:ins w:id="5278" w:author="Author">
        <w:r w:rsidRPr="00777CD9">
          <w:rPr>
            <w:i/>
          </w:rPr>
          <w:t>Required:</w:t>
        </w:r>
        <w:r w:rsidRPr="00777CD9">
          <w:tab/>
          <w:t>No</w:t>
        </w:r>
      </w:ins>
    </w:p>
    <w:p w:rsidR="00AA3E99" w:rsidRPr="00777CD9" w:rsidRDefault="00AA3E99" w:rsidP="00AA3E99">
      <w:pPr>
        <w:pStyle w:val="KeywordDescriptions"/>
        <w:rPr>
          <w:ins w:id="5279" w:author="Author"/>
          <w:b/>
        </w:rPr>
      </w:pPr>
      <w:ins w:id="5280" w:author="Author">
        <w:r w:rsidRPr="00777CD9">
          <w:rPr>
            <w:i/>
          </w:rPr>
          <w:t>Descriptors</w:t>
        </w:r>
        <w:r w:rsidRPr="00777CD9">
          <w:t>:</w:t>
        </w:r>
      </w:ins>
    </w:p>
    <w:p w:rsidR="00AA3E99" w:rsidRPr="00777CD9" w:rsidRDefault="00AA3E99" w:rsidP="00AA3E99">
      <w:pPr>
        <w:pStyle w:val="ListContinue"/>
        <w:spacing w:after="80"/>
        <w:rPr>
          <w:ins w:id="5281" w:author="Author"/>
          <w:b/>
        </w:rPr>
      </w:pPr>
      <w:ins w:id="5282"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or Dep</w:t>
        </w:r>
      </w:ins>
    </w:p>
    <w:p w:rsidR="00AA3E99" w:rsidRPr="00777CD9" w:rsidRDefault="00AA3E99" w:rsidP="00AA3E99">
      <w:pPr>
        <w:pStyle w:val="ListContinue"/>
        <w:spacing w:after="80"/>
        <w:rPr>
          <w:ins w:id="5283" w:author="Author"/>
          <w:b/>
        </w:rPr>
      </w:pPr>
      <w:ins w:id="5284" w:author="Author">
        <w:r w:rsidRPr="00777CD9">
          <w:t>Type:</w:t>
        </w:r>
        <w:r w:rsidRPr="00777CD9">
          <w:tab/>
        </w:r>
        <w:r w:rsidRPr="00777CD9">
          <w:tab/>
        </w:r>
        <w:r w:rsidRPr="00777CD9">
          <w:rPr>
            <w:lang w:eastAsia="en-US"/>
          </w:rPr>
          <w:t>Float</w:t>
        </w:r>
      </w:ins>
    </w:p>
    <w:p w:rsidR="00AA3E99" w:rsidRPr="00777CD9" w:rsidRDefault="00AA3E99" w:rsidP="00AA3E99">
      <w:pPr>
        <w:autoSpaceDE w:val="0"/>
        <w:autoSpaceDN w:val="0"/>
        <w:adjustRightInd w:val="0"/>
        <w:ind w:left="360"/>
        <w:rPr>
          <w:ins w:id="5285" w:author="Author"/>
          <w:lang w:eastAsia="en-US"/>
        </w:rPr>
      </w:pPr>
      <w:ins w:id="5286" w:author="Author">
        <w:r w:rsidRPr="00777CD9">
          <w:t>Format:</w:t>
        </w:r>
        <w:r w:rsidRPr="00777CD9">
          <w:tab/>
        </w:r>
        <w:r w:rsidRPr="00777CD9">
          <w:tab/>
        </w:r>
        <w:r w:rsidRPr="00777CD9">
          <w:rPr>
            <w:lang w:eastAsia="en-US"/>
          </w:rPr>
          <w:t>Value</w:t>
        </w:r>
      </w:ins>
    </w:p>
    <w:p w:rsidR="00AA3E99" w:rsidRDefault="00AA3E99" w:rsidP="00AA3E99">
      <w:pPr>
        <w:pStyle w:val="ListContinue"/>
        <w:spacing w:after="80"/>
        <w:ind w:left="2160" w:hanging="1800"/>
        <w:rPr>
          <w:ins w:id="5287" w:author="Author"/>
        </w:rPr>
      </w:pPr>
      <w:ins w:id="5288" w:author="Author">
        <w:r w:rsidRPr="00777CD9">
          <w:t>Default</w:t>
        </w:r>
        <w:r>
          <w:t>s</w:t>
        </w:r>
        <w:r w:rsidRPr="00777CD9">
          <w:t>:</w:t>
        </w:r>
        <w:r w:rsidRPr="00777CD9">
          <w:tab/>
        </w:r>
        <w:r>
          <w:t>&lt;numeric_literal&gt; …</w:t>
        </w:r>
      </w:ins>
    </w:p>
    <w:p w:rsidR="00AA3E99" w:rsidRPr="00777CD9" w:rsidRDefault="00AA3E99" w:rsidP="00AA3E99">
      <w:pPr>
        <w:pStyle w:val="ListContinue"/>
        <w:spacing w:after="80"/>
        <w:rPr>
          <w:ins w:id="5289" w:author="Author"/>
          <w:b/>
          <w:i/>
        </w:rPr>
      </w:pPr>
      <w:ins w:id="5290" w:author="Author">
        <w:r w:rsidRPr="00777CD9">
          <w:t>Description:</w:t>
        </w:r>
        <w:r w:rsidRPr="00777CD9">
          <w:rPr>
            <w:i/>
          </w:rPr>
          <w:tab/>
        </w:r>
        <w:r w:rsidRPr="00777CD9">
          <w:t>&lt;string&gt;</w:t>
        </w:r>
      </w:ins>
    </w:p>
    <w:p w:rsidR="00AA3E99" w:rsidRDefault="00AA3E99" w:rsidP="00AA3E99">
      <w:pPr>
        <w:autoSpaceDE w:val="0"/>
        <w:autoSpaceDN w:val="0"/>
        <w:adjustRightInd w:val="0"/>
        <w:rPr>
          <w:ins w:id="5291" w:author="Author"/>
          <w:i/>
        </w:rPr>
      </w:pPr>
    </w:p>
    <w:p w:rsidR="00AA3E99" w:rsidRDefault="00AA3E99" w:rsidP="00AA3E99">
      <w:pPr>
        <w:autoSpaceDE w:val="0"/>
        <w:autoSpaceDN w:val="0"/>
        <w:adjustRightInd w:val="0"/>
        <w:rPr>
          <w:ins w:id="5292" w:author="Author"/>
        </w:rPr>
      </w:pPr>
      <w:ins w:id="5293" w:author="Author">
        <w:r w:rsidRPr="00777CD9">
          <w:rPr>
            <w:i/>
          </w:rPr>
          <w:t>Definition:</w:t>
        </w:r>
        <w:r>
          <w:rPr>
            <w:i/>
          </w:rPr>
          <w:t xml:space="preserve"> </w:t>
        </w:r>
        <w:r>
          <w:t>Voltages used by EDA tools for PAM4 waveform and eye processing</w:t>
        </w:r>
        <w:r w:rsidRPr="00777CD9">
          <w:tab/>
        </w:r>
      </w:ins>
    </w:p>
    <w:p w:rsidR="00AA3E99" w:rsidRDefault="00AA3E99" w:rsidP="00AA3E99">
      <w:pPr>
        <w:autoSpaceDE w:val="0"/>
        <w:autoSpaceDN w:val="0"/>
        <w:adjustRightInd w:val="0"/>
        <w:rPr>
          <w:ins w:id="5294" w:author="Author"/>
        </w:rPr>
      </w:pPr>
    </w:p>
    <w:p w:rsidR="00AA3E99" w:rsidRDefault="00AA3E99" w:rsidP="00AA3E99">
      <w:pPr>
        <w:pStyle w:val="KeywordDescriptions"/>
        <w:rPr>
          <w:ins w:id="5295" w:author="Author"/>
        </w:rPr>
      </w:pPr>
      <w:ins w:id="5296"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AA3E99" w:rsidRDefault="00AA3E99" w:rsidP="00AA3E99">
      <w:pPr>
        <w:pStyle w:val="KeywordDescriptions"/>
        <w:numPr>
          <w:ilvl w:val="0"/>
          <w:numId w:val="46"/>
        </w:numPr>
        <w:rPr>
          <w:ins w:id="5297" w:author="Author"/>
        </w:rPr>
      </w:pPr>
      <w:ins w:id="5298"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5299" w:author="Author"/>
        </w:rPr>
      </w:pPr>
      <w:ins w:id="5300"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5301" w:author="Author"/>
        </w:rPr>
      </w:pPr>
      <w:ins w:id="5302"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5303" w:author="Author"/>
        </w:rPr>
      </w:pPr>
      <w:ins w:id="5304"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AA3E99" w:rsidRDefault="00AA3E99" w:rsidP="00AA3E99">
      <w:pPr>
        <w:pStyle w:val="KeywordDescriptions"/>
        <w:rPr>
          <w:ins w:id="5305" w:author="Author"/>
        </w:rPr>
      </w:pPr>
      <w:ins w:id="5306" w:author="Author">
        <w:r>
          <w:t xml:space="preserve">Voltages that do </w:t>
        </w:r>
        <w:r w:rsidRPr="001B50B5">
          <w:rPr>
            <w:i/>
          </w:rPr>
          <w:t>not</w:t>
        </w:r>
        <w:r>
          <w:t xml:space="preserve"> fall into one of these regions are considered a symbol error.</w:t>
        </w:r>
      </w:ins>
    </w:p>
    <w:p w:rsidR="00AA3E99" w:rsidRDefault="00AA3E99" w:rsidP="00AA3E99">
      <w:pPr>
        <w:pStyle w:val="KeywordDescriptions"/>
        <w:rPr>
          <w:ins w:id="5307" w:author="Author"/>
        </w:rPr>
      </w:pPr>
    </w:p>
    <w:p w:rsidR="00AA3E99" w:rsidRDefault="00AA3E99" w:rsidP="00AA3E99">
      <w:pPr>
        <w:pStyle w:val="KeywordDescriptions"/>
        <w:rPr>
          <w:ins w:id="5308" w:author="Author"/>
        </w:rPr>
      </w:pPr>
      <w:ins w:id="5309"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5310" w:author="Author"/>
          <w:b/>
          <w:i/>
        </w:rPr>
      </w:pPr>
      <w:ins w:id="5311" w:author="Author">
        <w:r>
          <w:t xml:space="preserve">If the Reserved AMI Parameter Modulation lists “PAM4” (either as a Value or as a List selection), </w:t>
        </w:r>
        <w:r w:rsidRPr="00292915">
          <w:t>PAM4_UpperThreshold</w:t>
        </w:r>
        <w:r>
          <w:t xml:space="preserve"> </w:t>
        </w:r>
        <w:r w:rsidRPr="00292915">
          <w:t>and PAM4_</w:t>
        </w:r>
        <w:r>
          <w:t>Lower</w:t>
        </w:r>
        <w:r w:rsidRPr="00292915">
          <w:t>Threshold</w:t>
        </w:r>
        <w:r>
          <w:t xml:space="preserve"> are required. 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Volts.</w:t>
        </w:r>
      </w:ins>
    </w:p>
    <w:p w:rsidR="00AA3E99" w:rsidRDefault="00AA3E99" w:rsidP="00AA3E99">
      <w:pPr>
        <w:pStyle w:val="KeywordDescriptions"/>
        <w:rPr>
          <w:ins w:id="5312" w:author="Author"/>
        </w:rPr>
      </w:pPr>
    </w:p>
    <w:p w:rsidR="00AA3E99" w:rsidRDefault="00AA3E99" w:rsidP="00AA3E99">
      <w:pPr>
        <w:pStyle w:val="KeywordDescriptions"/>
        <w:rPr>
          <w:ins w:id="5313" w:author="Author"/>
        </w:rPr>
      </w:pPr>
      <w:ins w:id="5314"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Reserved AMI Parameter Modulation is declared or set to “NRZ”.</w:t>
        </w:r>
      </w:ins>
    </w:p>
    <w:p w:rsidR="00AA3E99" w:rsidRDefault="00AA3E99" w:rsidP="00AA3E99">
      <w:pPr>
        <w:pStyle w:val="KeywordDescriptions"/>
        <w:rPr>
          <w:ins w:id="5315" w:author="Author"/>
        </w:rPr>
      </w:pPr>
    </w:p>
    <w:p w:rsidR="00AA3E99" w:rsidRDefault="00AA3E99" w:rsidP="00AA3E99">
      <w:pPr>
        <w:rPr>
          <w:ins w:id="5316" w:author="Author"/>
          <w:i/>
        </w:rPr>
      </w:pPr>
      <w:ins w:id="5317" w:author="Author">
        <w:r>
          <w:rPr>
            <w:i/>
          </w:rPr>
          <w:br w:type="page"/>
        </w:r>
      </w:ins>
    </w:p>
    <w:p w:rsidR="00AA3E99" w:rsidRDefault="00AA3E99" w:rsidP="00AA3E99">
      <w:pPr>
        <w:pStyle w:val="KeywordDescriptions"/>
        <w:rPr>
          <w:ins w:id="5318" w:author="Author"/>
          <w:i/>
        </w:rPr>
      </w:pPr>
      <w:ins w:id="5319" w:author="Author">
        <w:r>
          <w:rPr>
            <w:i/>
          </w:rPr>
          <w:lastRenderedPageBreak/>
          <w:t>Other Notes:</w:t>
        </w:r>
      </w:ins>
    </w:p>
    <w:p w:rsidR="00AA3E99" w:rsidRPr="00777CD9" w:rsidRDefault="00AA3E99" w:rsidP="00AA3E99">
      <w:pPr>
        <w:pStyle w:val="KeywordDescriptions"/>
        <w:rPr>
          <w:ins w:id="5320" w:author="Author"/>
          <w:i/>
        </w:rPr>
      </w:pPr>
    </w:p>
    <w:p w:rsidR="00AA3E99" w:rsidRPr="00777CD9" w:rsidRDefault="00AA3E99" w:rsidP="00AA3E99">
      <w:pPr>
        <w:pStyle w:val="KeywordDescriptions"/>
        <w:rPr>
          <w:ins w:id="5321" w:author="Author"/>
        </w:rPr>
      </w:pPr>
      <w:ins w:id="5322" w:author="Author">
        <w:r w:rsidRPr="00777CD9">
          <w:rPr>
            <w:i/>
          </w:rPr>
          <w:t>Example</w:t>
        </w:r>
        <w:r>
          <w:rPr>
            <w:i/>
          </w:rPr>
          <w:t>s</w:t>
        </w:r>
        <w:r w:rsidRPr="00777CD9">
          <w:rPr>
            <w:i/>
          </w:rPr>
          <w:t>:</w:t>
        </w:r>
      </w:ins>
    </w:p>
    <w:p w:rsidR="00AA3E99" w:rsidRDefault="00AA3E99" w:rsidP="00AA3E99">
      <w:pPr>
        <w:autoSpaceDE w:val="0"/>
        <w:autoSpaceDN w:val="0"/>
        <w:adjustRightInd w:val="0"/>
        <w:rPr>
          <w:ins w:id="5323" w:author="Author"/>
          <w:lang w:eastAsia="en-US"/>
        </w:rPr>
      </w:pPr>
    </w:p>
    <w:p w:rsidR="00AA3E99" w:rsidRPr="00777CD9" w:rsidRDefault="00AA3E99" w:rsidP="00AA3E99">
      <w:pPr>
        <w:autoSpaceDE w:val="0"/>
        <w:autoSpaceDN w:val="0"/>
        <w:adjustRightInd w:val="0"/>
        <w:rPr>
          <w:ins w:id="5324" w:author="Author"/>
          <w:lang w:eastAsia="en-US"/>
        </w:rPr>
      </w:pPr>
      <w:ins w:id="5325" w:author="Author">
        <w:r w:rsidRPr="00777CD9">
          <w:rPr>
            <w:lang w:eastAsia="en-US"/>
          </w:rPr>
          <w:t>(</w:t>
        </w:r>
        <w:r w:rsidRPr="00777CD9">
          <w:rPr>
            <w:rFonts w:ascii="TimesNewRoman" w:hAnsi="TimesNewRoman"/>
          </w:rPr>
          <w:t>PAM4_</w:t>
        </w:r>
        <w:r>
          <w:rPr>
            <w:rFonts w:ascii="TimesNewRoman" w:hAnsi="TimesNewRoman"/>
          </w:rPr>
          <w:t>Lower</w:t>
        </w:r>
        <w:r w:rsidRPr="00777CD9">
          <w:rPr>
            <w:rFonts w:ascii="TimesNewRoman" w:hAnsi="TimesNewRoman"/>
          </w:rPr>
          <w:t xml:space="preserve">Threshold </w:t>
        </w:r>
        <w:r w:rsidRPr="00777CD9">
          <w:rPr>
            <w:lang w:eastAsia="en-US"/>
          </w:rPr>
          <w:t xml:space="preserve">(Usage </w:t>
        </w:r>
        <w:r>
          <w:rPr>
            <w:lang w:eastAsia="en-US"/>
          </w:rPr>
          <w:t>Info</w:t>
        </w:r>
        <w:proofErr w:type="gramStart"/>
        <w:r w:rsidRPr="00777CD9">
          <w:rPr>
            <w:lang w:eastAsia="en-US"/>
          </w:rPr>
          <w:t>)(</w:t>
        </w:r>
        <w:proofErr w:type="gramEnd"/>
        <w:r w:rsidRPr="00777CD9">
          <w:rPr>
            <w:lang w:eastAsia="en-US"/>
          </w:rPr>
          <w:t xml:space="preserve">Value </w:t>
        </w:r>
        <w:r>
          <w:rPr>
            <w:lang w:eastAsia="en-US"/>
          </w:rPr>
          <w:t>-0</w:t>
        </w:r>
        <w:r w:rsidRPr="00777CD9">
          <w:rPr>
            <w:lang w:eastAsia="en-US"/>
          </w:rPr>
          <w:t>.333)(Type Float)</w:t>
        </w:r>
      </w:ins>
    </w:p>
    <w:p w:rsidR="00AA3E99" w:rsidRDefault="00AA3E99" w:rsidP="00AA3E99">
      <w:pPr>
        <w:autoSpaceDE w:val="0"/>
        <w:autoSpaceDN w:val="0"/>
        <w:adjustRightInd w:val="0"/>
        <w:rPr>
          <w:ins w:id="5326" w:author="Author"/>
          <w:lang w:eastAsia="en-US"/>
        </w:rPr>
      </w:pPr>
      <w:ins w:id="5327" w:author="Author">
        <w:r w:rsidRPr="00777CD9">
          <w:rPr>
            <w:lang w:eastAsia="en-US"/>
          </w:rPr>
          <w:t xml:space="preserve">         </w:t>
        </w:r>
        <w:proofErr w:type="gramStart"/>
        <w:r w:rsidRPr="00777CD9">
          <w:rPr>
            <w:lang w:eastAsia="en-US"/>
          </w:rPr>
          <w:t>(Description "</w:t>
        </w:r>
        <w:r>
          <w:rPr>
            <w:rFonts w:ascii="TimesNewRoman" w:hAnsi="TimesNewRoman"/>
          </w:rPr>
          <w:t>Lower</w:t>
        </w:r>
        <w:r w:rsidRPr="00777CD9">
          <w:rPr>
            <w:rFonts w:ascii="TimesNewRoman" w:hAnsi="TimesNewRoman"/>
          </w:rPr>
          <w:t xml:space="preserve"> eye voltage threshold</w:t>
        </w:r>
        <w:r>
          <w:rPr>
            <w:rFonts w:ascii="TimesNewRoman" w:hAnsi="TimesNewRoman"/>
          </w:rPr>
          <w:t xml:space="preserve"> for waveform and eye processing</w:t>
        </w:r>
        <w:r w:rsidRPr="00777CD9">
          <w:rPr>
            <w:lang w:eastAsia="en-US"/>
          </w:rPr>
          <w:t>.")</w:t>
        </w:r>
        <w:proofErr w:type="gramEnd"/>
      </w:ins>
    </w:p>
    <w:p w:rsidR="00AA3E99" w:rsidRPr="00777CD9" w:rsidRDefault="00AA3E99" w:rsidP="00AA3E99">
      <w:pPr>
        <w:autoSpaceDE w:val="0"/>
        <w:autoSpaceDN w:val="0"/>
        <w:adjustRightInd w:val="0"/>
        <w:rPr>
          <w:ins w:id="5328" w:author="Author"/>
          <w:lang w:eastAsia="en-US"/>
        </w:rPr>
      </w:pPr>
      <w:ins w:id="5329" w:author="Author">
        <w:r w:rsidRPr="00777CD9">
          <w:rPr>
            <w:lang w:eastAsia="en-US"/>
          </w:rPr>
          <w:t>)</w:t>
        </w:r>
      </w:ins>
    </w:p>
    <w:p w:rsidR="00AA3E99" w:rsidRPr="00777CD9" w:rsidRDefault="00AA3E99" w:rsidP="00AA3E99">
      <w:pPr>
        <w:autoSpaceDE w:val="0"/>
        <w:autoSpaceDN w:val="0"/>
        <w:adjustRightInd w:val="0"/>
        <w:rPr>
          <w:ins w:id="5330" w:author="Author"/>
          <w:lang w:eastAsia="en-US"/>
        </w:rPr>
      </w:pPr>
      <w:ins w:id="5331" w:author="Author">
        <w:r w:rsidRPr="00777CD9">
          <w:rPr>
            <w:lang w:eastAsia="en-US"/>
          </w:rPr>
          <w:t xml:space="preserve"> (</w:t>
        </w:r>
        <w:r w:rsidRPr="00777CD9">
          <w:rPr>
            <w:rFonts w:ascii="TimesNewRoman" w:hAnsi="TimesNewRoman"/>
          </w:rPr>
          <w:t>PAM4_</w:t>
        </w:r>
        <w:r>
          <w:rPr>
            <w:rFonts w:ascii="TimesNewRoman" w:hAnsi="TimesNewRoman"/>
          </w:rPr>
          <w:t>Center</w:t>
        </w:r>
        <w:r w:rsidRPr="00777CD9">
          <w:rPr>
            <w:rFonts w:ascii="TimesNewRoman" w:hAnsi="TimesNewRoman"/>
          </w:rPr>
          <w:t xml:space="preserve">Threshold </w:t>
        </w:r>
        <w:r w:rsidRPr="00777CD9">
          <w:rPr>
            <w:lang w:eastAsia="en-US"/>
          </w:rPr>
          <w:t xml:space="preserve">(Usage </w:t>
        </w:r>
        <w:r>
          <w:rPr>
            <w:lang w:eastAsia="en-US"/>
          </w:rPr>
          <w:t>Info</w:t>
        </w:r>
        <w:proofErr w:type="gramStart"/>
        <w:r w:rsidRPr="00777CD9">
          <w:rPr>
            <w:lang w:eastAsia="en-US"/>
          </w:rPr>
          <w:t>)(</w:t>
        </w:r>
        <w:proofErr w:type="gramEnd"/>
        <w:r w:rsidRPr="00777CD9">
          <w:rPr>
            <w:lang w:eastAsia="en-US"/>
          </w:rPr>
          <w:t xml:space="preserve">Value </w:t>
        </w:r>
        <w:r>
          <w:rPr>
            <w:lang w:eastAsia="en-US"/>
          </w:rPr>
          <w:t>0</w:t>
        </w:r>
        <w:r w:rsidRPr="00777CD9">
          <w:rPr>
            <w:lang w:eastAsia="en-US"/>
          </w:rPr>
          <w:t>.</w:t>
        </w:r>
        <w:r>
          <w:rPr>
            <w:lang w:eastAsia="en-US"/>
          </w:rPr>
          <w:t>0</w:t>
        </w:r>
        <w:r w:rsidRPr="00777CD9">
          <w:rPr>
            <w:lang w:eastAsia="en-US"/>
          </w:rPr>
          <w:t>)(Type Float)</w:t>
        </w:r>
      </w:ins>
    </w:p>
    <w:p w:rsidR="00AA3E99" w:rsidRDefault="00AA3E99" w:rsidP="00AA3E99">
      <w:pPr>
        <w:autoSpaceDE w:val="0"/>
        <w:autoSpaceDN w:val="0"/>
        <w:adjustRightInd w:val="0"/>
        <w:rPr>
          <w:ins w:id="5332" w:author="Author"/>
          <w:lang w:eastAsia="en-US"/>
        </w:rPr>
      </w:pPr>
      <w:ins w:id="5333" w:author="Author">
        <w:r w:rsidRPr="00777CD9">
          <w:rPr>
            <w:lang w:eastAsia="en-US"/>
          </w:rPr>
          <w:t xml:space="preserve">         </w:t>
        </w:r>
        <w:proofErr w:type="gramStart"/>
        <w:r w:rsidRPr="00777CD9">
          <w:rPr>
            <w:lang w:eastAsia="en-US"/>
          </w:rPr>
          <w:t>(Description "</w:t>
        </w:r>
        <w:r>
          <w:rPr>
            <w:rFonts w:ascii="TimesNewRoman" w:hAnsi="TimesNewRoman"/>
          </w:rPr>
          <w:t>Center</w:t>
        </w:r>
        <w:r w:rsidRPr="00777CD9">
          <w:rPr>
            <w:rFonts w:ascii="TimesNewRoman" w:hAnsi="TimesNewRoman"/>
          </w:rPr>
          <w:t xml:space="preserve"> eye voltage threshold</w:t>
        </w:r>
        <w:r>
          <w:rPr>
            <w:rFonts w:ascii="TimesNewRoman" w:hAnsi="TimesNewRoman"/>
          </w:rPr>
          <w:t xml:space="preserve"> for waveform and eye processing</w:t>
        </w:r>
        <w:r w:rsidRPr="00777CD9">
          <w:rPr>
            <w:lang w:eastAsia="en-US"/>
          </w:rPr>
          <w:t>.")</w:t>
        </w:r>
        <w:proofErr w:type="gramEnd"/>
      </w:ins>
    </w:p>
    <w:p w:rsidR="00AA3E99" w:rsidRPr="00777CD9" w:rsidRDefault="00AA3E99" w:rsidP="00AA3E99">
      <w:pPr>
        <w:autoSpaceDE w:val="0"/>
        <w:autoSpaceDN w:val="0"/>
        <w:adjustRightInd w:val="0"/>
        <w:rPr>
          <w:ins w:id="5334" w:author="Author"/>
          <w:lang w:eastAsia="en-US"/>
        </w:rPr>
      </w:pPr>
      <w:ins w:id="5335" w:author="Author">
        <w:r w:rsidRPr="00777CD9">
          <w:rPr>
            <w:lang w:eastAsia="en-US"/>
          </w:rPr>
          <w:t>)</w:t>
        </w:r>
      </w:ins>
    </w:p>
    <w:p w:rsidR="00AA3E99" w:rsidRPr="00777CD9" w:rsidRDefault="00AA3E99" w:rsidP="00AA3E99">
      <w:pPr>
        <w:autoSpaceDE w:val="0"/>
        <w:autoSpaceDN w:val="0"/>
        <w:adjustRightInd w:val="0"/>
        <w:rPr>
          <w:ins w:id="5336" w:author="Author"/>
          <w:lang w:eastAsia="en-US"/>
        </w:rPr>
      </w:pPr>
      <w:ins w:id="5337" w:author="Author">
        <w:r w:rsidRPr="00777CD9">
          <w:rPr>
            <w:lang w:eastAsia="en-US"/>
          </w:rPr>
          <w:t xml:space="preserve"> (</w:t>
        </w:r>
        <w:r w:rsidRPr="00777CD9">
          <w:rPr>
            <w:rFonts w:ascii="TimesNewRoman" w:hAnsi="TimesNewRoman"/>
          </w:rPr>
          <w:t xml:space="preserve">PAM4_UpperThreshold </w:t>
        </w:r>
        <w:r w:rsidRPr="00777CD9">
          <w:rPr>
            <w:lang w:eastAsia="en-US"/>
          </w:rPr>
          <w:t xml:space="preserve">(Usage </w:t>
        </w:r>
        <w:r>
          <w:rPr>
            <w:lang w:eastAsia="en-US"/>
          </w:rPr>
          <w:t>Info</w:t>
        </w:r>
        <w:proofErr w:type="gramStart"/>
        <w:r w:rsidRPr="00777CD9">
          <w:rPr>
            <w:lang w:eastAsia="en-US"/>
          </w:rPr>
          <w:t>)(</w:t>
        </w:r>
        <w:proofErr w:type="gramEnd"/>
        <w:r w:rsidRPr="00777CD9">
          <w:rPr>
            <w:lang w:eastAsia="en-US"/>
          </w:rPr>
          <w:t xml:space="preserve">Value </w:t>
        </w:r>
        <w:r>
          <w:rPr>
            <w:lang w:eastAsia="en-US"/>
          </w:rPr>
          <w:t>0</w:t>
        </w:r>
        <w:r w:rsidRPr="00777CD9">
          <w:rPr>
            <w:lang w:eastAsia="en-US"/>
          </w:rPr>
          <w:t>.333)(Type Float)</w:t>
        </w:r>
      </w:ins>
    </w:p>
    <w:p w:rsidR="00AA3E99" w:rsidRDefault="00AA3E99" w:rsidP="00AA3E99">
      <w:pPr>
        <w:autoSpaceDE w:val="0"/>
        <w:autoSpaceDN w:val="0"/>
        <w:adjustRightInd w:val="0"/>
        <w:rPr>
          <w:ins w:id="5338" w:author="Author"/>
          <w:lang w:eastAsia="en-US"/>
        </w:rPr>
      </w:pPr>
      <w:ins w:id="5339" w:author="Author">
        <w:r w:rsidRPr="00777CD9">
          <w:rPr>
            <w:lang w:eastAsia="en-US"/>
          </w:rPr>
          <w:t xml:space="preserve">         </w:t>
        </w:r>
        <w:proofErr w:type="gramStart"/>
        <w:r w:rsidRPr="00777CD9">
          <w:rPr>
            <w:lang w:eastAsia="en-US"/>
          </w:rPr>
          <w:t>(Description "</w:t>
        </w:r>
        <w:r w:rsidRPr="00777CD9">
          <w:rPr>
            <w:rFonts w:ascii="TimesNewRoman" w:hAnsi="TimesNewRoman"/>
          </w:rPr>
          <w:t>Upper eye voltage threshold</w:t>
        </w:r>
        <w:r>
          <w:rPr>
            <w:rFonts w:ascii="TimesNewRoman" w:hAnsi="TimesNewRoman"/>
          </w:rPr>
          <w:t xml:space="preserve"> for waveform and eye processing</w:t>
        </w:r>
        <w:r w:rsidRPr="00777CD9">
          <w:rPr>
            <w:lang w:eastAsia="en-US"/>
          </w:rPr>
          <w:t>.")</w:t>
        </w:r>
        <w:proofErr w:type="gramEnd"/>
      </w:ins>
    </w:p>
    <w:p w:rsidR="00AA3E99" w:rsidRPr="00777CD9" w:rsidRDefault="00AA3E99" w:rsidP="00AA3E99">
      <w:pPr>
        <w:autoSpaceDE w:val="0"/>
        <w:autoSpaceDN w:val="0"/>
        <w:adjustRightInd w:val="0"/>
        <w:rPr>
          <w:ins w:id="5340" w:author="Author"/>
          <w:lang w:eastAsia="en-US"/>
        </w:rPr>
      </w:pPr>
      <w:ins w:id="5341" w:author="Author">
        <w:r w:rsidRPr="00777CD9">
          <w:rPr>
            <w:lang w:eastAsia="en-US"/>
          </w:rPr>
          <w:t>)</w:t>
        </w:r>
      </w:ins>
    </w:p>
    <w:p w:rsidR="00AA3E99" w:rsidRDefault="00AA3E99" w:rsidP="00AA3E99">
      <w:pPr>
        <w:autoSpaceDE w:val="0"/>
        <w:autoSpaceDN w:val="0"/>
        <w:adjustRightInd w:val="0"/>
        <w:rPr>
          <w:ins w:id="5342" w:author="Author"/>
          <w:lang w:eastAsia="en-US"/>
        </w:rPr>
      </w:pPr>
    </w:p>
    <w:p w:rsidR="00AA3E99" w:rsidRPr="00777CD9" w:rsidRDefault="00AA3E99" w:rsidP="00AA3E99">
      <w:pPr>
        <w:autoSpaceDE w:val="0"/>
        <w:autoSpaceDN w:val="0"/>
        <w:adjustRightInd w:val="0"/>
        <w:rPr>
          <w:ins w:id="5343" w:author="Author"/>
          <w:lang w:eastAsia="en-US"/>
        </w:rPr>
      </w:pPr>
      <w:ins w:id="5344" w:author="Author">
        <w:r w:rsidRPr="00777CD9">
          <w:rPr>
            <w:lang w:eastAsia="en-US"/>
          </w:rPr>
          <w:t>(</w:t>
        </w:r>
        <w:r w:rsidRPr="00777CD9">
          <w:rPr>
            <w:rFonts w:ascii="TimesNewRoman" w:hAnsi="TimesNewRoman"/>
          </w:rPr>
          <w:t>PAM4_</w:t>
        </w:r>
        <w:r>
          <w:rPr>
            <w:rFonts w:ascii="TimesNewRoman" w:hAnsi="TimesNewRoman"/>
          </w:rPr>
          <w:t>Lower</w:t>
        </w:r>
        <w:r w:rsidRPr="00777CD9">
          <w:rPr>
            <w:rFonts w:ascii="TimesNewRoman" w:hAnsi="TimesNewRoman"/>
          </w:rPr>
          <w:t xml:space="preserve">Threshold </w:t>
        </w:r>
        <w:r w:rsidRPr="00777CD9">
          <w:rPr>
            <w:lang w:eastAsia="en-US"/>
          </w:rPr>
          <w:t xml:space="preserve">(Usage </w:t>
        </w:r>
        <w:r>
          <w:rPr>
            <w:lang w:eastAsia="en-US"/>
          </w:rPr>
          <w:t>Out</w:t>
        </w:r>
        <w:r w:rsidRPr="00777CD9">
          <w:rPr>
            <w:lang w:eastAsia="en-US"/>
          </w:rPr>
          <w:t>)</w:t>
        </w:r>
        <w:r w:rsidRPr="00777CD9" w:rsidDel="00A86CC1">
          <w:rPr>
            <w:lang w:eastAsia="en-US"/>
          </w:rPr>
          <w:t xml:space="preserve"> </w:t>
        </w:r>
        <w:r w:rsidRPr="00777CD9">
          <w:rPr>
            <w:lang w:eastAsia="en-US"/>
          </w:rPr>
          <w:t>(Type Float)</w:t>
        </w:r>
      </w:ins>
    </w:p>
    <w:p w:rsidR="00AA3E99" w:rsidRDefault="00AA3E99" w:rsidP="00AA3E99">
      <w:pPr>
        <w:autoSpaceDE w:val="0"/>
        <w:autoSpaceDN w:val="0"/>
        <w:adjustRightInd w:val="0"/>
        <w:rPr>
          <w:ins w:id="5345" w:author="Author"/>
          <w:lang w:eastAsia="en-US"/>
        </w:rPr>
      </w:pPr>
      <w:ins w:id="5346" w:author="Author">
        <w:r w:rsidRPr="00777CD9">
          <w:rPr>
            <w:lang w:eastAsia="en-US"/>
          </w:rPr>
          <w:t xml:space="preserve">         (Description "</w:t>
        </w:r>
        <w:r>
          <w:rPr>
            <w:rFonts w:ascii="TimesNewRoman" w:hAnsi="TimesNewRoman"/>
          </w:rPr>
          <w:t>Lower</w:t>
        </w:r>
        <w:r w:rsidRPr="00777CD9">
          <w:rPr>
            <w:rFonts w:ascii="TimesNewRoman" w:hAnsi="TimesNewRoman"/>
          </w:rPr>
          <w:t xml:space="preserve"> eye voltage threshold</w:t>
        </w:r>
        <w:r>
          <w:rPr>
            <w:rFonts w:ascii="TimesNewRoman" w:hAnsi="TimesNewRoman"/>
          </w:rPr>
          <w:t xml:space="preserve"> returned by AMI_Init</w:t>
        </w:r>
        <w:r w:rsidRPr="00777CD9">
          <w:rPr>
            <w:lang w:eastAsia="en-US"/>
          </w:rPr>
          <w:t>.")</w:t>
        </w:r>
      </w:ins>
    </w:p>
    <w:p w:rsidR="00AA3E99" w:rsidRPr="00777CD9" w:rsidRDefault="00AA3E99" w:rsidP="00AA3E99">
      <w:pPr>
        <w:autoSpaceDE w:val="0"/>
        <w:autoSpaceDN w:val="0"/>
        <w:adjustRightInd w:val="0"/>
        <w:rPr>
          <w:ins w:id="5347" w:author="Author"/>
          <w:lang w:eastAsia="en-US"/>
        </w:rPr>
      </w:pPr>
      <w:ins w:id="5348" w:author="Author">
        <w:r w:rsidRPr="00777CD9">
          <w:rPr>
            <w:lang w:eastAsia="en-US"/>
          </w:rPr>
          <w:t>)</w:t>
        </w:r>
      </w:ins>
    </w:p>
    <w:p w:rsidR="00AA3E99" w:rsidRPr="00777CD9" w:rsidRDefault="00AA3E99" w:rsidP="00AA3E99">
      <w:pPr>
        <w:autoSpaceDE w:val="0"/>
        <w:autoSpaceDN w:val="0"/>
        <w:adjustRightInd w:val="0"/>
        <w:rPr>
          <w:ins w:id="5349" w:author="Author"/>
          <w:lang w:eastAsia="en-US"/>
        </w:rPr>
      </w:pPr>
      <w:ins w:id="5350" w:author="Author">
        <w:r w:rsidRPr="00777CD9">
          <w:rPr>
            <w:lang w:eastAsia="en-US"/>
          </w:rPr>
          <w:t xml:space="preserve"> (</w:t>
        </w:r>
        <w:r w:rsidRPr="00777CD9">
          <w:rPr>
            <w:rFonts w:ascii="TimesNewRoman" w:hAnsi="TimesNewRoman"/>
          </w:rPr>
          <w:t>PAM4_</w:t>
        </w:r>
        <w:r>
          <w:rPr>
            <w:rFonts w:ascii="TimesNewRoman" w:hAnsi="TimesNewRoman"/>
          </w:rPr>
          <w:t>Center</w:t>
        </w:r>
        <w:r w:rsidRPr="00777CD9">
          <w:rPr>
            <w:rFonts w:ascii="TimesNewRoman" w:hAnsi="TimesNewRoman"/>
          </w:rPr>
          <w:t xml:space="preserve">Threshold </w:t>
        </w:r>
        <w:r w:rsidRPr="00777CD9">
          <w:rPr>
            <w:lang w:eastAsia="en-US"/>
          </w:rPr>
          <w:t xml:space="preserve">(Usage </w:t>
        </w:r>
        <w:r>
          <w:rPr>
            <w:lang w:eastAsia="en-US"/>
          </w:rPr>
          <w:t>Out</w:t>
        </w:r>
        <w:r w:rsidRPr="00777CD9">
          <w:rPr>
            <w:lang w:eastAsia="en-US"/>
          </w:rPr>
          <w:t>)</w:t>
        </w:r>
        <w:r w:rsidRPr="00777CD9" w:rsidDel="00A86CC1">
          <w:rPr>
            <w:lang w:eastAsia="en-US"/>
          </w:rPr>
          <w:t xml:space="preserve"> </w:t>
        </w:r>
        <w:r w:rsidRPr="00777CD9">
          <w:rPr>
            <w:lang w:eastAsia="en-US"/>
          </w:rPr>
          <w:t>(Type Float)</w:t>
        </w:r>
      </w:ins>
    </w:p>
    <w:p w:rsidR="00AA3E99" w:rsidRDefault="00AA3E99" w:rsidP="00AA3E99">
      <w:pPr>
        <w:autoSpaceDE w:val="0"/>
        <w:autoSpaceDN w:val="0"/>
        <w:adjustRightInd w:val="0"/>
        <w:rPr>
          <w:ins w:id="5351" w:author="Author"/>
          <w:lang w:eastAsia="en-US"/>
        </w:rPr>
      </w:pPr>
      <w:ins w:id="5352" w:author="Author">
        <w:r w:rsidRPr="00777CD9">
          <w:rPr>
            <w:lang w:eastAsia="en-US"/>
          </w:rPr>
          <w:t xml:space="preserve">         (Description "</w:t>
        </w:r>
        <w:r>
          <w:rPr>
            <w:rFonts w:ascii="TimesNewRoman" w:hAnsi="TimesNewRoman"/>
          </w:rPr>
          <w:t>Center</w:t>
        </w:r>
        <w:r w:rsidRPr="00777CD9">
          <w:rPr>
            <w:rFonts w:ascii="TimesNewRoman" w:hAnsi="TimesNewRoman"/>
          </w:rPr>
          <w:t xml:space="preserve"> eye voltage threshold</w:t>
        </w:r>
        <w:r>
          <w:rPr>
            <w:rFonts w:ascii="TimesNewRoman" w:hAnsi="TimesNewRoman"/>
          </w:rPr>
          <w:t xml:space="preserve"> returned by AMI_Init</w:t>
        </w:r>
        <w:r w:rsidRPr="00777CD9">
          <w:rPr>
            <w:lang w:eastAsia="en-US"/>
          </w:rPr>
          <w:t>.")</w:t>
        </w:r>
      </w:ins>
    </w:p>
    <w:p w:rsidR="00AA3E99" w:rsidRPr="00777CD9" w:rsidRDefault="00AA3E99" w:rsidP="00AA3E99">
      <w:pPr>
        <w:autoSpaceDE w:val="0"/>
        <w:autoSpaceDN w:val="0"/>
        <w:adjustRightInd w:val="0"/>
        <w:rPr>
          <w:ins w:id="5353" w:author="Author"/>
          <w:lang w:eastAsia="en-US"/>
        </w:rPr>
      </w:pPr>
      <w:ins w:id="5354" w:author="Author">
        <w:r w:rsidRPr="00777CD9">
          <w:rPr>
            <w:lang w:eastAsia="en-US"/>
          </w:rPr>
          <w:t>)</w:t>
        </w:r>
      </w:ins>
    </w:p>
    <w:p w:rsidR="00AA3E99" w:rsidRPr="00777CD9" w:rsidRDefault="00AA3E99" w:rsidP="00AA3E99">
      <w:pPr>
        <w:autoSpaceDE w:val="0"/>
        <w:autoSpaceDN w:val="0"/>
        <w:adjustRightInd w:val="0"/>
        <w:rPr>
          <w:ins w:id="5355" w:author="Author"/>
          <w:lang w:eastAsia="en-US"/>
        </w:rPr>
      </w:pPr>
      <w:ins w:id="5356" w:author="Author">
        <w:r w:rsidRPr="00777CD9">
          <w:rPr>
            <w:lang w:eastAsia="en-US"/>
          </w:rPr>
          <w:t xml:space="preserve"> (</w:t>
        </w:r>
        <w:r w:rsidRPr="00777CD9">
          <w:rPr>
            <w:rFonts w:ascii="TimesNewRoman" w:hAnsi="TimesNewRoman"/>
          </w:rPr>
          <w:t xml:space="preserve">PAM4_UpperThreshold </w:t>
        </w:r>
        <w:r w:rsidRPr="00777CD9">
          <w:rPr>
            <w:lang w:eastAsia="en-US"/>
          </w:rPr>
          <w:t xml:space="preserve">(Usage </w:t>
        </w:r>
        <w:r>
          <w:rPr>
            <w:lang w:eastAsia="en-US"/>
          </w:rPr>
          <w:t>Out</w:t>
        </w:r>
        <w:r w:rsidRPr="00777CD9">
          <w:rPr>
            <w:lang w:eastAsia="en-US"/>
          </w:rPr>
          <w:t>)</w:t>
        </w:r>
        <w:r w:rsidRPr="00777CD9" w:rsidDel="00A86CC1">
          <w:rPr>
            <w:lang w:eastAsia="en-US"/>
          </w:rPr>
          <w:t xml:space="preserve"> </w:t>
        </w:r>
        <w:r w:rsidRPr="00777CD9">
          <w:rPr>
            <w:lang w:eastAsia="en-US"/>
          </w:rPr>
          <w:t>(Type Float)</w:t>
        </w:r>
      </w:ins>
    </w:p>
    <w:p w:rsidR="00AA3E99" w:rsidRDefault="00AA3E99" w:rsidP="00AA3E99">
      <w:pPr>
        <w:autoSpaceDE w:val="0"/>
        <w:autoSpaceDN w:val="0"/>
        <w:adjustRightInd w:val="0"/>
        <w:rPr>
          <w:ins w:id="5357" w:author="Author"/>
          <w:lang w:eastAsia="en-US"/>
        </w:rPr>
      </w:pPr>
      <w:ins w:id="5358" w:author="Author">
        <w:r w:rsidRPr="00777CD9">
          <w:rPr>
            <w:lang w:eastAsia="en-US"/>
          </w:rPr>
          <w:t xml:space="preserve">         (Description "</w:t>
        </w:r>
        <w:r w:rsidRPr="00777CD9">
          <w:rPr>
            <w:rFonts w:ascii="TimesNewRoman" w:hAnsi="TimesNewRoman"/>
          </w:rPr>
          <w:t>Upper eye voltage threshold</w:t>
        </w:r>
        <w:r>
          <w:rPr>
            <w:rFonts w:ascii="TimesNewRoman" w:hAnsi="TimesNewRoman"/>
          </w:rPr>
          <w:t xml:space="preserve"> returned by AMI_Init</w:t>
        </w:r>
        <w:r w:rsidRPr="00777CD9">
          <w:rPr>
            <w:lang w:eastAsia="en-US"/>
          </w:rPr>
          <w:t>.")</w:t>
        </w:r>
      </w:ins>
    </w:p>
    <w:p w:rsidR="00AA3E99" w:rsidRPr="00777CD9" w:rsidRDefault="00AA3E99" w:rsidP="00AA3E99">
      <w:pPr>
        <w:autoSpaceDE w:val="0"/>
        <w:autoSpaceDN w:val="0"/>
        <w:adjustRightInd w:val="0"/>
        <w:rPr>
          <w:ins w:id="5359" w:author="Author"/>
          <w:lang w:eastAsia="en-US"/>
        </w:rPr>
      </w:pPr>
      <w:ins w:id="5360" w:author="Author">
        <w:r w:rsidRPr="00777CD9">
          <w:rPr>
            <w:lang w:eastAsia="en-US"/>
          </w:rPr>
          <w:t>)</w:t>
        </w:r>
      </w:ins>
    </w:p>
    <w:p w:rsidR="00AA3E99" w:rsidRPr="00777CD9" w:rsidRDefault="00AA3E99" w:rsidP="00AA3E99">
      <w:pPr>
        <w:autoSpaceDE w:val="0"/>
        <w:autoSpaceDN w:val="0"/>
        <w:adjustRightInd w:val="0"/>
        <w:rPr>
          <w:ins w:id="5361" w:author="Author"/>
          <w:lang w:eastAsia="en-US"/>
        </w:rPr>
      </w:pPr>
    </w:p>
    <w:p w:rsidR="00AA3E99" w:rsidRPr="00777CD9" w:rsidRDefault="00AA3E99" w:rsidP="00AA3E99">
      <w:pPr>
        <w:autoSpaceDE w:val="0"/>
        <w:autoSpaceDN w:val="0"/>
        <w:adjustRightInd w:val="0"/>
        <w:rPr>
          <w:ins w:id="5362" w:author="Author"/>
          <w:lang w:eastAsia="en-US"/>
        </w:rPr>
      </w:pPr>
    </w:p>
    <w:p w:rsidR="00AA3E99" w:rsidRDefault="00AA3E99" w:rsidP="00AA3E99">
      <w:pPr>
        <w:rPr>
          <w:ins w:id="5363" w:author="Author"/>
          <w:i/>
        </w:rPr>
      </w:pPr>
      <w:ins w:id="5364" w:author="Author">
        <w:r>
          <w:rPr>
            <w:i/>
          </w:rPr>
          <w:br w:type="page"/>
        </w:r>
      </w:ins>
    </w:p>
    <w:p w:rsidR="00AA3E99" w:rsidRPr="00777CD9" w:rsidRDefault="00AA3E99" w:rsidP="00AA3E99">
      <w:pPr>
        <w:autoSpaceDE w:val="0"/>
        <w:autoSpaceDN w:val="0"/>
        <w:adjustRightInd w:val="0"/>
        <w:rPr>
          <w:ins w:id="5365" w:author="Author"/>
          <w:lang w:eastAsia="en-US"/>
        </w:rPr>
      </w:pPr>
    </w:p>
    <w:p w:rsidR="00AA3E99" w:rsidRDefault="00AA3E99" w:rsidP="00AA3E99">
      <w:pPr>
        <w:spacing w:after="80"/>
        <w:rPr>
          <w:ins w:id="5366" w:author="Author"/>
          <w:lang w:eastAsia="en-US"/>
        </w:rPr>
      </w:pPr>
    </w:p>
    <w:p w:rsidR="00AA3E99" w:rsidRDefault="00AA3E99" w:rsidP="00AA3E99">
      <w:pPr>
        <w:spacing w:after="80"/>
        <w:rPr>
          <w:ins w:id="5367" w:author="Author"/>
          <w:lang w:eastAsia="en-US"/>
        </w:rPr>
      </w:pPr>
    </w:p>
    <w:p w:rsidR="00AA3E99" w:rsidRDefault="00AA3E99" w:rsidP="00AA3E99">
      <w:pPr>
        <w:pStyle w:val="Keyword"/>
        <w:spacing w:before="0" w:after="80"/>
        <w:rPr>
          <w:ins w:id="5368" w:author="Author"/>
        </w:rPr>
      </w:pPr>
      <w:ins w:id="5369" w:author="Author">
        <w:r>
          <w:rPr>
            <w:i/>
          </w:rPr>
          <w:t>Parameters:</w:t>
        </w:r>
        <w:r>
          <w:tab/>
        </w:r>
        <w:r>
          <w:rPr>
            <w:b/>
          </w:rPr>
          <w:t>PAM4_UpperEyeOffset, PAM4_CenterEyeOffset, PAM4_LowerEyeOffset</w:t>
        </w:r>
      </w:ins>
    </w:p>
    <w:p w:rsidR="00AA3E99" w:rsidRDefault="00AA3E99" w:rsidP="00AA3E99">
      <w:pPr>
        <w:pStyle w:val="KeywordDescriptions"/>
        <w:rPr>
          <w:ins w:id="5370" w:author="Author"/>
          <w:b/>
        </w:rPr>
      </w:pPr>
      <w:ins w:id="5371" w:author="Author">
        <w:r>
          <w:rPr>
            <w:i/>
          </w:rPr>
          <w:t>Required:</w:t>
        </w:r>
        <w:r>
          <w:tab/>
          <w:t>No</w:t>
        </w:r>
      </w:ins>
    </w:p>
    <w:p w:rsidR="00AA3E99" w:rsidRDefault="00AA3E99" w:rsidP="00AA3E99">
      <w:pPr>
        <w:pStyle w:val="KeywordDescriptions"/>
        <w:rPr>
          <w:ins w:id="5372" w:author="Author"/>
          <w:b/>
        </w:rPr>
      </w:pPr>
      <w:ins w:id="5373" w:author="Author">
        <w:r>
          <w:rPr>
            <w:i/>
          </w:rPr>
          <w:t>Descriptors</w:t>
        </w:r>
        <w:r>
          <w:t>:</w:t>
        </w:r>
      </w:ins>
    </w:p>
    <w:p w:rsidR="00AA3E99" w:rsidRDefault="00AA3E99" w:rsidP="00AA3E99">
      <w:pPr>
        <w:pStyle w:val="ListContinue"/>
        <w:spacing w:after="80"/>
        <w:rPr>
          <w:ins w:id="5374" w:author="Author"/>
          <w:b/>
        </w:rPr>
      </w:pPr>
      <w:ins w:id="5375" w:author="Author">
        <w:r>
          <w:t>Usage:</w:t>
        </w:r>
        <w:r>
          <w:tab/>
        </w:r>
        <w:r>
          <w:tab/>
        </w:r>
        <w:r>
          <w:rPr>
            <w:lang w:eastAsia="en-US"/>
          </w:rPr>
          <w:t>Info, InOut, Out or Dep</w:t>
        </w:r>
      </w:ins>
    </w:p>
    <w:p w:rsidR="00AA3E99" w:rsidRDefault="00AA3E99" w:rsidP="00AA3E99">
      <w:pPr>
        <w:pStyle w:val="ListContinue"/>
        <w:spacing w:after="80"/>
        <w:rPr>
          <w:ins w:id="5376" w:author="Author"/>
          <w:b/>
        </w:rPr>
      </w:pPr>
      <w:ins w:id="5377" w:author="Author">
        <w:r>
          <w:t>Type:</w:t>
        </w:r>
        <w:r>
          <w:tab/>
        </w:r>
        <w:r>
          <w:tab/>
        </w:r>
        <w:r>
          <w:rPr>
            <w:lang w:eastAsia="en-US"/>
          </w:rPr>
          <w:t>Float, UI</w:t>
        </w:r>
      </w:ins>
    </w:p>
    <w:p w:rsidR="00AA3E99" w:rsidRDefault="00AA3E99" w:rsidP="00AA3E99">
      <w:pPr>
        <w:autoSpaceDE w:val="0"/>
        <w:autoSpaceDN w:val="0"/>
        <w:adjustRightInd w:val="0"/>
        <w:ind w:left="360"/>
        <w:rPr>
          <w:ins w:id="5378" w:author="Author"/>
        </w:rPr>
      </w:pPr>
      <w:ins w:id="5379" w:author="Author">
        <w:r>
          <w:t>Format:</w:t>
        </w:r>
        <w:r>
          <w:tab/>
        </w:r>
        <w:r>
          <w:tab/>
          <w:t>Value</w:t>
        </w:r>
      </w:ins>
    </w:p>
    <w:p w:rsidR="00AA3E99" w:rsidRDefault="00AA3E99" w:rsidP="00AA3E99">
      <w:pPr>
        <w:pStyle w:val="ListContinue"/>
        <w:spacing w:after="80"/>
        <w:ind w:left="2160" w:hanging="1800"/>
        <w:rPr>
          <w:ins w:id="5380" w:author="Author"/>
          <w:b/>
          <w:i/>
        </w:rPr>
      </w:pPr>
      <w:ins w:id="5381" w:author="Author">
        <w:r>
          <w:t>Default:</w:t>
        </w:r>
        <w:r>
          <w:tab/>
          <w:t>&lt;numeric_literal&gt;</w:t>
        </w:r>
      </w:ins>
    </w:p>
    <w:p w:rsidR="00AA3E99" w:rsidRDefault="00AA3E99" w:rsidP="00AA3E99">
      <w:pPr>
        <w:pStyle w:val="ListContinue"/>
        <w:spacing w:after="80"/>
        <w:rPr>
          <w:ins w:id="5382" w:author="Author"/>
          <w:b/>
          <w:i/>
        </w:rPr>
      </w:pPr>
      <w:ins w:id="5383" w:author="Author">
        <w:r>
          <w:t>Description:</w:t>
        </w:r>
        <w:r>
          <w:rPr>
            <w:i/>
          </w:rPr>
          <w:tab/>
        </w:r>
        <w:r>
          <w:t>&lt;string&gt;</w:t>
        </w:r>
      </w:ins>
    </w:p>
    <w:p w:rsidR="00AA3E99" w:rsidRDefault="00AA3E99" w:rsidP="00AA3E99">
      <w:pPr>
        <w:autoSpaceDE w:val="0"/>
        <w:autoSpaceDN w:val="0"/>
        <w:adjustRightInd w:val="0"/>
        <w:rPr>
          <w:ins w:id="5384" w:author="Author"/>
          <w:i/>
        </w:rPr>
      </w:pPr>
    </w:p>
    <w:p w:rsidR="00AA3E99" w:rsidRDefault="00AA3E99" w:rsidP="00AA3E99">
      <w:pPr>
        <w:autoSpaceDE w:val="0"/>
        <w:autoSpaceDN w:val="0"/>
        <w:adjustRightInd w:val="0"/>
        <w:rPr>
          <w:ins w:id="5385" w:author="Author"/>
        </w:rPr>
      </w:pPr>
      <w:ins w:id="5386" w:author="Author">
        <w:r>
          <w:rPr>
            <w:i/>
          </w:rPr>
          <w:t>Definition:</w:t>
        </w:r>
        <w:r>
          <w:tab/>
          <w:t>Sampling clock offsets for Upper, Center and Lower PAM4 eyes</w:t>
        </w:r>
      </w:ins>
    </w:p>
    <w:p w:rsidR="00AA3E99" w:rsidRDefault="00AA3E99" w:rsidP="00AA3E99">
      <w:pPr>
        <w:autoSpaceDE w:val="0"/>
        <w:autoSpaceDN w:val="0"/>
        <w:adjustRightInd w:val="0"/>
        <w:rPr>
          <w:ins w:id="5387" w:author="Author"/>
          <w:rFonts w:ascii="TimesNewRoman" w:hAnsi="TimesNewRoman" w:hint="eastAsia"/>
        </w:rPr>
      </w:pPr>
    </w:p>
    <w:p w:rsidR="00AA3E99" w:rsidRDefault="00AA3E99" w:rsidP="00AA3E99">
      <w:pPr>
        <w:pStyle w:val="KeywordDescriptions"/>
        <w:rPr>
          <w:ins w:id="5388" w:author="Author"/>
          <w:rFonts w:ascii="TimesNewRoman" w:hAnsi="TimesNewRoman" w:hint="eastAsia"/>
        </w:rPr>
      </w:pPr>
      <w:ins w:id="5389"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RDefault="00AA3E99" w:rsidP="00AA3E99">
      <w:pPr>
        <w:pStyle w:val="KeywordDescriptions"/>
        <w:rPr>
          <w:ins w:id="5390" w:author="Author"/>
        </w:rPr>
      </w:pPr>
    </w:p>
    <w:p w:rsidR="00AA3E99" w:rsidRDefault="00AA3E99" w:rsidP="00AA3E99">
      <w:pPr>
        <w:pStyle w:val="KeywordDescriptions"/>
        <w:rPr>
          <w:ins w:id="5391" w:author="Author"/>
          <w:rFonts w:asciiTheme="minorHAnsi" w:hAnsiTheme="minorHAnsi"/>
        </w:rPr>
      </w:pPr>
      <w:ins w:id="5392"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RDefault="00AA3E99" w:rsidP="00AA3E99">
      <w:pPr>
        <w:pStyle w:val="KeywordDescriptions"/>
        <w:rPr>
          <w:ins w:id="5393" w:author="Author"/>
        </w:rPr>
      </w:pPr>
    </w:p>
    <w:p w:rsidR="00AA3E99" w:rsidRDefault="00AA3E99" w:rsidP="00AA3E99">
      <w:pPr>
        <w:pStyle w:val="KeywordDescriptions"/>
        <w:rPr>
          <w:ins w:id="5394" w:author="Author"/>
        </w:rPr>
      </w:pPr>
      <w:ins w:id="5395"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Default="00AA3E99" w:rsidP="00AA3E99">
      <w:pPr>
        <w:pStyle w:val="KeywordDescriptions"/>
        <w:rPr>
          <w:ins w:id="5396" w:author="Author"/>
        </w:rPr>
      </w:pPr>
    </w:p>
    <w:p w:rsidR="00AA3E99" w:rsidRDefault="00AA3E99" w:rsidP="00AA3E99">
      <w:pPr>
        <w:pStyle w:val="KeywordDescriptions"/>
        <w:rPr>
          <w:ins w:id="5397" w:author="Author"/>
        </w:rPr>
      </w:pPr>
      <w:ins w:id="5398" w:author="Author">
        <w:r>
          <w:t xml:space="preserve">If the Reserved AMI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Reserved AMI Parameter Modulation is not declared or set to “NRZ”.</w:t>
        </w:r>
      </w:ins>
    </w:p>
    <w:p w:rsidR="00AA3E99" w:rsidRDefault="00AA3E99" w:rsidP="00AA3E99">
      <w:pPr>
        <w:pStyle w:val="KeywordDescriptions"/>
        <w:rPr>
          <w:ins w:id="5399" w:author="Author"/>
        </w:rPr>
      </w:pPr>
    </w:p>
    <w:p w:rsidR="00AA3E99" w:rsidRDefault="00AA3E99" w:rsidP="00AA3E99">
      <w:pPr>
        <w:pStyle w:val="KeywordDescriptions"/>
        <w:rPr>
          <w:ins w:id="5400" w:author="Author"/>
          <w:i/>
        </w:rPr>
      </w:pPr>
      <w:ins w:id="5401" w:author="Author">
        <w:r>
          <w:rPr>
            <w:i/>
          </w:rPr>
          <w:t xml:space="preserve">Other Notes:  </w:t>
        </w:r>
        <w:r>
          <w:t>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Clock Times. Specifically the PAM4_UpperEyeOffset and PAM4_LowerEyeOffset are offsets from the nominal eye and not the PAM4_CenterEyeOffset.</w:t>
        </w:r>
      </w:ins>
    </w:p>
    <w:p w:rsidR="00AA3E99" w:rsidRDefault="00AA3E99" w:rsidP="00AA3E99">
      <w:pPr>
        <w:pStyle w:val="KeywordDescriptions"/>
        <w:rPr>
          <w:ins w:id="5402" w:author="Author"/>
          <w:i/>
        </w:rPr>
      </w:pPr>
    </w:p>
    <w:p w:rsidR="00AA3E99" w:rsidRDefault="00AA3E99" w:rsidP="00AA3E99">
      <w:pPr>
        <w:pStyle w:val="KeywordDescriptions"/>
        <w:rPr>
          <w:ins w:id="5403" w:author="Author"/>
        </w:rPr>
      </w:pPr>
      <w:ins w:id="5404" w:author="Author">
        <w:r>
          <w:rPr>
            <w:i/>
          </w:rPr>
          <w:t>Examples:</w:t>
        </w:r>
      </w:ins>
    </w:p>
    <w:p w:rsidR="00AA3E99" w:rsidRDefault="00AA3E99" w:rsidP="00AA3E99">
      <w:pPr>
        <w:autoSpaceDE w:val="0"/>
        <w:autoSpaceDN w:val="0"/>
        <w:adjustRightInd w:val="0"/>
        <w:rPr>
          <w:ins w:id="5405" w:author="Author"/>
        </w:rPr>
      </w:pPr>
    </w:p>
    <w:p w:rsidR="00AA3E99" w:rsidRDefault="00AA3E99" w:rsidP="00AA3E99">
      <w:pPr>
        <w:autoSpaceDE w:val="0"/>
        <w:autoSpaceDN w:val="0"/>
        <w:adjustRightInd w:val="0"/>
        <w:rPr>
          <w:ins w:id="5406" w:author="Author"/>
        </w:rPr>
      </w:pPr>
      <w:ins w:id="5407" w:author="Author">
        <w:r>
          <w:t>(</w:t>
        </w:r>
        <w:r>
          <w:rPr>
            <w:rFonts w:ascii="TimesNewRoman" w:hAnsi="TimesNewRoman"/>
          </w:rPr>
          <w:t xml:space="preserve">PAM4_UpperEyeOffset </w:t>
        </w:r>
        <w:r>
          <w:t>(Usage Out</w:t>
        </w:r>
        <w:proofErr w:type="gramStart"/>
        <w:r>
          <w:t>)(</w:t>
        </w:r>
        <w:proofErr w:type="gramEnd"/>
        <w:r>
          <w:t>Value 2.5e-12)(Type Float)</w:t>
        </w:r>
      </w:ins>
    </w:p>
    <w:p w:rsidR="00AA3E99" w:rsidRDefault="00AA3E99" w:rsidP="00AA3E99">
      <w:pPr>
        <w:autoSpaceDE w:val="0"/>
        <w:autoSpaceDN w:val="0"/>
        <w:adjustRightInd w:val="0"/>
        <w:rPr>
          <w:ins w:id="5408" w:author="Author"/>
        </w:rPr>
      </w:pPr>
      <w:ins w:id="5409" w:author="Author">
        <w:r>
          <w:t xml:space="preserve">         (Description "</w:t>
        </w:r>
        <w:r>
          <w:rPr>
            <w:rFonts w:ascii="TimesNewRoman" w:hAnsi="TimesNewRoman"/>
          </w:rPr>
          <w:t>The Upper eye sampling offset</w:t>
        </w:r>
        <w:r>
          <w:t>.")</w:t>
        </w:r>
      </w:ins>
    </w:p>
    <w:p w:rsidR="00AA3E99" w:rsidRDefault="00AA3E99" w:rsidP="00AA3E99">
      <w:pPr>
        <w:autoSpaceDE w:val="0"/>
        <w:autoSpaceDN w:val="0"/>
        <w:adjustRightInd w:val="0"/>
        <w:rPr>
          <w:ins w:id="5410" w:author="Author"/>
        </w:rPr>
      </w:pPr>
      <w:ins w:id="5411" w:author="Author">
        <w:r>
          <w:t>)</w:t>
        </w:r>
      </w:ins>
    </w:p>
    <w:p w:rsidR="00AA3E99" w:rsidRDefault="00AA3E99" w:rsidP="00AA3E99">
      <w:pPr>
        <w:pStyle w:val="PlainText"/>
        <w:spacing w:after="80"/>
        <w:rPr>
          <w:ins w:id="5412" w:author="Author"/>
          <w:rFonts w:ascii="Times New Roman" w:hAnsi="Times New Roman" w:cs="Times New Roman"/>
          <w:sz w:val="24"/>
          <w:szCs w:val="24"/>
        </w:rPr>
      </w:pPr>
    </w:p>
    <w:p w:rsidR="00AA3E99" w:rsidRDefault="00AA3E99" w:rsidP="00AA3E99">
      <w:pPr>
        <w:autoSpaceDE w:val="0"/>
        <w:autoSpaceDN w:val="0"/>
        <w:adjustRightInd w:val="0"/>
        <w:rPr>
          <w:ins w:id="5413" w:author="Author"/>
        </w:rPr>
      </w:pPr>
      <w:ins w:id="5414" w:author="Author">
        <w:r>
          <w:t>(</w:t>
        </w:r>
        <w:r>
          <w:rPr>
            <w:rFonts w:ascii="TimesNewRoman" w:hAnsi="TimesNewRoman"/>
          </w:rPr>
          <w:t xml:space="preserve">PAM4_CenterEyeOffset </w:t>
        </w:r>
        <w:r>
          <w:t>(Usage Out</w:t>
        </w:r>
        <w:proofErr w:type="gramStart"/>
        <w:r>
          <w:t>)(</w:t>
        </w:r>
        <w:proofErr w:type="gramEnd"/>
        <w:r>
          <w:t>Value 0.0)(Type Float)</w:t>
        </w:r>
      </w:ins>
    </w:p>
    <w:p w:rsidR="00AA3E99" w:rsidRDefault="00AA3E99" w:rsidP="00AA3E99">
      <w:pPr>
        <w:autoSpaceDE w:val="0"/>
        <w:autoSpaceDN w:val="0"/>
        <w:adjustRightInd w:val="0"/>
        <w:rPr>
          <w:ins w:id="5415" w:author="Author"/>
        </w:rPr>
      </w:pPr>
      <w:ins w:id="5416" w:author="Author">
        <w:r>
          <w:t xml:space="preserve">         (Description "</w:t>
        </w:r>
        <w:r>
          <w:rPr>
            <w:rFonts w:ascii="TimesNewRoman" w:hAnsi="TimesNewRoman"/>
          </w:rPr>
          <w:t>The center eye sampling offset</w:t>
        </w:r>
        <w:r>
          <w:t>.")</w:t>
        </w:r>
      </w:ins>
    </w:p>
    <w:p w:rsidR="00AA3E99" w:rsidRDefault="00AA3E99" w:rsidP="00AA3E99">
      <w:pPr>
        <w:autoSpaceDE w:val="0"/>
        <w:autoSpaceDN w:val="0"/>
        <w:adjustRightInd w:val="0"/>
        <w:rPr>
          <w:ins w:id="5417" w:author="Author"/>
        </w:rPr>
      </w:pPr>
      <w:ins w:id="5418" w:author="Author">
        <w:r>
          <w:t>)</w:t>
        </w:r>
      </w:ins>
    </w:p>
    <w:p w:rsidR="00AA3E99" w:rsidRDefault="00AA3E99" w:rsidP="00AA3E99">
      <w:pPr>
        <w:pStyle w:val="PlainText"/>
        <w:spacing w:after="80"/>
        <w:rPr>
          <w:ins w:id="5419" w:author="Author"/>
          <w:rFonts w:ascii="Times New Roman" w:hAnsi="Times New Roman" w:cs="Times New Roman"/>
          <w:sz w:val="24"/>
          <w:szCs w:val="24"/>
        </w:rPr>
      </w:pPr>
    </w:p>
    <w:p w:rsidR="00AA3E99" w:rsidRDefault="00AA3E99" w:rsidP="00AA3E99">
      <w:pPr>
        <w:autoSpaceDE w:val="0"/>
        <w:autoSpaceDN w:val="0"/>
        <w:adjustRightInd w:val="0"/>
        <w:rPr>
          <w:ins w:id="5420" w:author="Author"/>
        </w:rPr>
      </w:pPr>
      <w:ins w:id="5421" w:author="Author">
        <w:r>
          <w:t>(</w:t>
        </w:r>
        <w:r>
          <w:rPr>
            <w:rFonts w:ascii="TimesNewRoman" w:hAnsi="TimesNewRoman"/>
          </w:rPr>
          <w:t xml:space="preserve">PAM4_LowerEyeOffset </w:t>
        </w:r>
        <w:r>
          <w:t>(Usage Out</w:t>
        </w:r>
        <w:proofErr w:type="gramStart"/>
        <w:r>
          <w:t>)(</w:t>
        </w:r>
        <w:proofErr w:type="gramEnd"/>
        <w:r>
          <w:t>Value 2.5e-12)(Type Float)</w:t>
        </w:r>
      </w:ins>
    </w:p>
    <w:p w:rsidR="00AA3E99" w:rsidRDefault="00AA3E99" w:rsidP="00AA3E99">
      <w:pPr>
        <w:autoSpaceDE w:val="0"/>
        <w:autoSpaceDN w:val="0"/>
        <w:adjustRightInd w:val="0"/>
        <w:rPr>
          <w:ins w:id="5422" w:author="Author"/>
        </w:rPr>
      </w:pPr>
      <w:ins w:id="5423" w:author="Author">
        <w:r>
          <w:t xml:space="preserve">         (Description "</w:t>
        </w:r>
        <w:r>
          <w:rPr>
            <w:rFonts w:ascii="TimesNewRoman" w:hAnsi="TimesNewRoman"/>
          </w:rPr>
          <w:t>The lower eye sampling offset</w:t>
        </w:r>
        <w:r>
          <w:t>.")</w:t>
        </w:r>
      </w:ins>
    </w:p>
    <w:p w:rsidR="00AA3E99" w:rsidRDefault="00AA3E99" w:rsidP="00AA3E99">
      <w:pPr>
        <w:autoSpaceDE w:val="0"/>
        <w:autoSpaceDN w:val="0"/>
        <w:adjustRightInd w:val="0"/>
        <w:rPr>
          <w:ins w:id="5424" w:author="Author"/>
        </w:rPr>
      </w:pPr>
      <w:ins w:id="5425" w:author="Author">
        <w:r>
          <w:t>)</w:t>
        </w:r>
      </w:ins>
    </w:p>
    <w:p w:rsidR="00AA3E99" w:rsidRDefault="00AA3E99" w:rsidP="00AA3E99">
      <w:pPr>
        <w:spacing w:after="80"/>
        <w:rPr>
          <w:ins w:id="5426" w:author="Author"/>
          <w:lang w:eastAsia="en-US"/>
        </w:rPr>
      </w:pPr>
    </w:p>
    <w:p w:rsidR="00AA3E99" w:rsidRPr="00213323" w:rsidRDefault="00AA3E99" w:rsidP="00735AE5">
      <w:pPr>
        <w:pStyle w:val="Exampletext"/>
        <w:spacing w:after="80"/>
        <w:rPr>
          <w:rFonts w:ascii="Times New Roman" w:hAnsi="Times New Roman" w:cs="Times New Roman"/>
          <w:sz w:val="24"/>
          <w:szCs w:val="24"/>
        </w:rPr>
      </w:pPr>
      <w:bookmarkStart w:id="5427" w:name="_GoBack"/>
      <w:bookmarkEnd w:id="5427"/>
    </w:p>
    <w:p w:rsidR="004A0EDE" w:rsidRPr="00213323" w:rsidRDefault="004A0EDE">
      <w:pPr>
        <w:rPr>
          <w:rFonts w:ascii="Arial" w:hAnsi="Arial" w:cs="Arial"/>
          <w:b/>
          <w:iCs/>
          <w:caps/>
          <w:kern w:val="32"/>
          <w:szCs w:val="32"/>
        </w:rPr>
      </w:pPr>
      <w:bookmarkStart w:id="5428" w:name="_Toc320117591"/>
      <w:bookmarkStart w:id="5429" w:name="_Toc320118045"/>
      <w:bookmarkStart w:id="5430" w:name="_Toc320118496"/>
      <w:bookmarkStart w:id="5431" w:name="_Toc320118948"/>
      <w:bookmarkStart w:id="5432" w:name="_Toc320119400"/>
      <w:bookmarkStart w:id="5433" w:name="_Toc320122079"/>
      <w:bookmarkStart w:id="5434" w:name="_Toc320066666"/>
      <w:bookmarkStart w:id="5435" w:name="_Toc320117592"/>
      <w:bookmarkStart w:id="5436" w:name="_Toc320118046"/>
      <w:bookmarkStart w:id="5437" w:name="_Toc320118497"/>
      <w:bookmarkStart w:id="5438" w:name="_Toc320118949"/>
      <w:bookmarkStart w:id="5439" w:name="_Toc320119401"/>
      <w:bookmarkStart w:id="5440" w:name="_Toc320122080"/>
      <w:bookmarkStart w:id="5441" w:name="_Toc320066667"/>
      <w:bookmarkStart w:id="5442" w:name="_Toc320117593"/>
      <w:bookmarkStart w:id="5443" w:name="_Toc320118047"/>
      <w:bookmarkStart w:id="5444" w:name="_Toc320118498"/>
      <w:bookmarkStart w:id="5445" w:name="_Toc320118950"/>
      <w:bookmarkStart w:id="5446" w:name="_Toc320119402"/>
      <w:bookmarkStart w:id="5447" w:name="_Toc320122081"/>
      <w:bookmarkStart w:id="5448" w:name="_Toc320066668"/>
      <w:bookmarkStart w:id="5449" w:name="_Toc320117594"/>
      <w:bookmarkStart w:id="5450" w:name="_Toc320118048"/>
      <w:bookmarkStart w:id="5451" w:name="_Toc320118499"/>
      <w:bookmarkStart w:id="5452" w:name="_Toc320118951"/>
      <w:bookmarkStart w:id="5453" w:name="_Toc320119403"/>
      <w:bookmarkStart w:id="5454" w:name="_Toc320122082"/>
      <w:bookmarkStart w:id="5455" w:name="_Toc320066669"/>
      <w:bookmarkStart w:id="5456" w:name="_Toc320117595"/>
      <w:bookmarkStart w:id="5457" w:name="_Toc320118049"/>
      <w:bookmarkStart w:id="5458" w:name="_Toc320118500"/>
      <w:bookmarkStart w:id="5459" w:name="_Toc320118952"/>
      <w:bookmarkStart w:id="5460" w:name="_Toc320119404"/>
      <w:bookmarkStart w:id="5461" w:name="_Toc320122083"/>
      <w:bookmarkStart w:id="5462" w:name="_Toc320066670"/>
      <w:bookmarkStart w:id="5463" w:name="_Toc320117596"/>
      <w:bookmarkStart w:id="5464" w:name="_Toc320118050"/>
      <w:bookmarkStart w:id="5465" w:name="_Toc320118501"/>
      <w:bookmarkStart w:id="5466" w:name="_Toc320118953"/>
      <w:bookmarkStart w:id="5467" w:name="_Toc320119405"/>
      <w:bookmarkStart w:id="5468" w:name="_Toc320122084"/>
      <w:bookmarkStart w:id="5469" w:name="_Toc320066671"/>
      <w:bookmarkStart w:id="5470" w:name="_Toc320117601"/>
      <w:bookmarkStart w:id="5471" w:name="_Toc320118055"/>
      <w:bookmarkStart w:id="5472" w:name="_Toc320118506"/>
      <w:bookmarkStart w:id="5473" w:name="_Toc320118958"/>
      <w:bookmarkStart w:id="5474" w:name="_Toc320119410"/>
      <w:bookmarkStart w:id="5475" w:name="_Toc320122089"/>
      <w:bookmarkStart w:id="5476" w:name="_Toc320066676"/>
      <w:bookmarkStart w:id="5477" w:name="_Toc320117689"/>
      <w:bookmarkStart w:id="5478" w:name="_Toc320118143"/>
      <w:bookmarkStart w:id="5479" w:name="_Toc320118594"/>
      <w:bookmarkStart w:id="5480" w:name="_Toc320119046"/>
      <w:bookmarkStart w:id="5481" w:name="_Toc320119498"/>
      <w:bookmarkStart w:id="5482" w:name="_Toc320122177"/>
      <w:bookmarkStart w:id="5483" w:name="_Toc320066764"/>
      <w:bookmarkStart w:id="5484" w:name="_Toc320117690"/>
      <w:bookmarkStart w:id="5485" w:name="_Toc320118144"/>
      <w:bookmarkStart w:id="5486" w:name="_Toc320118595"/>
      <w:bookmarkStart w:id="5487" w:name="_Toc320119047"/>
      <w:bookmarkStart w:id="5488" w:name="_Toc320119499"/>
      <w:bookmarkStart w:id="5489" w:name="_Toc320122178"/>
      <w:bookmarkStart w:id="5490" w:name="_Toc320066765"/>
      <w:bookmarkStart w:id="5491" w:name="_Toc320117691"/>
      <w:bookmarkStart w:id="5492" w:name="_Toc320118145"/>
      <w:bookmarkStart w:id="5493" w:name="_Toc320118596"/>
      <w:bookmarkStart w:id="5494" w:name="_Toc320119048"/>
      <w:bookmarkStart w:id="5495" w:name="_Toc320119500"/>
      <w:bookmarkStart w:id="5496" w:name="_Toc320122179"/>
      <w:bookmarkStart w:id="5497" w:name="_Toc320066766"/>
      <w:bookmarkStart w:id="5498" w:name="_Toc320117692"/>
      <w:bookmarkStart w:id="5499" w:name="_Toc320118146"/>
      <w:bookmarkStart w:id="5500" w:name="_Toc320118597"/>
      <w:bookmarkStart w:id="5501" w:name="_Toc320119049"/>
      <w:bookmarkStart w:id="5502" w:name="_Toc320119501"/>
      <w:bookmarkStart w:id="5503" w:name="_Toc320122180"/>
      <w:bookmarkStart w:id="5504" w:name="_Toc320066767"/>
      <w:bookmarkStart w:id="5505" w:name="_Toc320117693"/>
      <w:bookmarkStart w:id="5506" w:name="_Toc320118147"/>
      <w:bookmarkStart w:id="5507" w:name="_Toc320118598"/>
      <w:bookmarkStart w:id="5508" w:name="_Toc320119050"/>
      <w:bookmarkStart w:id="5509" w:name="_Toc320119502"/>
      <w:bookmarkStart w:id="5510" w:name="_Toc320122181"/>
      <w:bookmarkStart w:id="5511" w:name="_Toc320066768"/>
      <w:bookmarkStart w:id="5512" w:name="_Toc320117694"/>
      <w:bookmarkStart w:id="5513" w:name="_Toc320118148"/>
      <w:bookmarkStart w:id="5514" w:name="_Toc320118599"/>
      <w:bookmarkStart w:id="5515" w:name="_Toc320119051"/>
      <w:bookmarkStart w:id="5516" w:name="_Toc320119503"/>
      <w:bookmarkStart w:id="5517" w:name="_Toc320122182"/>
      <w:bookmarkStart w:id="5518" w:name="_Toc320066769"/>
      <w:bookmarkStart w:id="5519" w:name="_Toc320117698"/>
      <w:bookmarkStart w:id="5520" w:name="_Toc320118152"/>
      <w:bookmarkStart w:id="5521" w:name="_Toc320118603"/>
      <w:bookmarkStart w:id="5522" w:name="_Toc320119055"/>
      <w:bookmarkStart w:id="5523" w:name="_Toc320119507"/>
      <w:bookmarkStart w:id="5524" w:name="_Toc320122186"/>
      <w:bookmarkStart w:id="5525" w:name="_Toc320066773"/>
      <w:bookmarkStart w:id="5526" w:name="_Toc320117775"/>
      <w:bookmarkStart w:id="5527" w:name="_Toc320118229"/>
      <w:bookmarkStart w:id="5528" w:name="_Toc320118680"/>
      <w:bookmarkStart w:id="5529" w:name="_Toc320119132"/>
      <w:bookmarkStart w:id="5530" w:name="_Toc320119584"/>
      <w:bookmarkStart w:id="5531" w:name="_Toc320122263"/>
      <w:bookmarkStart w:id="5532" w:name="_Toc320066850"/>
      <w:bookmarkStart w:id="5533" w:name="_Toc320117776"/>
      <w:bookmarkStart w:id="5534" w:name="_Toc320118230"/>
      <w:bookmarkStart w:id="5535" w:name="_Toc320118681"/>
      <w:bookmarkStart w:id="5536" w:name="_Toc320119133"/>
      <w:bookmarkStart w:id="5537" w:name="_Toc320119585"/>
      <w:bookmarkStart w:id="5538" w:name="_Toc320122264"/>
      <w:bookmarkStart w:id="5539" w:name="_Toc320066851"/>
      <w:bookmarkStart w:id="5540" w:name="_Toc320117777"/>
      <w:bookmarkStart w:id="5541" w:name="_Toc320118231"/>
      <w:bookmarkStart w:id="5542" w:name="_Toc320118682"/>
      <w:bookmarkStart w:id="5543" w:name="_Toc320119134"/>
      <w:bookmarkStart w:id="5544" w:name="_Toc320119586"/>
      <w:bookmarkStart w:id="5545" w:name="_Toc320122265"/>
      <w:bookmarkStart w:id="5546" w:name="_Toc320066852"/>
      <w:bookmarkStart w:id="5547" w:name="_Toc320117778"/>
      <w:bookmarkStart w:id="5548" w:name="_Toc320118232"/>
      <w:bookmarkStart w:id="5549" w:name="_Toc320118683"/>
      <w:bookmarkStart w:id="5550" w:name="_Toc320119135"/>
      <w:bookmarkStart w:id="5551" w:name="_Toc320119587"/>
      <w:bookmarkStart w:id="5552" w:name="_Toc320122266"/>
      <w:bookmarkStart w:id="5553" w:name="_Toc320066853"/>
      <w:bookmarkStart w:id="5554" w:name="_Toc320117779"/>
      <w:bookmarkStart w:id="5555" w:name="_Toc320118233"/>
      <w:bookmarkStart w:id="5556" w:name="_Toc320118684"/>
      <w:bookmarkStart w:id="5557" w:name="_Toc320119136"/>
      <w:bookmarkStart w:id="5558" w:name="_Toc320119588"/>
      <w:bookmarkStart w:id="5559" w:name="_Toc320122267"/>
      <w:bookmarkStart w:id="5560" w:name="_Toc320066854"/>
      <w:bookmarkStart w:id="5561" w:name="_Toc320117780"/>
      <w:bookmarkStart w:id="5562" w:name="_Toc320118234"/>
      <w:bookmarkStart w:id="5563" w:name="_Toc320118685"/>
      <w:bookmarkStart w:id="5564" w:name="_Toc320119137"/>
      <w:bookmarkStart w:id="5565" w:name="_Toc320119589"/>
      <w:bookmarkStart w:id="5566" w:name="_Toc320122268"/>
      <w:bookmarkStart w:id="5567" w:name="_Toc320066855"/>
      <w:bookmarkStart w:id="5568" w:name="_Toc320117784"/>
      <w:bookmarkStart w:id="5569" w:name="_Toc320118238"/>
      <w:bookmarkStart w:id="5570" w:name="_Toc320118689"/>
      <w:bookmarkStart w:id="5571" w:name="_Toc320119141"/>
      <w:bookmarkStart w:id="5572" w:name="_Toc320119593"/>
      <w:bookmarkStart w:id="5573" w:name="_Toc320122272"/>
      <w:bookmarkStart w:id="5574" w:name="_Toc320066859"/>
      <w:bookmarkStart w:id="5575" w:name="_Toc320117916"/>
      <w:bookmarkStart w:id="5576" w:name="_Toc320118370"/>
      <w:bookmarkStart w:id="5577" w:name="_Toc320118821"/>
      <w:bookmarkStart w:id="5578" w:name="_Toc320119273"/>
      <w:bookmarkStart w:id="5579" w:name="_Toc320119725"/>
      <w:bookmarkStart w:id="5580" w:name="_Toc320122404"/>
      <w:bookmarkStart w:id="5581" w:name="_Toc320066991"/>
      <w:bookmarkStart w:id="5582" w:name="_Toc320117917"/>
      <w:bookmarkStart w:id="5583" w:name="_Toc320118371"/>
      <w:bookmarkStart w:id="5584" w:name="_Toc320118822"/>
      <w:bookmarkStart w:id="5585" w:name="_Toc320119274"/>
      <w:bookmarkStart w:id="5586" w:name="_Toc320119726"/>
      <w:bookmarkStart w:id="5587" w:name="_Toc320122405"/>
      <w:bookmarkStart w:id="5588" w:name="_Toc320066992"/>
      <w:bookmarkStart w:id="5589" w:name="_Toc320117918"/>
      <w:bookmarkStart w:id="5590" w:name="_Toc320118372"/>
      <w:bookmarkStart w:id="5591" w:name="_Toc320118823"/>
      <w:bookmarkStart w:id="5592" w:name="_Toc320119275"/>
      <w:bookmarkStart w:id="5593" w:name="_Toc320119727"/>
      <w:bookmarkStart w:id="5594" w:name="_Toc320122406"/>
      <w:bookmarkStart w:id="5595" w:name="_Toc320066993"/>
      <w:bookmarkStart w:id="5596" w:name="_Toc320117919"/>
      <w:bookmarkStart w:id="5597" w:name="_Toc320118373"/>
      <w:bookmarkStart w:id="5598" w:name="_Toc320118824"/>
      <w:bookmarkStart w:id="5599" w:name="_Toc320119276"/>
      <w:bookmarkStart w:id="5600" w:name="_Toc320119728"/>
      <w:bookmarkStart w:id="5601" w:name="_Toc320122407"/>
      <w:bookmarkStart w:id="5602" w:name="_Toc320066994"/>
      <w:bookmarkStart w:id="5603" w:name="_Toc320117920"/>
      <w:bookmarkStart w:id="5604" w:name="_Toc320118374"/>
      <w:bookmarkStart w:id="5605" w:name="_Toc320118825"/>
      <w:bookmarkStart w:id="5606" w:name="_Toc320119277"/>
      <w:bookmarkStart w:id="5607" w:name="_Toc320119729"/>
      <w:bookmarkStart w:id="5608" w:name="_Toc320122408"/>
      <w:bookmarkStart w:id="5609" w:name="_Toc320066995"/>
      <w:bookmarkStart w:id="5610" w:name="_Toc320117921"/>
      <w:bookmarkStart w:id="5611" w:name="_Toc320118375"/>
      <w:bookmarkStart w:id="5612" w:name="_Toc320118826"/>
      <w:bookmarkStart w:id="5613" w:name="_Toc320119278"/>
      <w:bookmarkStart w:id="5614" w:name="_Toc320119730"/>
      <w:bookmarkStart w:id="5615" w:name="_Toc320122409"/>
      <w:bookmarkStart w:id="5616" w:name="_Toc320066996"/>
      <w:bookmarkStart w:id="5617" w:name="_Toc320117925"/>
      <w:bookmarkStart w:id="5618" w:name="_Toc320118379"/>
      <w:bookmarkStart w:id="5619" w:name="_Toc320118830"/>
      <w:bookmarkStart w:id="5620" w:name="_Toc320119282"/>
      <w:bookmarkStart w:id="5621" w:name="_Toc320119734"/>
      <w:bookmarkStart w:id="5622" w:name="_Toc320122413"/>
      <w:bookmarkStart w:id="5623" w:name="_Toc320067000"/>
      <w:bookmarkStart w:id="5624" w:name="_Toc320118013"/>
      <w:bookmarkStart w:id="5625" w:name="_Toc320118467"/>
      <w:bookmarkStart w:id="5626" w:name="_Toc320118918"/>
      <w:bookmarkStart w:id="5627" w:name="_Toc320119370"/>
      <w:bookmarkStart w:id="5628" w:name="_Toc320119822"/>
      <w:bookmarkStart w:id="5629" w:name="_Toc320122501"/>
      <w:bookmarkStart w:id="5630" w:name="_Toc320067088"/>
      <w:bookmarkStart w:id="5631" w:name="_Toc320118014"/>
      <w:bookmarkStart w:id="5632" w:name="_Toc320118468"/>
      <w:bookmarkStart w:id="5633" w:name="_Toc320118919"/>
      <w:bookmarkStart w:id="5634" w:name="_Toc320119371"/>
      <w:bookmarkStart w:id="5635" w:name="_Toc320119823"/>
      <w:bookmarkStart w:id="5636" w:name="_Toc320122502"/>
      <w:bookmarkStart w:id="5637" w:name="_Toc320067089"/>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5638" w:name="_Toc363026720"/>
      <w:bookmarkStart w:id="5639" w:name="_Toc363026968"/>
      <w:bookmarkStart w:id="5640" w:name="_Toc363027216"/>
      <w:bookmarkStart w:id="5641" w:name="_Toc363142929"/>
      <w:bookmarkStart w:id="5642" w:name="_Toc363143588"/>
      <w:bookmarkStart w:id="5643" w:name="_Toc363026721"/>
      <w:bookmarkStart w:id="5644" w:name="_Toc363026969"/>
      <w:bookmarkStart w:id="5645" w:name="_Toc363027217"/>
      <w:bookmarkStart w:id="5646" w:name="_Toc363142930"/>
      <w:bookmarkStart w:id="5647" w:name="_Toc363143589"/>
      <w:bookmarkStart w:id="5648" w:name="_Toc363026722"/>
      <w:bookmarkStart w:id="5649" w:name="_Toc363026970"/>
      <w:bookmarkStart w:id="5650" w:name="_Toc363027218"/>
      <w:bookmarkStart w:id="5651" w:name="_Toc363142931"/>
      <w:bookmarkStart w:id="5652" w:name="_Toc363143590"/>
      <w:bookmarkStart w:id="5653" w:name="_Toc363026723"/>
      <w:bookmarkStart w:id="5654" w:name="_Toc363026971"/>
      <w:bookmarkStart w:id="5655" w:name="_Toc363027219"/>
      <w:bookmarkStart w:id="5656" w:name="_Toc363142932"/>
      <w:bookmarkStart w:id="5657" w:name="_Toc363143591"/>
      <w:bookmarkStart w:id="5658" w:name="_Toc363026724"/>
      <w:bookmarkStart w:id="5659" w:name="_Toc363026972"/>
      <w:bookmarkStart w:id="5660" w:name="_Toc363027220"/>
      <w:bookmarkStart w:id="5661" w:name="_Toc363142933"/>
      <w:bookmarkStart w:id="5662" w:name="_Toc363143592"/>
      <w:bookmarkStart w:id="5663" w:name="_Toc363026725"/>
      <w:bookmarkStart w:id="5664" w:name="_Toc363026973"/>
      <w:bookmarkStart w:id="5665" w:name="_Toc363027221"/>
      <w:bookmarkStart w:id="5666" w:name="_Toc363142934"/>
      <w:bookmarkStart w:id="5667" w:name="_Toc363143593"/>
      <w:bookmarkStart w:id="5668" w:name="_Toc363026726"/>
      <w:bookmarkStart w:id="5669" w:name="_Toc363026974"/>
      <w:bookmarkStart w:id="5670" w:name="_Toc363027222"/>
      <w:bookmarkStart w:id="5671" w:name="_Toc363142935"/>
      <w:bookmarkStart w:id="5672" w:name="_Toc363143594"/>
      <w:bookmarkStart w:id="5673" w:name="_Toc363026727"/>
      <w:bookmarkStart w:id="5674" w:name="_Toc363026975"/>
      <w:bookmarkStart w:id="5675" w:name="_Toc363027223"/>
      <w:bookmarkStart w:id="5676" w:name="_Toc363142936"/>
      <w:bookmarkStart w:id="5677" w:name="_Toc363143595"/>
      <w:bookmarkStart w:id="5678" w:name="_Toc363026728"/>
      <w:bookmarkStart w:id="5679" w:name="_Toc363026976"/>
      <w:bookmarkStart w:id="5680" w:name="_Toc363027224"/>
      <w:bookmarkStart w:id="5681" w:name="_Toc363142937"/>
      <w:bookmarkStart w:id="5682" w:name="_Toc363143596"/>
      <w:bookmarkStart w:id="5683" w:name="_Toc363026729"/>
      <w:bookmarkStart w:id="5684" w:name="_Toc363026977"/>
      <w:bookmarkStart w:id="5685" w:name="_Toc363027225"/>
      <w:bookmarkStart w:id="5686" w:name="_Toc363142938"/>
      <w:bookmarkStart w:id="5687" w:name="_Toc363143597"/>
      <w:bookmarkStart w:id="5688" w:name="_Toc363026730"/>
      <w:bookmarkStart w:id="5689" w:name="_Toc363026978"/>
      <w:bookmarkStart w:id="5690" w:name="_Toc363027226"/>
      <w:bookmarkStart w:id="5691" w:name="_Toc363142939"/>
      <w:bookmarkStart w:id="5692" w:name="_Toc363143598"/>
      <w:bookmarkStart w:id="5693" w:name="_Toc363026731"/>
      <w:bookmarkStart w:id="5694" w:name="_Toc363026979"/>
      <w:bookmarkStart w:id="5695" w:name="_Toc363027227"/>
      <w:bookmarkStart w:id="5696" w:name="_Toc363142940"/>
      <w:bookmarkStart w:id="5697" w:name="_Toc363143599"/>
      <w:bookmarkStart w:id="5698" w:name="_Toc363026732"/>
      <w:bookmarkStart w:id="5699" w:name="_Toc363026980"/>
      <w:bookmarkStart w:id="5700" w:name="_Toc363027228"/>
      <w:bookmarkStart w:id="5701" w:name="_Toc363142941"/>
      <w:bookmarkStart w:id="5702" w:name="_Toc363143600"/>
      <w:bookmarkStart w:id="5703" w:name="_Toc363026733"/>
      <w:bookmarkStart w:id="5704" w:name="_Toc363026981"/>
      <w:bookmarkStart w:id="5705" w:name="_Toc363027229"/>
      <w:bookmarkStart w:id="5706" w:name="_Toc363142942"/>
      <w:bookmarkStart w:id="5707" w:name="_Toc363143601"/>
      <w:bookmarkStart w:id="5708" w:name="_Toc363026734"/>
      <w:bookmarkStart w:id="5709" w:name="_Toc363026982"/>
      <w:bookmarkStart w:id="5710" w:name="_Toc363027230"/>
      <w:bookmarkStart w:id="5711" w:name="_Toc363142943"/>
      <w:bookmarkStart w:id="5712" w:name="_Toc363143602"/>
      <w:bookmarkStart w:id="5713" w:name="_Toc363026735"/>
      <w:bookmarkStart w:id="5714" w:name="_Toc363026983"/>
      <w:bookmarkStart w:id="5715" w:name="_Toc363027231"/>
      <w:bookmarkStart w:id="5716" w:name="_Toc363142944"/>
      <w:bookmarkStart w:id="5717" w:name="_Toc363143603"/>
      <w:bookmarkStart w:id="5718" w:name="_Toc363026736"/>
      <w:bookmarkStart w:id="5719" w:name="_Toc363026984"/>
      <w:bookmarkStart w:id="5720" w:name="_Toc363027232"/>
      <w:bookmarkStart w:id="5721" w:name="_Toc363142945"/>
      <w:bookmarkStart w:id="5722" w:name="_Toc363143604"/>
      <w:bookmarkStart w:id="5723" w:name="_Toc363026737"/>
      <w:bookmarkStart w:id="5724" w:name="_Toc363026985"/>
      <w:bookmarkStart w:id="5725" w:name="_Toc363027233"/>
      <w:bookmarkStart w:id="5726" w:name="_Toc363142946"/>
      <w:bookmarkStart w:id="5727" w:name="_Toc363143605"/>
      <w:bookmarkStart w:id="5728" w:name="_Toc363026738"/>
      <w:bookmarkStart w:id="5729" w:name="_Toc363026986"/>
      <w:bookmarkStart w:id="5730" w:name="_Toc363027234"/>
      <w:bookmarkStart w:id="5731" w:name="_Toc363142947"/>
      <w:bookmarkStart w:id="5732" w:name="_Toc363143606"/>
      <w:bookmarkStart w:id="5733" w:name="_Toc363026739"/>
      <w:bookmarkStart w:id="5734" w:name="_Toc363026987"/>
      <w:bookmarkStart w:id="5735" w:name="_Toc363027235"/>
      <w:bookmarkStart w:id="5736" w:name="_Toc363142948"/>
      <w:bookmarkStart w:id="5737" w:name="_Toc363143607"/>
      <w:bookmarkStart w:id="5738" w:name="_Toc363026740"/>
      <w:bookmarkStart w:id="5739" w:name="_Toc363026988"/>
      <w:bookmarkStart w:id="5740" w:name="_Toc363027236"/>
      <w:bookmarkStart w:id="5741" w:name="_Toc363142949"/>
      <w:bookmarkStart w:id="5742" w:name="_Toc363143608"/>
      <w:bookmarkStart w:id="5743" w:name="_Toc363026741"/>
      <w:bookmarkStart w:id="5744" w:name="_Toc363026989"/>
      <w:bookmarkStart w:id="5745" w:name="_Toc363027237"/>
      <w:bookmarkStart w:id="5746" w:name="_Toc363142950"/>
      <w:bookmarkStart w:id="5747" w:name="_Toc363143609"/>
      <w:bookmarkStart w:id="5748" w:name="_Toc363026742"/>
      <w:bookmarkStart w:id="5749" w:name="_Toc363026990"/>
      <w:bookmarkStart w:id="5750" w:name="_Toc363027238"/>
      <w:bookmarkStart w:id="5751" w:name="_Toc363142951"/>
      <w:bookmarkStart w:id="5752" w:name="_Toc363143610"/>
      <w:bookmarkStart w:id="5753" w:name="_Toc363026743"/>
      <w:bookmarkStart w:id="5754" w:name="_Toc363026991"/>
      <w:bookmarkStart w:id="5755" w:name="_Toc363027239"/>
      <w:bookmarkStart w:id="5756" w:name="_Toc363142952"/>
      <w:bookmarkStart w:id="5757" w:name="_Toc363143611"/>
      <w:bookmarkStart w:id="5758" w:name="_Toc363026744"/>
      <w:bookmarkStart w:id="5759" w:name="_Toc363026992"/>
      <w:bookmarkStart w:id="5760" w:name="_Toc363027240"/>
      <w:bookmarkStart w:id="5761" w:name="_Toc363142953"/>
      <w:bookmarkStart w:id="5762" w:name="_Toc363143612"/>
      <w:bookmarkStart w:id="5763" w:name="_Toc363026745"/>
      <w:bookmarkStart w:id="5764" w:name="_Toc363026993"/>
      <w:bookmarkStart w:id="5765" w:name="_Toc363027241"/>
      <w:bookmarkStart w:id="5766" w:name="_Toc363142954"/>
      <w:bookmarkStart w:id="5767" w:name="_Toc363143613"/>
      <w:bookmarkStart w:id="5768" w:name="_Toc363026746"/>
      <w:bookmarkStart w:id="5769" w:name="_Toc363026994"/>
      <w:bookmarkStart w:id="5770" w:name="_Toc363027242"/>
      <w:bookmarkStart w:id="5771" w:name="_Toc363142955"/>
      <w:bookmarkStart w:id="5772" w:name="_Toc363143614"/>
      <w:bookmarkStart w:id="5773" w:name="_Toc363026747"/>
      <w:bookmarkStart w:id="5774" w:name="_Toc363026995"/>
      <w:bookmarkStart w:id="5775" w:name="_Toc363027243"/>
      <w:bookmarkStart w:id="5776" w:name="_Toc363142956"/>
      <w:bookmarkStart w:id="5777" w:name="_Toc363143615"/>
      <w:bookmarkStart w:id="5778" w:name="_Toc363026748"/>
      <w:bookmarkStart w:id="5779" w:name="_Toc363026996"/>
      <w:bookmarkStart w:id="5780" w:name="_Toc363027244"/>
      <w:bookmarkStart w:id="5781" w:name="_Toc363142957"/>
      <w:bookmarkStart w:id="5782" w:name="_Toc363143616"/>
      <w:bookmarkStart w:id="5783" w:name="_Toc363026749"/>
      <w:bookmarkStart w:id="5784" w:name="_Toc363026997"/>
      <w:bookmarkStart w:id="5785" w:name="_Toc363027245"/>
      <w:bookmarkStart w:id="5786" w:name="_Toc363142958"/>
      <w:bookmarkStart w:id="5787" w:name="_Toc363143617"/>
      <w:bookmarkStart w:id="5788" w:name="_Toc363026750"/>
      <w:bookmarkStart w:id="5789" w:name="_Toc363026998"/>
      <w:bookmarkStart w:id="5790" w:name="_Toc363027246"/>
      <w:bookmarkStart w:id="5791" w:name="_Toc363142959"/>
      <w:bookmarkStart w:id="5792" w:name="_Toc363143618"/>
      <w:bookmarkStart w:id="5793" w:name="_Toc363026751"/>
      <w:bookmarkStart w:id="5794" w:name="_Toc363026999"/>
      <w:bookmarkStart w:id="5795" w:name="_Toc363027247"/>
      <w:bookmarkStart w:id="5796" w:name="_Toc363142960"/>
      <w:bookmarkStart w:id="5797" w:name="_Toc363143619"/>
      <w:bookmarkStart w:id="5798" w:name="_Toc363026752"/>
      <w:bookmarkStart w:id="5799" w:name="_Toc363027000"/>
      <w:bookmarkStart w:id="5800" w:name="_Toc363027248"/>
      <w:bookmarkStart w:id="5801" w:name="_Toc363142961"/>
      <w:bookmarkStart w:id="5802" w:name="_Toc363143620"/>
      <w:bookmarkStart w:id="5803" w:name="_Toc363026753"/>
      <w:bookmarkStart w:id="5804" w:name="_Toc363027001"/>
      <w:bookmarkStart w:id="5805" w:name="_Toc363027249"/>
      <w:bookmarkStart w:id="5806" w:name="_Toc363142962"/>
      <w:bookmarkStart w:id="5807" w:name="_Toc363143621"/>
      <w:bookmarkStart w:id="5808" w:name="_Toc363026754"/>
      <w:bookmarkStart w:id="5809" w:name="_Toc363027002"/>
      <w:bookmarkStart w:id="5810" w:name="_Toc363027250"/>
      <w:bookmarkStart w:id="5811" w:name="_Toc363142963"/>
      <w:bookmarkStart w:id="5812" w:name="_Toc363143622"/>
      <w:bookmarkStart w:id="5813" w:name="_Toc363026755"/>
      <w:bookmarkStart w:id="5814" w:name="_Toc363027003"/>
      <w:bookmarkStart w:id="5815" w:name="_Toc363027251"/>
      <w:bookmarkStart w:id="5816" w:name="_Toc363142964"/>
      <w:bookmarkStart w:id="5817" w:name="_Toc363143623"/>
      <w:bookmarkStart w:id="5818" w:name="_Toc363026756"/>
      <w:bookmarkStart w:id="5819" w:name="_Toc363027004"/>
      <w:bookmarkStart w:id="5820" w:name="_Toc363027252"/>
      <w:bookmarkStart w:id="5821" w:name="_Toc363142965"/>
      <w:bookmarkStart w:id="5822" w:name="_Toc363143624"/>
      <w:bookmarkStart w:id="5823" w:name="_Toc363026757"/>
      <w:bookmarkStart w:id="5824" w:name="_Toc363027005"/>
      <w:bookmarkStart w:id="5825" w:name="_Toc363027253"/>
      <w:bookmarkStart w:id="5826" w:name="_Toc363142966"/>
      <w:bookmarkStart w:id="5827" w:name="_Toc363143625"/>
      <w:bookmarkStart w:id="5828" w:name="_Toc363026758"/>
      <w:bookmarkStart w:id="5829" w:name="_Toc363027006"/>
      <w:bookmarkStart w:id="5830" w:name="_Toc363027254"/>
      <w:bookmarkStart w:id="5831" w:name="_Toc363142967"/>
      <w:bookmarkStart w:id="5832" w:name="_Toc363143626"/>
      <w:bookmarkStart w:id="5833" w:name="_Toc363026759"/>
      <w:bookmarkStart w:id="5834" w:name="_Toc363027007"/>
      <w:bookmarkStart w:id="5835" w:name="_Toc363027255"/>
      <w:bookmarkStart w:id="5836" w:name="_Toc363142968"/>
      <w:bookmarkStart w:id="5837" w:name="_Toc363143627"/>
      <w:bookmarkStart w:id="5838" w:name="_Toc363026760"/>
      <w:bookmarkStart w:id="5839" w:name="_Toc363027008"/>
      <w:bookmarkStart w:id="5840" w:name="_Toc363027256"/>
      <w:bookmarkStart w:id="5841" w:name="_Toc363142969"/>
      <w:bookmarkStart w:id="5842" w:name="_Toc363143628"/>
      <w:bookmarkStart w:id="5843" w:name="_Toc363026761"/>
      <w:bookmarkStart w:id="5844" w:name="_Toc363027009"/>
      <w:bookmarkStart w:id="5845" w:name="_Toc363027257"/>
      <w:bookmarkStart w:id="5846" w:name="_Toc363142970"/>
      <w:bookmarkStart w:id="5847" w:name="_Toc363143629"/>
      <w:bookmarkStart w:id="5848" w:name="_Toc363026762"/>
      <w:bookmarkStart w:id="5849" w:name="_Toc363027010"/>
      <w:bookmarkStart w:id="5850" w:name="_Toc363027258"/>
      <w:bookmarkStart w:id="5851" w:name="_Toc363142971"/>
      <w:bookmarkStart w:id="5852" w:name="_Toc363143630"/>
      <w:bookmarkStart w:id="5853" w:name="_Toc363026763"/>
      <w:bookmarkStart w:id="5854" w:name="_Toc363027011"/>
      <w:bookmarkStart w:id="5855" w:name="_Toc363027259"/>
      <w:bookmarkStart w:id="5856" w:name="_Toc363142972"/>
      <w:bookmarkStart w:id="5857" w:name="_Toc363143631"/>
      <w:bookmarkStart w:id="5858" w:name="_Toc363026764"/>
      <w:bookmarkStart w:id="5859" w:name="_Toc363027012"/>
      <w:bookmarkStart w:id="5860" w:name="_Toc363027260"/>
      <w:bookmarkStart w:id="5861" w:name="_Toc363142973"/>
      <w:bookmarkStart w:id="5862" w:name="_Toc363143632"/>
      <w:bookmarkStart w:id="5863" w:name="_Toc363026765"/>
      <w:bookmarkStart w:id="5864" w:name="_Toc363027013"/>
      <w:bookmarkStart w:id="5865" w:name="_Toc363027261"/>
      <w:bookmarkStart w:id="5866" w:name="_Toc363142974"/>
      <w:bookmarkStart w:id="5867" w:name="_Toc363143633"/>
      <w:bookmarkStart w:id="5868" w:name="_Toc363026766"/>
      <w:bookmarkStart w:id="5869" w:name="_Toc363027014"/>
      <w:bookmarkStart w:id="5870" w:name="_Toc363027262"/>
      <w:bookmarkStart w:id="5871" w:name="_Toc363142975"/>
      <w:bookmarkStart w:id="5872" w:name="_Toc363143634"/>
      <w:bookmarkStart w:id="5873" w:name="_Toc363026767"/>
      <w:bookmarkStart w:id="5874" w:name="_Toc363027015"/>
      <w:bookmarkStart w:id="5875" w:name="_Toc363027263"/>
      <w:bookmarkStart w:id="5876" w:name="_Toc363142976"/>
      <w:bookmarkStart w:id="5877" w:name="_Toc363143635"/>
      <w:bookmarkStart w:id="5878" w:name="_Toc363026768"/>
      <w:bookmarkStart w:id="5879" w:name="_Toc363027016"/>
      <w:bookmarkStart w:id="5880" w:name="_Toc363027264"/>
      <w:bookmarkStart w:id="5881" w:name="_Toc363142977"/>
      <w:bookmarkStart w:id="5882" w:name="_Toc363143636"/>
      <w:bookmarkStart w:id="5883" w:name="_Toc363026769"/>
      <w:bookmarkStart w:id="5884" w:name="_Toc363027017"/>
      <w:bookmarkStart w:id="5885" w:name="_Toc363027265"/>
      <w:bookmarkStart w:id="5886" w:name="_Toc363142978"/>
      <w:bookmarkStart w:id="5887" w:name="_Toc363143637"/>
      <w:bookmarkStart w:id="5888" w:name="_Toc363026770"/>
      <w:bookmarkStart w:id="5889" w:name="_Toc363027018"/>
      <w:bookmarkStart w:id="5890" w:name="_Toc363027266"/>
      <w:bookmarkStart w:id="5891" w:name="_Toc363142979"/>
      <w:bookmarkStart w:id="5892" w:name="_Toc363143638"/>
      <w:bookmarkStart w:id="5893" w:name="_Toc363026771"/>
      <w:bookmarkStart w:id="5894" w:name="_Toc363027019"/>
      <w:bookmarkStart w:id="5895" w:name="_Toc363027267"/>
      <w:bookmarkStart w:id="5896" w:name="_Toc363142980"/>
      <w:bookmarkStart w:id="5897" w:name="_Toc363143639"/>
      <w:bookmarkStart w:id="5898" w:name="_Toc363026772"/>
      <w:bookmarkStart w:id="5899" w:name="_Toc363027020"/>
      <w:bookmarkStart w:id="5900" w:name="_Toc363027268"/>
      <w:bookmarkStart w:id="5901" w:name="_Toc363142981"/>
      <w:bookmarkStart w:id="5902" w:name="_Toc363143640"/>
      <w:bookmarkStart w:id="5903" w:name="_Toc363026773"/>
      <w:bookmarkStart w:id="5904" w:name="_Toc363027021"/>
      <w:bookmarkStart w:id="5905" w:name="_Toc363027269"/>
      <w:bookmarkStart w:id="5906" w:name="_Toc363142982"/>
      <w:bookmarkStart w:id="5907" w:name="_Toc363143641"/>
      <w:bookmarkStart w:id="5908" w:name="_Toc363026774"/>
      <w:bookmarkStart w:id="5909" w:name="_Toc363027022"/>
      <w:bookmarkStart w:id="5910" w:name="_Toc363027270"/>
      <w:bookmarkStart w:id="5911" w:name="_Toc363142983"/>
      <w:bookmarkStart w:id="5912" w:name="_Toc363143642"/>
      <w:bookmarkStart w:id="5913" w:name="_Toc363026775"/>
      <w:bookmarkStart w:id="5914" w:name="_Toc363027023"/>
      <w:bookmarkStart w:id="5915" w:name="_Toc363027271"/>
      <w:bookmarkStart w:id="5916" w:name="_Toc363142984"/>
      <w:bookmarkStart w:id="5917" w:name="_Toc363143643"/>
      <w:bookmarkStart w:id="5918" w:name="_Toc363026776"/>
      <w:bookmarkStart w:id="5919" w:name="_Toc363027024"/>
      <w:bookmarkStart w:id="5920" w:name="_Toc363027272"/>
      <w:bookmarkStart w:id="5921" w:name="_Toc363142985"/>
      <w:bookmarkStart w:id="5922" w:name="_Toc363143644"/>
      <w:bookmarkStart w:id="5923" w:name="_Toc363026777"/>
      <w:bookmarkStart w:id="5924" w:name="_Toc363027025"/>
      <w:bookmarkStart w:id="5925" w:name="_Toc363027273"/>
      <w:bookmarkStart w:id="5926" w:name="_Toc363142986"/>
      <w:bookmarkStart w:id="5927" w:name="_Toc363143645"/>
      <w:bookmarkStart w:id="5928" w:name="_Toc363026778"/>
      <w:bookmarkStart w:id="5929" w:name="_Toc363027026"/>
      <w:bookmarkStart w:id="5930" w:name="_Toc363027274"/>
      <w:bookmarkStart w:id="5931" w:name="_Toc363142987"/>
      <w:bookmarkStart w:id="5932" w:name="_Toc363143646"/>
      <w:bookmarkStart w:id="5933" w:name="_Toc363026779"/>
      <w:bookmarkStart w:id="5934" w:name="_Toc363027027"/>
      <w:bookmarkStart w:id="5935" w:name="_Toc363027275"/>
      <w:bookmarkStart w:id="5936" w:name="_Toc363142988"/>
      <w:bookmarkStart w:id="5937" w:name="_Toc363143647"/>
      <w:bookmarkStart w:id="5938" w:name="_Toc415475564"/>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r w:rsidRPr="00213323">
        <w:t>R</w:t>
      </w:r>
      <w:r w:rsidR="008852D9" w:rsidRPr="00213323">
        <w:t>epeat</w:t>
      </w:r>
      <w:r w:rsidRPr="00213323">
        <w:t>ers</w:t>
      </w:r>
      <w:bookmarkEnd w:id="593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E1D12" w:rsidRDefault="00DB0027" w:rsidP="00131924">
                                <w:pPr>
                                  <w:rPr>
                                    <w:sz w:val="20"/>
                                    <w:szCs w:val="20"/>
                                  </w:rPr>
                                </w:pPr>
                                <w:r>
                                  <w:rPr>
                                    <w:sz w:val="20"/>
                                    <w:szCs w:val="20"/>
                                  </w:rPr>
                                  <w:t>Rx</w:t>
                                </w:r>
                              </w:p>
                              <w:p w:rsidR="00DB0027" w:rsidRPr="000E1D12" w:rsidRDefault="00DB0027" w:rsidP="00131924">
                                <w:pPr>
                                  <w:rPr>
                                    <w:sz w:val="20"/>
                                    <w:szCs w:val="20"/>
                                  </w:rPr>
                                </w:pPr>
                                <w:r w:rsidRPr="000E1D12">
                                  <w:rPr>
                                    <w:sz w:val="20"/>
                                    <w:szCs w:val="20"/>
                                  </w:rPr>
                                  <w:t>analog</w:t>
                                </w:r>
                              </w:p>
                              <w:p w:rsidR="00DB0027" w:rsidRPr="000E1D12" w:rsidRDefault="00DB0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E1D12" w:rsidRDefault="00DB0027" w:rsidP="00131924">
                              <w:pPr>
                                <w:rPr>
                                  <w:sz w:val="20"/>
                                  <w:szCs w:val="20"/>
                                </w:rPr>
                              </w:pPr>
                              <w:r>
                                <w:rPr>
                                  <w:sz w:val="20"/>
                                  <w:szCs w:val="20"/>
                                </w:rPr>
                                <w:t>Rx</w:t>
                              </w:r>
                            </w:p>
                            <w:p w:rsidR="00DB0027" w:rsidRPr="000E1D12" w:rsidRDefault="00DB0027" w:rsidP="00131924">
                              <w:pPr>
                                <w:rPr>
                                  <w:sz w:val="20"/>
                                  <w:szCs w:val="20"/>
                                </w:rPr>
                              </w:pPr>
                              <w:r w:rsidRPr="000E1D12">
                                <w:rPr>
                                  <w:sz w:val="20"/>
                                  <w:szCs w:val="20"/>
                                </w:rPr>
                                <w:t>a</w:t>
                              </w:r>
                              <w:r>
                                <w:rPr>
                                  <w:sz w:val="20"/>
                                  <w:szCs w:val="20"/>
                                </w:rPr>
                                <w:t>lgorithmic</w:t>
                              </w:r>
                            </w:p>
                            <w:p w:rsidR="00DB0027" w:rsidRPr="000E1D12" w:rsidRDefault="00DB0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E1D12" w:rsidRDefault="00DB0027" w:rsidP="00131924">
                              <w:pPr>
                                <w:rPr>
                                  <w:sz w:val="20"/>
                                  <w:szCs w:val="20"/>
                                </w:rPr>
                              </w:pPr>
                              <w:r>
                                <w:rPr>
                                  <w:sz w:val="20"/>
                                  <w:szCs w:val="20"/>
                                </w:rPr>
                                <w:t>Tx</w:t>
                              </w:r>
                            </w:p>
                            <w:p w:rsidR="00DB0027" w:rsidRPr="000E1D12" w:rsidRDefault="00DB0027" w:rsidP="00131924">
                              <w:pPr>
                                <w:rPr>
                                  <w:sz w:val="20"/>
                                  <w:szCs w:val="20"/>
                                </w:rPr>
                              </w:pPr>
                              <w:r w:rsidRPr="000E1D12">
                                <w:rPr>
                                  <w:sz w:val="20"/>
                                  <w:szCs w:val="20"/>
                                </w:rPr>
                                <w:t>a</w:t>
                              </w:r>
                              <w:r>
                                <w:rPr>
                                  <w:sz w:val="20"/>
                                  <w:szCs w:val="20"/>
                                </w:rPr>
                                <w:t>lgorithmic</w:t>
                              </w:r>
                            </w:p>
                            <w:p w:rsidR="00DB0027" w:rsidRPr="000E1D12" w:rsidRDefault="00DB0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E1D12" w:rsidRDefault="00DB0027" w:rsidP="00131924">
                                <w:pPr>
                                  <w:rPr>
                                    <w:sz w:val="20"/>
                                    <w:szCs w:val="20"/>
                                  </w:rPr>
                                </w:pPr>
                                <w:r>
                                  <w:rPr>
                                    <w:sz w:val="20"/>
                                    <w:szCs w:val="20"/>
                                  </w:rPr>
                                  <w:t>Tx</w:t>
                                </w:r>
                              </w:p>
                              <w:p w:rsidR="00DB0027" w:rsidRPr="000E1D12" w:rsidRDefault="00DB0027" w:rsidP="00131924">
                                <w:pPr>
                                  <w:rPr>
                                    <w:sz w:val="20"/>
                                    <w:szCs w:val="20"/>
                                  </w:rPr>
                                </w:pPr>
                                <w:r w:rsidRPr="000E1D12">
                                  <w:rPr>
                                    <w:sz w:val="20"/>
                                    <w:szCs w:val="20"/>
                                  </w:rPr>
                                  <w:t>analog</w:t>
                                </w:r>
                              </w:p>
                              <w:p w:rsidR="00DB0027" w:rsidRPr="000E1D12" w:rsidRDefault="00DB0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46EE8" w:rsidRDefault="00DB0027"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46EE8" w:rsidRDefault="00DB0027"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046EE8" w:rsidRDefault="00DB0027"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DB0027" w:rsidRPr="000E1D12" w:rsidRDefault="00DB0027" w:rsidP="00131924">
                          <w:pPr>
                            <w:rPr>
                              <w:sz w:val="20"/>
                              <w:szCs w:val="20"/>
                            </w:rPr>
                          </w:pPr>
                          <w:r>
                            <w:rPr>
                              <w:sz w:val="20"/>
                              <w:szCs w:val="20"/>
                            </w:rPr>
                            <w:t>Rx</w:t>
                          </w:r>
                        </w:p>
                        <w:p w:rsidR="00DB0027" w:rsidRPr="000E1D12" w:rsidRDefault="00DB0027" w:rsidP="00131924">
                          <w:pPr>
                            <w:rPr>
                              <w:sz w:val="20"/>
                              <w:szCs w:val="20"/>
                            </w:rPr>
                          </w:pPr>
                          <w:r w:rsidRPr="000E1D12">
                            <w:rPr>
                              <w:sz w:val="20"/>
                              <w:szCs w:val="20"/>
                            </w:rPr>
                            <w:t>analog</w:t>
                          </w:r>
                        </w:p>
                        <w:p w:rsidR="00DB0027" w:rsidRPr="000E1D12" w:rsidRDefault="00DB0027"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DB0027" w:rsidRPr="000E1D12" w:rsidRDefault="00DB0027" w:rsidP="00131924">
                        <w:pPr>
                          <w:rPr>
                            <w:sz w:val="20"/>
                            <w:szCs w:val="20"/>
                          </w:rPr>
                        </w:pPr>
                        <w:r>
                          <w:rPr>
                            <w:sz w:val="20"/>
                            <w:szCs w:val="20"/>
                          </w:rPr>
                          <w:t>Rx</w:t>
                        </w:r>
                      </w:p>
                      <w:p w:rsidR="00DB0027" w:rsidRPr="000E1D12" w:rsidRDefault="00DB0027" w:rsidP="00131924">
                        <w:pPr>
                          <w:rPr>
                            <w:sz w:val="20"/>
                            <w:szCs w:val="20"/>
                          </w:rPr>
                        </w:pPr>
                        <w:r w:rsidRPr="000E1D12">
                          <w:rPr>
                            <w:sz w:val="20"/>
                            <w:szCs w:val="20"/>
                          </w:rPr>
                          <w:t>a</w:t>
                        </w:r>
                        <w:r>
                          <w:rPr>
                            <w:sz w:val="20"/>
                            <w:szCs w:val="20"/>
                          </w:rPr>
                          <w:t>lgorithmic</w:t>
                        </w:r>
                      </w:p>
                      <w:p w:rsidR="00DB0027" w:rsidRPr="000E1D12" w:rsidRDefault="00DB0027"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DB0027" w:rsidRPr="000E1D12" w:rsidRDefault="00DB0027" w:rsidP="00131924">
                        <w:pPr>
                          <w:rPr>
                            <w:sz w:val="20"/>
                            <w:szCs w:val="20"/>
                          </w:rPr>
                        </w:pPr>
                        <w:r>
                          <w:rPr>
                            <w:sz w:val="20"/>
                            <w:szCs w:val="20"/>
                          </w:rPr>
                          <w:t>Tx</w:t>
                        </w:r>
                      </w:p>
                      <w:p w:rsidR="00DB0027" w:rsidRPr="000E1D12" w:rsidRDefault="00DB0027" w:rsidP="00131924">
                        <w:pPr>
                          <w:rPr>
                            <w:sz w:val="20"/>
                            <w:szCs w:val="20"/>
                          </w:rPr>
                        </w:pPr>
                        <w:r w:rsidRPr="000E1D12">
                          <w:rPr>
                            <w:sz w:val="20"/>
                            <w:szCs w:val="20"/>
                          </w:rPr>
                          <w:t>a</w:t>
                        </w:r>
                        <w:r>
                          <w:rPr>
                            <w:sz w:val="20"/>
                            <w:szCs w:val="20"/>
                          </w:rPr>
                          <w:t>lgorithmic</w:t>
                        </w:r>
                      </w:p>
                      <w:p w:rsidR="00DB0027" w:rsidRPr="000E1D12" w:rsidRDefault="00DB0027"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DB0027" w:rsidRPr="000E1D12" w:rsidRDefault="00DB0027" w:rsidP="00131924">
                          <w:pPr>
                            <w:rPr>
                              <w:sz w:val="20"/>
                              <w:szCs w:val="20"/>
                            </w:rPr>
                          </w:pPr>
                          <w:r>
                            <w:rPr>
                              <w:sz w:val="20"/>
                              <w:szCs w:val="20"/>
                            </w:rPr>
                            <w:t>Tx</w:t>
                          </w:r>
                        </w:p>
                        <w:p w:rsidR="00DB0027" w:rsidRPr="000E1D12" w:rsidRDefault="00DB0027" w:rsidP="00131924">
                          <w:pPr>
                            <w:rPr>
                              <w:sz w:val="20"/>
                              <w:szCs w:val="20"/>
                            </w:rPr>
                          </w:pPr>
                          <w:r w:rsidRPr="000E1D12">
                            <w:rPr>
                              <w:sz w:val="20"/>
                              <w:szCs w:val="20"/>
                            </w:rPr>
                            <w:t>analog</w:t>
                          </w:r>
                        </w:p>
                        <w:p w:rsidR="00DB0027" w:rsidRPr="000E1D12" w:rsidRDefault="00DB0027"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DB0027" w:rsidRPr="00046EE8" w:rsidRDefault="00DB0027"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DB0027" w:rsidRPr="00046EE8" w:rsidRDefault="00DB0027"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DB0027" w:rsidRPr="00046EE8" w:rsidRDefault="00DB0027"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5939" w:name="_Ref361807291"/>
      <w:r w:rsidRPr="00213323">
        <w:t xml:space="preserve"> </w:t>
      </w:r>
      <w:bookmarkStart w:id="5940" w:name="_Ref361807539"/>
      <w:r w:rsidRPr="00213323">
        <w:t>– Repeater model</w:t>
      </w:r>
      <w:bookmarkEnd w:id="5940"/>
      <w:r w:rsidRPr="00213323">
        <w:t xml:space="preserve"> </w:t>
      </w:r>
      <w:bookmarkEnd w:id="593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360"/>
        <w:gridCol w:w="1284"/>
        <w:gridCol w:w="1191"/>
        <w:gridCol w:w="1010"/>
        <w:gridCol w:w="908"/>
        <w:gridCol w:w="998"/>
        <w:gridCol w:w="942"/>
        <w:gridCol w:w="1113"/>
        <w:tblGridChange w:id="5941">
          <w:tblGrid>
            <w:gridCol w:w="2360"/>
            <w:gridCol w:w="256"/>
            <w:gridCol w:w="1325"/>
            <w:gridCol w:w="894"/>
            <w:gridCol w:w="379"/>
            <w:gridCol w:w="1150"/>
            <w:gridCol w:w="1084"/>
            <w:gridCol w:w="1142"/>
            <w:gridCol w:w="1216"/>
            <w:gridCol w:w="1216"/>
          </w:tblGrid>
        </w:tblGridChange>
      </w:tblGrid>
      <w:tr w:rsidR="00DB0027" w:rsidRPr="00213323" w:rsidTr="00DB0027">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475" w:type="dxa"/>
            <w:gridSpan w:val="2"/>
          </w:tcPr>
          <w:p w:rsidR="00DB0027" w:rsidRPr="00213323" w:rsidRDefault="00DB0027" w:rsidP="00333000">
            <w:pPr>
              <w:spacing w:after="80"/>
              <w:jc w:val="center"/>
              <w:rPr>
                <w:b/>
              </w:rPr>
            </w:pPr>
            <w:r w:rsidRPr="00213323">
              <w:rPr>
                <w:b/>
              </w:rPr>
              <w:t>General Rules</w:t>
            </w:r>
          </w:p>
        </w:tc>
        <w:tc>
          <w:tcPr>
            <w:tcW w:w="4971"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5942" w:author="Author">
            <w:tblPrEx>
              <w:tblW w:w="0" w:type="auto"/>
            </w:tblPrEx>
          </w:tblPrExChange>
        </w:tblPrEx>
        <w:tc>
          <w:tcPr>
            <w:tcW w:w="2360" w:type="dxa"/>
            <w:vMerge/>
            <w:tcPrChange w:id="5943" w:author="Author">
              <w:tcPr>
                <w:tcW w:w="2616" w:type="dxa"/>
                <w:gridSpan w:val="2"/>
                <w:vMerge/>
              </w:tcPr>
            </w:tcPrChange>
          </w:tcPr>
          <w:p w:rsidR="00F00E8B" w:rsidRPr="00213323" w:rsidRDefault="00F00E8B" w:rsidP="00333000">
            <w:pPr>
              <w:spacing w:after="80"/>
              <w:jc w:val="center"/>
              <w:rPr>
                <w:b/>
              </w:rPr>
            </w:pPr>
          </w:p>
        </w:tc>
        <w:tc>
          <w:tcPr>
            <w:tcW w:w="1284" w:type="dxa"/>
            <w:tcPrChange w:id="5944"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191" w:type="dxa"/>
            <w:tcPrChange w:id="5945"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1010" w:type="dxa"/>
            <w:tcPrChange w:id="5946"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908" w:type="dxa"/>
            <w:tcPrChange w:id="5947" w:author="Author">
              <w:tcPr>
                <w:tcW w:w="1084" w:type="dxa"/>
              </w:tcPr>
            </w:tcPrChange>
          </w:tcPr>
          <w:p w:rsidR="00F00E8B" w:rsidRPr="00213323" w:rsidRDefault="00F00E8B" w:rsidP="00333000">
            <w:pPr>
              <w:spacing w:after="80"/>
              <w:jc w:val="center"/>
              <w:rPr>
                <w:b/>
              </w:rPr>
            </w:pPr>
            <w:r w:rsidRPr="00213323">
              <w:rPr>
                <w:b/>
              </w:rPr>
              <w:t>In</w:t>
            </w:r>
          </w:p>
        </w:tc>
        <w:tc>
          <w:tcPr>
            <w:tcW w:w="998" w:type="dxa"/>
            <w:tcPrChange w:id="5948" w:author="Author">
              <w:tcPr>
                <w:tcW w:w="1142" w:type="dxa"/>
              </w:tcPr>
            </w:tcPrChange>
          </w:tcPr>
          <w:p w:rsidR="00F00E8B" w:rsidRPr="00213323" w:rsidRDefault="00F00E8B" w:rsidP="00333000">
            <w:pPr>
              <w:spacing w:after="80"/>
              <w:jc w:val="center"/>
              <w:rPr>
                <w:b/>
              </w:rPr>
            </w:pPr>
            <w:r w:rsidRPr="00213323">
              <w:rPr>
                <w:b/>
              </w:rPr>
              <w:t>Out</w:t>
            </w:r>
          </w:p>
        </w:tc>
        <w:tc>
          <w:tcPr>
            <w:tcW w:w="942" w:type="dxa"/>
            <w:tcPrChange w:id="5949" w:author="Author">
              <w:tcPr>
                <w:tcW w:w="1216" w:type="dxa"/>
              </w:tcPr>
            </w:tcPrChange>
          </w:tcPr>
          <w:p w:rsidR="00F00E8B" w:rsidRPr="00213323" w:rsidRDefault="00F00E8B" w:rsidP="00333000">
            <w:pPr>
              <w:spacing w:after="80"/>
              <w:jc w:val="center"/>
              <w:rPr>
                <w:ins w:id="5950" w:author="Author"/>
                <w:b/>
              </w:rPr>
            </w:pPr>
            <w:ins w:id="5951" w:author="Author">
              <w:r>
                <w:rPr>
                  <w:b/>
                </w:rPr>
                <w:t>Dep</w:t>
              </w:r>
              <w:del w:id="5952" w:author="Author">
                <w:r w:rsidRPr="00F00E8B" w:rsidDel="00DB0027">
                  <w:rPr>
                    <w:b/>
                    <w:vertAlign w:val="superscript"/>
                    <w:rPrChange w:id="5953" w:author="Author">
                      <w:rPr>
                        <w:b/>
                      </w:rPr>
                    </w:rPrChange>
                  </w:rPr>
                  <w:delText>3</w:delText>
                </w:r>
              </w:del>
              <w:r w:rsidR="00DB0027">
                <w:rPr>
                  <w:b/>
                  <w:vertAlign w:val="superscript"/>
                </w:rPr>
                <w:t>1</w:t>
              </w:r>
            </w:ins>
          </w:p>
        </w:tc>
        <w:tc>
          <w:tcPr>
            <w:tcW w:w="1113" w:type="dxa"/>
            <w:tcPrChange w:id="5954"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5955" w:author="Author">
            <w:tblPrEx>
              <w:tblW w:w="0" w:type="auto"/>
            </w:tblPrEx>
          </w:tblPrExChange>
        </w:tblPrEx>
        <w:tc>
          <w:tcPr>
            <w:tcW w:w="2360" w:type="dxa"/>
            <w:tcPrChange w:id="5956" w:author="Author">
              <w:tcPr>
                <w:tcW w:w="2616" w:type="dxa"/>
                <w:gridSpan w:val="2"/>
              </w:tcPr>
            </w:tcPrChange>
          </w:tcPr>
          <w:p w:rsidR="00F00E8B" w:rsidRPr="00213323" w:rsidRDefault="00F00E8B" w:rsidP="00333000">
            <w:pPr>
              <w:spacing w:after="80"/>
            </w:pPr>
            <w:r w:rsidRPr="00213323">
              <w:t>Repeater_Type</w:t>
            </w:r>
          </w:p>
        </w:tc>
        <w:tc>
          <w:tcPr>
            <w:tcW w:w="1284" w:type="dxa"/>
            <w:tcPrChange w:id="5957" w:author="Author">
              <w:tcPr>
                <w:tcW w:w="1325" w:type="dxa"/>
              </w:tcPr>
            </w:tcPrChange>
          </w:tcPr>
          <w:p w:rsidR="00F00E8B" w:rsidRPr="00213323" w:rsidRDefault="00F00E8B" w:rsidP="00333000">
            <w:pPr>
              <w:spacing w:after="80"/>
              <w:jc w:val="center"/>
            </w:pPr>
            <w:r w:rsidRPr="00213323">
              <w:t>No</w:t>
            </w:r>
            <w:r>
              <w:t xml:space="preserve"> (Required with [Repeater Pin])</w:t>
            </w:r>
          </w:p>
        </w:tc>
        <w:tc>
          <w:tcPr>
            <w:tcW w:w="1191" w:type="dxa"/>
            <w:tcPrChange w:id="5958" w:author="Author">
              <w:tcPr>
                <w:tcW w:w="1273" w:type="dxa"/>
                <w:gridSpan w:val="2"/>
              </w:tcPr>
            </w:tcPrChange>
          </w:tcPr>
          <w:p w:rsidR="00F00E8B" w:rsidRPr="00213323" w:rsidRDefault="00F00E8B" w:rsidP="00F7794F">
            <w:pPr>
              <w:spacing w:after="80"/>
              <w:jc w:val="center"/>
            </w:pPr>
            <w:r w:rsidRPr="00213323">
              <w:t>None</w:t>
            </w:r>
          </w:p>
        </w:tc>
        <w:tc>
          <w:tcPr>
            <w:tcW w:w="1010" w:type="dxa"/>
            <w:tcPrChange w:id="5959" w:author="Author">
              <w:tcPr>
                <w:tcW w:w="1150" w:type="dxa"/>
              </w:tcPr>
            </w:tcPrChange>
          </w:tcPr>
          <w:p w:rsidR="00F00E8B" w:rsidRPr="00213323" w:rsidRDefault="00F00E8B" w:rsidP="00333000">
            <w:pPr>
              <w:spacing w:after="80"/>
              <w:jc w:val="center"/>
            </w:pPr>
            <w:r w:rsidRPr="00213323">
              <w:t>X</w:t>
            </w:r>
          </w:p>
        </w:tc>
        <w:tc>
          <w:tcPr>
            <w:tcW w:w="908" w:type="dxa"/>
            <w:tcPrChange w:id="5960" w:author="Author">
              <w:tcPr>
                <w:tcW w:w="1084" w:type="dxa"/>
              </w:tcPr>
            </w:tcPrChange>
          </w:tcPr>
          <w:p w:rsidR="00F00E8B" w:rsidRPr="00213323" w:rsidRDefault="00F00E8B" w:rsidP="00333000">
            <w:pPr>
              <w:spacing w:after="80"/>
              <w:jc w:val="center"/>
            </w:pPr>
          </w:p>
        </w:tc>
        <w:tc>
          <w:tcPr>
            <w:tcW w:w="998" w:type="dxa"/>
            <w:tcPrChange w:id="5961" w:author="Author">
              <w:tcPr>
                <w:tcW w:w="1142" w:type="dxa"/>
              </w:tcPr>
            </w:tcPrChange>
          </w:tcPr>
          <w:p w:rsidR="00F00E8B" w:rsidRPr="00213323" w:rsidRDefault="00F00E8B" w:rsidP="00333000">
            <w:pPr>
              <w:spacing w:after="80"/>
              <w:jc w:val="center"/>
            </w:pPr>
          </w:p>
        </w:tc>
        <w:tc>
          <w:tcPr>
            <w:tcW w:w="942" w:type="dxa"/>
            <w:tcPrChange w:id="5962" w:author="Author">
              <w:tcPr>
                <w:tcW w:w="1216" w:type="dxa"/>
              </w:tcPr>
            </w:tcPrChange>
          </w:tcPr>
          <w:p w:rsidR="00F00E8B" w:rsidRPr="00213323" w:rsidRDefault="00F00E8B" w:rsidP="00333000">
            <w:pPr>
              <w:spacing w:after="80"/>
              <w:rPr>
                <w:ins w:id="5963" w:author="Author"/>
              </w:rPr>
            </w:pPr>
          </w:p>
        </w:tc>
        <w:tc>
          <w:tcPr>
            <w:tcW w:w="1113" w:type="dxa"/>
            <w:tcPrChange w:id="5964"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5965" w:author="Author"/>
          <w:lang w:eastAsia="en-US"/>
        </w:rPr>
      </w:pPr>
    </w:p>
    <w:p w:rsidR="00DB0027" w:rsidRPr="00213323" w:rsidRDefault="00DB0027" w:rsidP="00DB0027">
      <w:pPr>
        <w:pStyle w:val="ListParagraph"/>
        <w:numPr>
          <w:ilvl w:val="0"/>
          <w:numId w:val="45"/>
        </w:numPr>
        <w:contextualSpacing w:val="0"/>
        <w:rPr>
          <w:ins w:id="5966" w:author="Author"/>
        </w:rPr>
      </w:pPr>
      <w:ins w:id="596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5968"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8A44E5" w:rsidRDefault="00DB0027" w:rsidP="00131924">
                              <w:pPr>
                                <w:jc w:val="center"/>
                                <w:rPr>
                                  <w:rFonts w:cstheme="minorHAnsi"/>
                                </w:rPr>
                              </w:pPr>
                              <w:r w:rsidRPr="008A44E5">
                                <w:rPr>
                                  <w:rFonts w:cstheme="minorHAnsi"/>
                                </w:rPr>
                                <w:t xml:space="preserve">Repeater </w:t>
                              </w:r>
                            </w:p>
                            <w:p w:rsidR="00DB0027" w:rsidRDefault="00DB0027"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514168" w:rsidRDefault="00DB0027"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514168" w:rsidRDefault="00DB0027"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514168" w:rsidRDefault="00DB0027"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514168" w:rsidRDefault="00DB0027"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Default="00DB0027"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Default="00DB0027"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Pr="008A44E5" w:rsidRDefault="00DB0027"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Default="00DB0027"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Default="00DB0027" w:rsidP="00131924">
                              <w:pPr>
                                <w:jc w:val="center"/>
                              </w:pPr>
                              <w:r>
                                <w:t>Incoming</w:t>
                              </w:r>
                            </w:p>
                            <w:p w:rsidR="00DB0027" w:rsidRDefault="00DB0027" w:rsidP="00131924">
                              <w:pPr>
                                <w:jc w:val="center"/>
                              </w:pPr>
                              <w:r>
                                <w:t>(upstream)</w:t>
                              </w:r>
                            </w:p>
                            <w:p w:rsidR="00DB0027" w:rsidRDefault="00DB0027"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027" w:rsidRDefault="00DB0027" w:rsidP="00131924">
                              <w:pPr>
                                <w:jc w:val="center"/>
                              </w:pPr>
                              <w:r>
                                <w:t>outgoing</w:t>
                              </w:r>
                            </w:p>
                            <w:p w:rsidR="00DB0027" w:rsidRDefault="00DB0027" w:rsidP="00131924">
                              <w:pPr>
                                <w:jc w:val="center"/>
                              </w:pPr>
                              <w:r>
                                <w:t>(downstream)</w:t>
                              </w:r>
                            </w:p>
                            <w:p w:rsidR="00DB0027" w:rsidRDefault="00DB0027"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DB0027" w:rsidRDefault="00DB0027"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DB0027" w:rsidRPr="008A44E5" w:rsidRDefault="00DB0027" w:rsidP="00131924">
                        <w:pPr>
                          <w:jc w:val="center"/>
                          <w:rPr>
                            <w:rFonts w:cstheme="minorHAnsi"/>
                          </w:rPr>
                        </w:pPr>
                        <w:r w:rsidRPr="008A44E5">
                          <w:rPr>
                            <w:rFonts w:cstheme="minorHAnsi"/>
                          </w:rPr>
                          <w:t xml:space="preserve">Repeater </w:t>
                        </w:r>
                      </w:p>
                      <w:p w:rsidR="00DB0027" w:rsidRDefault="00DB0027"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DB0027" w:rsidRPr="00514168" w:rsidRDefault="00DB0027"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DB0027" w:rsidRPr="00514168" w:rsidRDefault="00DB0027"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DB0027" w:rsidRPr="00514168" w:rsidRDefault="00DB0027"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DB0027" w:rsidRPr="00514168" w:rsidRDefault="00DB0027"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DB0027" w:rsidRDefault="00DB0027"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DB0027" w:rsidRDefault="00DB0027"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DB0027" w:rsidRPr="008A44E5" w:rsidRDefault="00DB0027"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DB0027" w:rsidRDefault="00DB0027"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DB0027" w:rsidRDefault="00DB0027" w:rsidP="00131924">
                        <w:pPr>
                          <w:jc w:val="center"/>
                        </w:pPr>
                        <w:r>
                          <w:t>Incoming</w:t>
                        </w:r>
                      </w:p>
                      <w:p w:rsidR="00DB0027" w:rsidRDefault="00DB0027" w:rsidP="00131924">
                        <w:pPr>
                          <w:jc w:val="center"/>
                        </w:pPr>
                        <w:r>
                          <w:t>(upstream)</w:t>
                        </w:r>
                      </w:p>
                      <w:p w:rsidR="00DB0027" w:rsidRDefault="00DB0027"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DB0027" w:rsidRDefault="00DB0027" w:rsidP="00131924">
                        <w:pPr>
                          <w:jc w:val="center"/>
                        </w:pPr>
                        <w:r>
                          <w:t>outgoing</w:t>
                        </w:r>
                      </w:p>
                      <w:p w:rsidR="00DB0027" w:rsidRDefault="00DB0027" w:rsidP="00131924">
                        <w:pPr>
                          <w:jc w:val="center"/>
                        </w:pPr>
                        <w:r>
                          <w:t>(downstream)</w:t>
                        </w:r>
                      </w:p>
                      <w:p w:rsidR="00DB0027" w:rsidRDefault="00DB0027"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DB0027" w:rsidRDefault="00DB0027" w:rsidP="008819DF">
                        <w:pPr>
                          <w:rPr>
                            <w:rFonts w:eastAsia="Times New Roman"/>
                          </w:rPr>
                        </w:pPr>
                      </w:p>
                    </w:txbxContent>
                  </v:textbox>
                </v:rect>
                <w10:anchorlock/>
              </v:group>
            </w:pict>
          </mc:Fallback>
        </mc:AlternateContent>
      </w:r>
    </w:p>
    <w:p w:rsidR="00590424" w:rsidRPr="00213323" w:rsidRDefault="008819DF">
      <w:pPr>
        <w:pStyle w:val="Figurecaption"/>
      </w:pPr>
      <w:bookmarkStart w:id="5969" w:name="_Ref357158910"/>
      <w:r w:rsidRPr="00213323">
        <w:t xml:space="preserve"> </w:t>
      </w:r>
      <w:bookmarkStart w:id="5970" w:name="_Ref361807563"/>
      <w:r w:rsidRPr="00213323">
        <w:t>- R</w:t>
      </w:r>
      <w:bookmarkEnd w:id="5969"/>
      <w:r w:rsidR="00131924" w:rsidRPr="00213323">
        <w:t>epeater link</w:t>
      </w:r>
      <w:bookmarkEnd w:id="5970"/>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lastRenderedPageBreak/>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5971" w:author="Author">
        <w:r w:rsidRPr="00213323" w:rsidDel="00FF7B03">
          <w:rPr>
            <w:rFonts w:ascii="Courier New" w:hAnsi="Courier New" w:cs="Courier New"/>
            <w:sz w:val="20"/>
            <w:szCs w:val="20"/>
          </w:rPr>
          <w:delText>0</w:delText>
        </w:r>
      </w:del>
      <w:ins w:id="5972"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5973" w:name="_Toc415475565"/>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5973"/>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1044" w:type="dxa"/>
        <w:tblLayout w:type="fixed"/>
        <w:tblLook w:val="04A0" w:firstRow="1" w:lastRow="0" w:firstColumn="1" w:lastColumn="0" w:noHBand="0" w:noVBand="1"/>
        <w:tblPrChange w:id="5974" w:author="Author">
          <w:tblPr>
            <w:tblStyle w:val="TableGrid"/>
            <w:tblW w:w="11044" w:type="dxa"/>
            <w:tblLayout w:type="fixed"/>
            <w:tblLook w:val="04A0" w:firstRow="1" w:lastRow="0" w:firstColumn="1" w:lastColumn="0" w:noHBand="0" w:noVBand="1"/>
          </w:tblPr>
        </w:tblPrChange>
      </w:tblPr>
      <w:tblGrid>
        <w:gridCol w:w="2898"/>
        <w:gridCol w:w="1260"/>
        <w:gridCol w:w="1170"/>
        <w:gridCol w:w="990"/>
        <w:gridCol w:w="1080"/>
        <w:gridCol w:w="1170"/>
        <w:gridCol w:w="1238"/>
        <w:gridCol w:w="1238"/>
        <w:tblGridChange w:id="5975">
          <w:tblGrid>
            <w:gridCol w:w="2898"/>
            <w:gridCol w:w="1260"/>
            <w:gridCol w:w="1170"/>
            <w:gridCol w:w="180"/>
            <w:gridCol w:w="810"/>
            <w:gridCol w:w="1080"/>
            <w:gridCol w:w="1170"/>
            <w:gridCol w:w="1238"/>
            <w:gridCol w:w="1238"/>
          </w:tblGrid>
        </w:tblGridChange>
      </w:tblGrid>
      <w:tr w:rsidR="00DB0027" w:rsidRPr="00213323" w:rsidTr="000F0CE6">
        <w:trPr>
          <w:tblHeader/>
          <w:trPrChange w:id="5976" w:author="Author">
            <w:trPr>
              <w:tblHeader/>
            </w:trPr>
          </w:trPrChange>
        </w:trPr>
        <w:tc>
          <w:tcPr>
            <w:tcW w:w="2898" w:type="dxa"/>
            <w:vMerge w:val="restart"/>
            <w:vAlign w:val="center"/>
            <w:tcPrChange w:id="5977"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5978"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716" w:type="dxa"/>
            <w:gridSpan w:val="5"/>
            <w:tcPrChange w:id="5979"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0F0CE6">
        <w:tblPrEx>
          <w:tblPrExChange w:id="5980" w:author="Author">
            <w:tblPrEx>
              <w:tblW w:w="0" w:type="auto"/>
            </w:tblPrEx>
          </w:tblPrExChange>
        </w:tblPrEx>
        <w:tc>
          <w:tcPr>
            <w:tcW w:w="2898" w:type="dxa"/>
            <w:vMerge/>
            <w:tcPrChange w:id="5981" w:author="Author">
              <w:tcPr>
                <w:tcW w:w="2898" w:type="dxa"/>
                <w:vMerge/>
              </w:tcPr>
            </w:tcPrChange>
          </w:tcPr>
          <w:p w:rsidR="00F00E8B" w:rsidRPr="00213323" w:rsidRDefault="00F00E8B" w:rsidP="00333000">
            <w:pPr>
              <w:spacing w:after="80"/>
              <w:jc w:val="center"/>
              <w:rPr>
                <w:b/>
              </w:rPr>
            </w:pPr>
          </w:p>
        </w:tc>
        <w:tc>
          <w:tcPr>
            <w:tcW w:w="1260" w:type="dxa"/>
            <w:tcPrChange w:id="5982"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5983"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5984"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5985"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5986"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5987" w:author="Author">
              <w:tcPr>
                <w:tcW w:w="1238" w:type="dxa"/>
              </w:tcPr>
            </w:tcPrChange>
          </w:tcPr>
          <w:p w:rsidR="00F00E8B" w:rsidRPr="00213323" w:rsidRDefault="00F00E8B">
            <w:pPr>
              <w:spacing w:after="80"/>
              <w:jc w:val="center"/>
              <w:rPr>
                <w:ins w:id="5988" w:author="Author"/>
                <w:b/>
              </w:rPr>
            </w:pPr>
            <w:ins w:id="5989" w:author="Author">
              <w:r>
                <w:rPr>
                  <w:b/>
                </w:rPr>
                <w:t>Dep</w:t>
              </w:r>
              <w:del w:id="5990" w:author="Author">
                <w:r w:rsidRPr="00F00E8B" w:rsidDel="00DB0027">
                  <w:rPr>
                    <w:b/>
                    <w:vertAlign w:val="superscript"/>
                    <w:rPrChange w:id="5991" w:author="Author">
                      <w:rPr>
                        <w:b/>
                      </w:rPr>
                    </w:rPrChange>
                  </w:rPr>
                  <w:delText>3</w:delText>
                </w:r>
              </w:del>
              <w:r w:rsidR="00DB0027">
                <w:rPr>
                  <w:b/>
                  <w:vertAlign w:val="superscript"/>
                </w:rPr>
                <w:t>4</w:t>
              </w:r>
            </w:ins>
          </w:p>
        </w:tc>
        <w:tc>
          <w:tcPr>
            <w:tcW w:w="1238" w:type="dxa"/>
            <w:tcPrChange w:id="5992"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0F0CE6">
        <w:tblPrEx>
          <w:tblPrExChange w:id="5993" w:author="Author">
            <w:tblPrEx>
              <w:tblW w:w="0" w:type="auto"/>
            </w:tblPrEx>
          </w:tblPrExChange>
        </w:tblPrEx>
        <w:tc>
          <w:tcPr>
            <w:tcW w:w="2898" w:type="dxa"/>
            <w:tcPrChange w:id="5994" w:author="Author">
              <w:tcPr>
                <w:tcW w:w="2898" w:type="dxa"/>
              </w:tcPr>
            </w:tcPrChange>
          </w:tcPr>
          <w:p w:rsidR="00F00E8B" w:rsidRPr="000F0CE6" w:rsidRDefault="00F00E8B" w:rsidP="00333000">
            <w:pPr>
              <w:spacing w:after="80"/>
              <w:rPr>
                <w:sz w:val="22"/>
                <w:rPrChange w:id="5995" w:author="Author">
                  <w:rPr/>
                </w:rPrChange>
              </w:rPr>
            </w:pPr>
            <w:r w:rsidRPr="000F0CE6">
              <w:rPr>
                <w:sz w:val="22"/>
                <w:rPrChange w:id="5996" w:author="Author">
                  <w:rPr/>
                </w:rPrChange>
              </w:rPr>
              <w:t>AMI_Version</w:t>
            </w:r>
            <w:r w:rsidRPr="000F0CE6">
              <w:rPr>
                <w:sz w:val="22"/>
                <w:vertAlign w:val="superscript"/>
                <w:rPrChange w:id="5997" w:author="Author">
                  <w:rPr>
                    <w:vertAlign w:val="superscript"/>
                  </w:rPr>
                </w:rPrChange>
              </w:rPr>
              <w:t>1</w:t>
            </w:r>
          </w:p>
        </w:tc>
        <w:tc>
          <w:tcPr>
            <w:tcW w:w="1260" w:type="dxa"/>
            <w:tcPrChange w:id="5998" w:author="Author">
              <w:tcPr>
                <w:tcW w:w="1260" w:type="dxa"/>
              </w:tcPr>
            </w:tcPrChange>
          </w:tcPr>
          <w:p w:rsidR="00F00E8B" w:rsidRPr="000F0CE6" w:rsidRDefault="00F00E8B" w:rsidP="00333000">
            <w:pPr>
              <w:spacing w:after="80"/>
              <w:jc w:val="center"/>
              <w:rPr>
                <w:rFonts w:cs="Arial"/>
                <w:b/>
                <w:sz w:val="22"/>
                <w:rPrChange w:id="5999" w:author="Author">
                  <w:rPr>
                    <w:rFonts w:cs="Arial"/>
                    <w:b/>
                  </w:rPr>
                </w:rPrChange>
              </w:rPr>
            </w:pPr>
            <w:r w:rsidRPr="000F0CE6">
              <w:rPr>
                <w:sz w:val="22"/>
                <w:rPrChange w:id="6000" w:author="Author">
                  <w:rPr/>
                </w:rPrChange>
              </w:rPr>
              <w:t>Yes</w:t>
            </w:r>
          </w:p>
        </w:tc>
        <w:tc>
          <w:tcPr>
            <w:tcW w:w="1170" w:type="dxa"/>
            <w:tcPrChange w:id="6001" w:author="Author">
              <w:tcPr>
                <w:tcW w:w="1350" w:type="dxa"/>
                <w:gridSpan w:val="2"/>
              </w:tcPr>
            </w:tcPrChange>
          </w:tcPr>
          <w:p w:rsidR="00F00E8B" w:rsidRPr="000F0CE6" w:rsidRDefault="00F00E8B" w:rsidP="00333000">
            <w:pPr>
              <w:spacing w:after="80"/>
              <w:jc w:val="center"/>
              <w:rPr>
                <w:rFonts w:cs="Arial"/>
                <w:b/>
                <w:sz w:val="22"/>
                <w:rPrChange w:id="6002" w:author="Author">
                  <w:rPr>
                    <w:rFonts w:cs="Arial"/>
                    <w:b/>
                  </w:rPr>
                </w:rPrChange>
              </w:rPr>
            </w:pPr>
            <w:r w:rsidRPr="000F0CE6">
              <w:rPr>
                <w:sz w:val="22"/>
                <w:rPrChange w:id="6003" w:author="Author">
                  <w:rPr/>
                </w:rPrChange>
              </w:rPr>
              <w:t>--</w:t>
            </w:r>
          </w:p>
        </w:tc>
        <w:tc>
          <w:tcPr>
            <w:tcW w:w="990" w:type="dxa"/>
            <w:tcPrChange w:id="6004" w:author="Author">
              <w:tcPr>
                <w:tcW w:w="810" w:type="dxa"/>
              </w:tcPr>
            </w:tcPrChange>
          </w:tcPr>
          <w:p w:rsidR="00F00E8B" w:rsidRPr="000F0CE6" w:rsidRDefault="00F00E8B" w:rsidP="00333000">
            <w:pPr>
              <w:spacing w:after="80"/>
              <w:jc w:val="center"/>
              <w:rPr>
                <w:rFonts w:cs="Arial"/>
                <w:b/>
                <w:sz w:val="22"/>
                <w:rPrChange w:id="6005" w:author="Author">
                  <w:rPr>
                    <w:rFonts w:cs="Arial"/>
                    <w:b/>
                  </w:rPr>
                </w:rPrChange>
              </w:rPr>
            </w:pPr>
            <w:r w:rsidRPr="000F0CE6">
              <w:rPr>
                <w:sz w:val="22"/>
                <w:rPrChange w:id="6006" w:author="Author">
                  <w:rPr/>
                </w:rPrChange>
              </w:rPr>
              <w:t>X</w:t>
            </w:r>
          </w:p>
        </w:tc>
        <w:tc>
          <w:tcPr>
            <w:tcW w:w="1080" w:type="dxa"/>
            <w:tcPrChange w:id="6007" w:author="Author">
              <w:tcPr>
                <w:tcW w:w="1080" w:type="dxa"/>
              </w:tcPr>
            </w:tcPrChange>
          </w:tcPr>
          <w:p w:rsidR="00F00E8B" w:rsidRPr="000F0CE6" w:rsidRDefault="00F00E8B" w:rsidP="00333000">
            <w:pPr>
              <w:spacing w:after="80"/>
              <w:jc w:val="center"/>
              <w:rPr>
                <w:sz w:val="22"/>
                <w:rPrChange w:id="6008" w:author="Author">
                  <w:rPr/>
                </w:rPrChange>
              </w:rPr>
            </w:pPr>
          </w:p>
        </w:tc>
        <w:tc>
          <w:tcPr>
            <w:tcW w:w="1170" w:type="dxa"/>
            <w:tcPrChange w:id="6009" w:author="Author">
              <w:tcPr>
                <w:tcW w:w="1170" w:type="dxa"/>
              </w:tcPr>
            </w:tcPrChange>
          </w:tcPr>
          <w:p w:rsidR="00F00E8B" w:rsidRPr="000F0CE6" w:rsidRDefault="00F00E8B" w:rsidP="00333000">
            <w:pPr>
              <w:spacing w:after="80"/>
              <w:jc w:val="center"/>
              <w:rPr>
                <w:sz w:val="22"/>
                <w:rPrChange w:id="6010" w:author="Author">
                  <w:rPr/>
                </w:rPrChange>
              </w:rPr>
            </w:pPr>
          </w:p>
        </w:tc>
        <w:tc>
          <w:tcPr>
            <w:tcW w:w="1238" w:type="dxa"/>
            <w:tcPrChange w:id="6011" w:author="Author">
              <w:tcPr>
                <w:tcW w:w="1238" w:type="dxa"/>
              </w:tcPr>
            </w:tcPrChange>
          </w:tcPr>
          <w:p w:rsidR="00F00E8B" w:rsidRPr="000F0CE6" w:rsidRDefault="00F00E8B" w:rsidP="00333000">
            <w:pPr>
              <w:spacing w:after="80"/>
              <w:rPr>
                <w:ins w:id="6012" w:author="Author"/>
                <w:sz w:val="22"/>
                <w:rPrChange w:id="6013" w:author="Author">
                  <w:rPr>
                    <w:ins w:id="6014" w:author="Author"/>
                  </w:rPr>
                </w:rPrChange>
              </w:rPr>
            </w:pPr>
          </w:p>
        </w:tc>
        <w:tc>
          <w:tcPr>
            <w:tcW w:w="1238" w:type="dxa"/>
            <w:tcPrChange w:id="6015" w:author="Author">
              <w:tcPr>
                <w:tcW w:w="1238" w:type="dxa"/>
              </w:tcPr>
            </w:tcPrChange>
          </w:tcPr>
          <w:p w:rsidR="00F00E8B" w:rsidRPr="000F0CE6" w:rsidRDefault="00F00E8B" w:rsidP="00333000">
            <w:pPr>
              <w:spacing w:after="80"/>
              <w:rPr>
                <w:sz w:val="22"/>
                <w:rPrChange w:id="6016" w:author="Author">
                  <w:rPr/>
                </w:rPrChange>
              </w:rPr>
            </w:pPr>
          </w:p>
        </w:tc>
      </w:tr>
      <w:tr w:rsidR="00F00E8B" w:rsidRPr="00213323" w:rsidTr="000F0CE6">
        <w:tblPrEx>
          <w:tblPrExChange w:id="6017" w:author="Author">
            <w:tblPrEx>
              <w:tblW w:w="0" w:type="auto"/>
            </w:tblPrEx>
          </w:tblPrExChange>
        </w:tblPrEx>
        <w:trPr>
          <w:trHeight w:val="269"/>
          <w:trPrChange w:id="6018" w:author="Author">
            <w:trPr>
              <w:trHeight w:val="269"/>
            </w:trPr>
          </w:trPrChange>
        </w:trPr>
        <w:tc>
          <w:tcPr>
            <w:tcW w:w="2898" w:type="dxa"/>
            <w:tcPrChange w:id="6019" w:author="Author">
              <w:tcPr>
                <w:tcW w:w="2898" w:type="dxa"/>
              </w:tcPr>
            </w:tcPrChange>
          </w:tcPr>
          <w:p w:rsidR="00F00E8B" w:rsidRPr="000F0CE6" w:rsidRDefault="00F00E8B" w:rsidP="00333000">
            <w:pPr>
              <w:spacing w:after="80"/>
              <w:rPr>
                <w:sz w:val="22"/>
                <w:vertAlign w:val="superscript"/>
                <w:rPrChange w:id="6020" w:author="Author">
                  <w:rPr>
                    <w:vertAlign w:val="superscript"/>
                  </w:rPr>
                </w:rPrChange>
              </w:rPr>
            </w:pPr>
            <w:r w:rsidRPr="000F0CE6">
              <w:rPr>
                <w:sz w:val="22"/>
                <w:rPrChange w:id="6021" w:author="Author">
                  <w:rPr/>
                </w:rPrChange>
              </w:rPr>
              <w:t>DLL_ID</w:t>
            </w:r>
            <w:r w:rsidRPr="000F0CE6">
              <w:rPr>
                <w:sz w:val="22"/>
                <w:vertAlign w:val="superscript"/>
                <w:rPrChange w:id="6022" w:author="Author">
                  <w:rPr>
                    <w:vertAlign w:val="superscript"/>
                  </w:rPr>
                </w:rPrChange>
              </w:rPr>
              <w:t>3</w:t>
            </w:r>
          </w:p>
        </w:tc>
        <w:tc>
          <w:tcPr>
            <w:tcW w:w="1260" w:type="dxa"/>
            <w:tcPrChange w:id="6023" w:author="Author">
              <w:tcPr>
                <w:tcW w:w="1260" w:type="dxa"/>
              </w:tcPr>
            </w:tcPrChange>
          </w:tcPr>
          <w:p w:rsidR="00F00E8B" w:rsidRPr="000F0CE6" w:rsidRDefault="00F00E8B" w:rsidP="00333000">
            <w:pPr>
              <w:spacing w:after="80"/>
              <w:jc w:val="center"/>
              <w:rPr>
                <w:sz w:val="22"/>
                <w:rPrChange w:id="6024" w:author="Author">
                  <w:rPr/>
                </w:rPrChange>
              </w:rPr>
            </w:pPr>
            <w:r w:rsidRPr="000F0CE6">
              <w:rPr>
                <w:sz w:val="22"/>
                <w:rPrChange w:id="6025" w:author="Author">
                  <w:rPr/>
                </w:rPrChange>
              </w:rPr>
              <w:t>No</w:t>
            </w:r>
          </w:p>
        </w:tc>
        <w:tc>
          <w:tcPr>
            <w:tcW w:w="1170" w:type="dxa"/>
            <w:tcPrChange w:id="6026" w:author="Author">
              <w:tcPr>
                <w:tcW w:w="1350" w:type="dxa"/>
                <w:gridSpan w:val="2"/>
              </w:tcPr>
            </w:tcPrChange>
          </w:tcPr>
          <w:p w:rsidR="00F00E8B" w:rsidRPr="000F0CE6" w:rsidRDefault="00F00E8B" w:rsidP="00333000">
            <w:pPr>
              <w:spacing w:after="80"/>
              <w:jc w:val="center"/>
              <w:rPr>
                <w:sz w:val="22"/>
                <w:rPrChange w:id="6027" w:author="Author">
                  <w:rPr/>
                </w:rPrChange>
              </w:rPr>
            </w:pPr>
            <w:r w:rsidRPr="000F0CE6">
              <w:rPr>
                <w:sz w:val="22"/>
                <w:rPrChange w:id="6028" w:author="Author">
                  <w:rPr/>
                </w:rPrChange>
              </w:rPr>
              <w:t>No DLL_ID</w:t>
            </w:r>
          </w:p>
        </w:tc>
        <w:tc>
          <w:tcPr>
            <w:tcW w:w="990" w:type="dxa"/>
            <w:tcPrChange w:id="6029" w:author="Author">
              <w:tcPr>
                <w:tcW w:w="810" w:type="dxa"/>
              </w:tcPr>
            </w:tcPrChange>
          </w:tcPr>
          <w:p w:rsidR="00F00E8B" w:rsidRPr="000F0CE6" w:rsidRDefault="00F00E8B" w:rsidP="00333000">
            <w:pPr>
              <w:spacing w:after="80"/>
              <w:jc w:val="center"/>
              <w:rPr>
                <w:sz w:val="22"/>
                <w:rPrChange w:id="6030" w:author="Author">
                  <w:rPr/>
                </w:rPrChange>
              </w:rPr>
            </w:pPr>
          </w:p>
        </w:tc>
        <w:tc>
          <w:tcPr>
            <w:tcW w:w="1080" w:type="dxa"/>
            <w:tcPrChange w:id="6031" w:author="Author">
              <w:tcPr>
                <w:tcW w:w="1080" w:type="dxa"/>
              </w:tcPr>
            </w:tcPrChange>
          </w:tcPr>
          <w:p w:rsidR="00F00E8B" w:rsidRPr="000F0CE6" w:rsidRDefault="00F00E8B" w:rsidP="00333000">
            <w:pPr>
              <w:spacing w:after="80"/>
              <w:jc w:val="center"/>
              <w:rPr>
                <w:sz w:val="22"/>
                <w:rPrChange w:id="6032" w:author="Author">
                  <w:rPr/>
                </w:rPrChange>
              </w:rPr>
            </w:pPr>
            <w:r w:rsidRPr="000F0CE6">
              <w:rPr>
                <w:sz w:val="22"/>
                <w:rPrChange w:id="6033" w:author="Author">
                  <w:rPr/>
                </w:rPrChange>
              </w:rPr>
              <w:t>X</w:t>
            </w:r>
          </w:p>
        </w:tc>
        <w:tc>
          <w:tcPr>
            <w:tcW w:w="1170" w:type="dxa"/>
            <w:tcPrChange w:id="6034" w:author="Author">
              <w:tcPr>
                <w:tcW w:w="1170" w:type="dxa"/>
              </w:tcPr>
            </w:tcPrChange>
          </w:tcPr>
          <w:p w:rsidR="00F00E8B" w:rsidRPr="000F0CE6" w:rsidRDefault="00F00E8B" w:rsidP="00333000">
            <w:pPr>
              <w:spacing w:after="80"/>
              <w:jc w:val="center"/>
              <w:rPr>
                <w:sz w:val="22"/>
                <w:rPrChange w:id="6035" w:author="Author">
                  <w:rPr/>
                </w:rPrChange>
              </w:rPr>
            </w:pPr>
          </w:p>
        </w:tc>
        <w:tc>
          <w:tcPr>
            <w:tcW w:w="1238" w:type="dxa"/>
            <w:tcPrChange w:id="6036" w:author="Author">
              <w:tcPr>
                <w:tcW w:w="1238" w:type="dxa"/>
              </w:tcPr>
            </w:tcPrChange>
          </w:tcPr>
          <w:p w:rsidR="00F00E8B" w:rsidRPr="000F0CE6" w:rsidRDefault="00F00E8B" w:rsidP="00333000">
            <w:pPr>
              <w:spacing w:after="80"/>
              <w:rPr>
                <w:ins w:id="6037" w:author="Author"/>
                <w:sz w:val="22"/>
                <w:rPrChange w:id="6038" w:author="Author">
                  <w:rPr>
                    <w:ins w:id="6039" w:author="Author"/>
                  </w:rPr>
                </w:rPrChange>
              </w:rPr>
            </w:pPr>
          </w:p>
        </w:tc>
        <w:tc>
          <w:tcPr>
            <w:tcW w:w="1238" w:type="dxa"/>
            <w:tcPrChange w:id="6040" w:author="Author">
              <w:tcPr>
                <w:tcW w:w="1238" w:type="dxa"/>
              </w:tcPr>
            </w:tcPrChange>
          </w:tcPr>
          <w:p w:rsidR="00F00E8B" w:rsidRPr="000F0CE6" w:rsidRDefault="00F00E8B" w:rsidP="00333000">
            <w:pPr>
              <w:spacing w:after="80"/>
              <w:rPr>
                <w:sz w:val="22"/>
                <w:rPrChange w:id="6041" w:author="Author">
                  <w:rPr/>
                </w:rPrChange>
              </w:rPr>
            </w:pPr>
          </w:p>
        </w:tc>
      </w:tr>
      <w:tr w:rsidR="00F00E8B" w:rsidRPr="00213323" w:rsidTr="000F0CE6">
        <w:tblPrEx>
          <w:tblPrExChange w:id="6042" w:author="Author">
            <w:tblPrEx>
              <w:tblW w:w="0" w:type="auto"/>
            </w:tblPrEx>
          </w:tblPrExChange>
        </w:tblPrEx>
        <w:trPr>
          <w:trHeight w:val="269"/>
          <w:trPrChange w:id="6043" w:author="Author">
            <w:trPr>
              <w:trHeight w:val="269"/>
            </w:trPr>
          </w:trPrChange>
        </w:trPr>
        <w:tc>
          <w:tcPr>
            <w:tcW w:w="2898" w:type="dxa"/>
            <w:tcPrChange w:id="6044" w:author="Author">
              <w:tcPr>
                <w:tcW w:w="2898" w:type="dxa"/>
              </w:tcPr>
            </w:tcPrChange>
          </w:tcPr>
          <w:p w:rsidR="00F00E8B" w:rsidRPr="000F0CE6" w:rsidRDefault="00F00E8B" w:rsidP="00333000">
            <w:pPr>
              <w:spacing w:after="80"/>
              <w:rPr>
                <w:sz w:val="22"/>
                <w:vertAlign w:val="superscript"/>
                <w:rPrChange w:id="6045" w:author="Author">
                  <w:rPr>
                    <w:vertAlign w:val="superscript"/>
                  </w:rPr>
                </w:rPrChange>
              </w:rPr>
            </w:pPr>
            <w:r w:rsidRPr="000F0CE6">
              <w:rPr>
                <w:sz w:val="22"/>
                <w:rPrChange w:id="6046" w:author="Author">
                  <w:rPr/>
                </w:rPrChange>
              </w:rPr>
              <w:t>DLL_Path</w:t>
            </w:r>
            <w:r w:rsidRPr="000F0CE6">
              <w:rPr>
                <w:sz w:val="22"/>
                <w:vertAlign w:val="superscript"/>
                <w:rPrChange w:id="6047" w:author="Author">
                  <w:rPr>
                    <w:vertAlign w:val="superscript"/>
                  </w:rPr>
                </w:rPrChange>
              </w:rPr>
              <w:t>3</w:t>
            </w:r>
          </w:p>
        </w:tc>
        <w:tc>
          <w:tcPr>
            <w:tcW w:w="1260" w:type="dxa"/>
            <w:tcPrChange w:id="6048" w:author="Author">
              <w:tcPr>
                <w:tcW w:w="1260" w:type="dxa"/>
              </w:tcPr>
            </w:tcPrChange>
          </w:tcPr>
          <w:p w:rsidR="00F00E8B" w:rsidRPr="000F0CE6" w:rsidRDefault="00F00E8B" w:rsidP="00333000">
            <w:pPr>
              <w:spacing w:after="80"/>
              <w:jc w:val="center"/>
              <w:rPr>
                <w:sz w:val="22"/>
                <w:rPrChange w:id="6049" w:author="Author">
                  <w:rPr/>
                </w:rPrChange>
              </w:rPr>
            </w:pPr>
            <w:r w:rsidRPr="000F0CE6">
              <w:rPr>
                <w:sz w:val="22"/>
                <w:rPrChange w:id="6050" w:author="Author">
                  <w:rPr/>
                </w:rPrChange>
              </w:rPr>
              <w:t>No</w:t>
            </w:r>
          </w:p>
        </w:tc>
        <w:tc>
          <w:tcPr>
            <w:tcW w:w="1170" w:type="dxa"/>
            <w:tcPrChange w:id="6051" w:author="Author">
              <w:tcPr>
                <w:tcW w:w="1350" w:type="dxa"/>
                <w:gridSpan w:val="2"/>
              </w:tcPr>
            </w:tcPrChange>
          </w:tcPr>
          <w:p w:rsidR="00F00E8B" w:rsidRPr="000F0CE6" w:rsidRDefault="00F00E8B" w:rsidP="00333000">
            <w:pPr>
              <w:spacing w:after="80"/>
              <w:jc w:val="center"/>
              <w:rPr>
                <w:sz w:val="22"/>
                <w:rPrChange w:id="6052" w:author="Author">
                  <w:rPr/>
                </w:rPrChange>
              </w:rPr>
            </w:pPr>
            <w:r w:rsidRPr="000F0CE6">
              <w:rPr>
                <w:sz w:val="22"/>
                <w:rPrChange w:id="6053" w:author="Author">
                  <w:rPr/>
                </w:rPrChange>
              </w:rPr>
              <w:t>No DLL_Path</w:t>
            </w:r>
          </w:p>
        </w:tc>
        <w:tc>
          <w:tcPr>
            <w:tcW w:w="990" w:type="dxa"/>
            <w:tcPrChange w:id="6054" w:author="Author">
              <w:tcPr>
                <w:tcW w:w="810" w:type="dxa"/>
              </w:tcPr>
            </w:tcPrChange>
          </w:tcPr>
          <w:p w:rsidR="00F00E8B" w:rsidRPr="000F0CE6" w:rsidRDefault="00F00E8B" w:rsidP="00333000">
            <w:pPr>
              <w:spacing w:after="80"/>
              <w:jc w:val="center"/>
              <w:rPr>
                <w:sz w:val="22"/>
                <w:rPrChange w:id="6055" w:author="Author">
                  <w:rPr/>
                </w:rPrChange>
              </w:rPr>
            </w:pPr>
          </w:p>
        </w:tc>
        <w:tc>
          <w:tcPr>
            <w:tcW w:w="1080" w:type="dxa"/>
            <w:tcPrChange w:id="6056" w:author="Author">
              <w:tcPr>
                <w:tcW w:w="1080" w:type="dxa"/>
              </w:tcPr>
            </w:tcPrChange>
          </w:tcPr>
          <w:p w:rsidR="00F00E8B" w:rsidRPr="000F0CE6" w:rsidRDefault="00F00E8B" w:rsidP="00333000">
            <w:pPr>
              <w:spacing w:after="80"/>
              <w:jc w:val="center"/>
              <w:rPr>
                <w:sz w:val="22"/>
                <w:rPrChange w:id="6057" w:author="Author">
                  <w:rPr/>
                </w:rPrChange>
              </w:rPr>
            </w:pPr>
            <w:r w:rsidRPr="000F0CE6">
              <w:rPr>
                <w:sz w:val="22"/>
                <w:rPrChange w:id="6058" w:author="Author">
                  <w:rPr/>
                </w:rPrChange>
              </w:rPr>
              <w:t>X</w:t>
            </w:r>
          </w:p>
        </w:tc>
        <w:tc>
          <w:tcPr>
            <w:tcW w:w="1170" w:type="dxa"/>
            <w:tcPrChange w:id="6059" w:author="Author">
              <w:tcPr>
                <w:tcW w:w="1170" w:type="dxa"/>
              </w:tcPr>
            </w:tcPrChange>
          </w:tcPr>
          <w:p w:rsidR="00F00E8B" w:rsidRPr="000F0CE6" w:rsidRDefault="00F00E8B" w:rsidP="00333000">
            <w:pPr>
              <w:spacing w:after="80"/>
              <w:jc w:val="center"/>
              <w:rPr>
                <w:sz w:val="22"/>
                <w:rPrChange w:id="6060" w:author="Author">
                  <w:rPr/>
                </w:rPrChange>
              </w:rPr>
            </w:pPr>
          </w:p>
        </w:tc>
        <w:tc>
          <w:tcPr>
            <w:tcW w:w="1238" w:type="dxa"/>
            <w:tcPrChange w:id="6061" w:author="Author">
              <w:tcPr>
                <w:tcW w:w="1238" w:type="dxa"/>
              </w:tcPr>
            </w:tcPrChange>
          </w:tcPr>
          <w:p w:rsidR="00F00E8B" w:rsidRPr="000F0CE6" w:rsidRDefault="00F00E8B" w:rsidP="00333000">
            <w:pPr>
              <w:spacing w:after="80"/>
              <w:rPr>
                <w:ins w:id="6062" w:author="Author"/>
                <w:sz w:val="22"/>
                <w:rPrChange w:id="6063" w:author="Author">
                  <w:rPr>
                    <w:ins w:id="6064" w:author="Author"/>
                  </w:rPr>
                </w:rPrChange>
              </w:rPr>
            </w:pPr>
          </w:p>
        </w:tc>
        <w:tc>
          <w:tcPr>
            <w:tcW w:w="1238" w:type="dxa"/>
            <w:tcPrChange w:id="6065" w:author="Author">
              <w:tcPr>
                <w:tcW w:w="1238" w:type="dxa"/>
              </w:tcPr>
            </w:tcPrChange>
          </w:tcPr>
          <w:p w:rsidR="00F00E8B" w:rsidRPr="000F0CE6" w:rsidRDefault="00F00E8B" w:rsidP="00333000">
            <w:pPr>
              <w:spacing w:after="80"/>
              <w:rPr>
                <w:sz w:val="22"/>
                <w:rPrChange w:id="6066" w:author="Author">
                  <w:rPr/>
                </w:rPrChange>
              </w:rPr>
            </w:pPr>
          </w:p>
        </w:tc>
      </w:tr>
      <w:tr w:rsidR="00F00E8B" w:rsidRPr="00213323" w:rsidTr="000F0CE6">
        <w:tblPrEx>
          <w:tblPrExChange w:id="6067" w:author="Author">
            <w:tblPrEx>
              <w:tblW w:w="0" w:type="auto"/>
            </w:tblPrEx>
          </w:tblPrExChange>
        </w:tblPrEx>
        <w:trPr>
          <w:trHeight w:val="269"/>
          <w:trPrChange w:id="6068" w:author="Author">
            <w:trPr>
              <w:trHeight w:val="269"/>
            </w:trPr>
          </w:trPrChange>
        </w:trPr>
        <w:tc>
          <w:tcPr>
            <w:tcW w:w="2898" w:type="dxa"/>
            <w:tcPrChange w:id="6069" w:author="Author">
              <w:tcPr>
                <w:tcW w:w="2898" w:type="dxa"/>
              </w:tcPr>
            </w:tcPrChange>
          </w:tcPr>
          <w:p w:rsidR="00F00E8B" w:rsidRPr="000F0CE6" w:rsidRDefault="00F00E8B" w:rsidP="00333000">
            <w:pPr>
              <w:spacing w:after="80"/>
              <w:rPr>
                <w:sz w:val="22"/>
                <w:rPrChange w:id="6070" w:author="Author">
                  <w:rPr/>
                </w:rPrChange>
              </w:rPr>
            </w:pPr>
            <w:r w:rsidRPr="000F0CE6">
              <w:rPr>
                <w:sz w:val="22"/>
                <w:rPrChange w:id="6071" w:author="Author">
                  <w:rPr/>
                </w:rPrChange>
              </w:rPr>
              <w:t>GetWave_Exists</w:t>
            </w:r>
          </w:p>
        </w:tc>
        <w:tc>
          <w:tcPr>
            <w:tcW w:w="1260" w:type="dxa"/>
            <w:tcPrChange w:id="6072" w:author="Author">
              <w:tcPr>
                <w:tcW w:w="1260" w:type="dxa"/>
              </w:tcPr>
            </w:tcPrChange>
          </w:tcPr>
          <w:p w:rsidR="00F00E8B" w:rsidRPr="000F0CE6" w:rsidRDefault="00F00E8B" w:rsidP="00333000">
            <w:pPr>
              <w:spacing w:after="80"/>
              <w:jc w:val="center"/>
              <w:rPr>
                <w:sz w:val="22"/>
                <w:rPrChange w:id="6073" w:author="Author">
                  <w:rPr/>
                </w:rPrChange>
              </w:rPr>
            </w:pPr>
            <w:r w:rsidRPr="000F0CE6">
              <w:rPr>
                <w:sz w:val="22"/>
                <w:rPrChange w:id="6074" w:author="Author">
                  <w:rPr/>
                </w:rPrChange>
              </w:rPr>
              <w:t>Yes</w:t>
            </w:r>
          </w:p>
        </w:tc>
        <w:tc>
          <w:tcPr>
            <w:tcW w:w="1170" w:type="dxa"/>
            <w:tcPrChange w:id="6075" w:author="Author">
              <w:tcPr>
                <w:tcW w:w="1350" w:type="dxa"/>
                <w:gridSpan w:val="2"/>
              </w:tcPr>
            </w:tcPrChange>
          </w:tcPr>
          <w:p w:rsidR="00F00E8B" w:rsidRPr="000F0CE6" w:rsidRDefault="00F00E8B" w:rsidP="00333000">
            <w:pPr>
              <w:spacing w:after="80"/>
              <w:jc w:val="center"/>
              <w:rPr>
                <w:sz w:val="22"/>
                <w:rPrChange w:id="6076" w:author="Author">
                  <w:rPr/>
                </w:rPrChange>
              </w:rPr>
            </w:pPr>
            <w:r w:rsidRPr="000F0CE6">
              <w:rPr>
                <w:sz w:val="22"/>
                <w:rPrChange w:id="6077" w:author="Author">
                  <w:rPr/>
                </w:rPrChange>
              </w:rPr>
              <w:t>--</w:t>
            </w:r>
          </w:p>
        </w:tc>
        <w:tc>
          <w:tcPr>
            <w:tcW w:w="990" w:type="dxa"/>
            <w:tcPrChange w:id="6078" w:author="Author">
              <w:tcPr>
                <w:tcW w:w="810" w:type="dxa"/>
              </w:tcPr>
            </w:tcPrChange>
          </w:tcPr>
          <w:p w:rsidR="00F00E8B" w:rsidRPr="000F0CE6" w:rsidRDefault="00F00E8B" w:rsidP="00333000">
            <w:pPr>
              <w:spacing w:after="80"/>
              <w:jc w:val="center"/>
              <w:rPr>
                <w:sz w:val="22"/>
                <w:rPrChange w:id="6079" w:author="Author">
                  <w:rPr/>
                </w:rPrChange>
              </w:rPr>
            </w:pPr>
            <w:r w:rsidRPr="000F0CE6">
              <w:rPr>
                <w:sz w:val="22"/>
                <w:rPrChange w:id="6080" w:author="Author">
                  <w:rPr/>
                </w:rPrChange>
              </w:rPr>
              <w:t>X</w:t>
            </w:r>
          </w:p>
        </w:tc>
        <w:tc>
          <w:tcPr>
            <w:tcW w:w="1080" w:type="dxa"/>
            <w:tcPrChange w:id="6081" w:author="Author">
              <w:tcPr>
                <w:tcW w:w="1080" w:type="dxa"/>
              </w:tcPr>
            </w:tcPrChange>
          </w:tcPr>
          <w:p w:rsidR="00F00E8B" w:rsidRPr="000F0CE6" w:rsidRDefault="00F00E8B" w:rsidP="00333000">
            <w:pPr>
              <w:spacing w:after="80"/>
              <w:jc w:val="center"/>
              <w:rPr>
                <w:sz w:val="22"/>
                <w:rPrChange w:id="6082" w:author="Author">
                  <w:rPr/>
                </w:rPrChange>
              </w:rPr>
            </w:pPr>
          </w:p>
        </w:tc>
        <w:tc>
          <w:tcPr>
            <w:tcW w:w="1170" w:type="dxa"/>
            <w:tcPrChange w:id="6083" w:author="Author">
              <w:tcPr>
                <w:tcW w:w="1170" w:type="dxa"/>
              </w:tcPr>
            </w:tcPrChange>
          </w:tcPr>
          <w:p w:rsidR="00F00E8B" w:rsidRPr="000F0CE6" w:rsidRDefault="00F00E8B" w:rsidP="00333000">
            <w:pPr>
              <w:spacing w:after="80"/>
              <w:jc w:val="center"/>
              <w:rPr>
                <w:sz w:val="22"/>
                <w:rPrChange w:id="6084" w:author="Author">
                  <w:rPr/>
                </w:rPrChange>
              </w:rPr>
            </w:pPr>
          </w:p>
        </w:tc>
        <w:tc>
          <w:tcPr>
            <w:tcW w:w="1238" w:type="dxa"/>
            <w:tcPrChange w:id="6085" w:author="Author">
              <w:tcPr>
                <w:tcW w:w="1238" w:type="dxa"/>
              </w:tcPr>
            </w:tcPrChange>
          </w:tcPr>
          <w:p w:rsidR="00F00E8B" w:rsidRPr="000F0CE6" w:rsidRDefault="00F00E8B" w:rsidP="00333000">
            <w:pPr>
              <w:spacing w:after="80"/>
              <w:rPr>
                <w:ins w:id="6086" w:author="Author"/>
                <w:sz w:val="22"/>
                <w:rPrChange w:id="6087" w:author="Author">
                  <w:rPr>
                    <w:ins w:id="6088" w:author="Author"/>
                  </w:rPr>
                </w:rPrChange>
              </w:rPr>
            </w:pPr>
          </w:p>
        </w:tc>
        <w:tc>
          <w:tcPr>
            <w:tcW w:w="1238" w:type="dxa"/>
            <w:tcPrChange w:id="6089" w:author="Author">
              <w:tcPr>
                <w:tcW w:w="1238" w:type="dxa"/>
              </w:tcPr>
            </w:tcPrChange>
          </w:tcPr>
          <w:p w:rsidR="00F00E8B" w:rsidRPr="000F0CE6" w:rsidRDefault="00F00E8B" w:rsidP="00333000">
            <w:pPr>
              <w:spacing w:after="80"/>
              <w:rPr>
                <w:sz w:val="22"/>
                <w:rPrChange w:id="6090" w:author="Author">
                  <w:rPr/>
                </w:rPrChange>
              </w:rPr>
            </w:pPr>
          </w:p>
        </w:tc>
      </w:tr>
      <w:tr w:rsidR="00F00E8B" w:rsidRPr="00213323" w:rsidTr="000F0CE6">
        <w:tblPrEx>
          <w:tblPrExChange w:id="6091" w:author="Author">
            <w:tblPrEx>
              <w:tblW w:w="0" w:type="auto"/>
            </w:tblPrEx>
          </w:tblPrExChange>
        </w:tblPrEx>
        <w:trPr>
          <w:trHeight w:val="269"/>
          <w:trPrChange w:id="6092" w:author="Author">
            <w:trPr>
              <w:trHeight w:val="269"/>
            </w:trPr>
          </w:trPrChange>
        </w:trPr>
        <w:tc>
          <w:tcPr>
            <w:tcW w:w="2898" w:type="dxa"/>
            <w:tcPrChange w:id="6093" w:author="Author">
              <w:tcPr>
                <w:tcW w:w="2898" w:type="dxa"/>
              </w:tcPr>
            </w:tcPrChange>
          </w:tcPr>
          <w:p w:rsidR="00F00E8B" w:rsidRPr="000F0CE6" w:rsidRDefault="00F00E8B" w:rsidP="00333000">
            <w:pPr>
              <w:spacing w:after="80"/>
              <w:rPr>
                <w:rFonts w:cs="Arial"/>
                <w:b/>
                <w:sz w:val="22"/>
                <w:rPrChange w:id="6094" w:author="Author">
                  <w:rPr>
                    <w:rFonts w:cs="Arial"/>
                    <w:b/>
                  </w:rPr>
                </w:rPrChange>
              </w:rPr>
            </w:pPr>
            <w:r w:rsidRPr="000F0CE6">
              <w:rPr>
                <w:sz w:val="22"/>
                <w:rPrChange w:id="6095" w:author="Author">
                  <w:rPr/>
                </w:rPrChange>
              </w:rPr>
              <w:t>Ignore_Bits</w:t>
            </w:r>
          </w:p>
        </w:tc>
        <w:tc>
          <w:tcPr>
            <w:tcW w:w="1260" w:type="dxa"/>
            <w:tcPrChange w:id="6096" w:author="Author">
              <w:tcPr>
                <w:tcW w:w="1260" w:type="dxa"/>
              </w:tcPr>
            </w:tcPrChange>
          </w:tcPr>
          <w:p w:rsidR="00F00E8B" w:rsidRPr="000F0CE6" w:rsidRDefault="00F00E8B" w:rsidP="00333000">
            <w:pPr>
              <w:spacing w:after="80"/>
              <w:jc w:val="center"/>
              <w:rPr>
                <w:rFonts w:cs="Arial"/>
                <w:b/>
                <w:sz w:val="22"/>
                <w:rPrChange w:id="6097" w:author="Author">
                  <w:rPr>
                    <w:rFonts w:cs="Arial"/>
                    <w:b/>
                  </w:rPr>
                </w:rPrChange>
              </w:rPr>
            </w:pPr>
            <w:r w:rsidRPr="000F0CE6">
              <w:rPr>
                <w:sz w:val="22"/>
                <w:rPrChange w:id="6098" w:author="Author">
                  <w:rPr/>
                </w:rPrChange>
              </w:rPr>
              <w:t>No</w:t>
            </w:r>
          </w:p>
        </w:tc>
        <w:tc>
          <w:tcPr>
            <w:tcW w:w="1170" w:type="dxa"/>
            <w:tcPrChange w:id="6099" w:author="Author">
              <w:tcPr>
                <w:tcW w:w="1350" w:type="dxa"/>
                <w:gridSpan w:val="2"/>
              </w:tcPr>
            </w:tcPrChange>
          </w:tcPr>
          <w:p w:rsidR="00F00E8B" w:rsidRPr="000F0CE6" w:rsidRDefault="00F00E8B" w:rsidP="00333000">
            <w:pPr>
              <w:spacing w:after="80"/>
              <w:jc w:val="center"/>
              <w:rPr>
                <w:rFonts w:cs="Arial"/>
                <w:b/>
                <w:sz w:val="22"/>
                <w:rPrChange w:id="6100" w:author="Author">
                  <w:rPr>
                    <w:rFonts w:cs="Arial"/>
                    <w:b/>
                  </w:rPr>
                </w:rPrChange>
              </w:rPr>
            </w:pPr>
            <w:r w:rsidRPr="000F0CE6">
              <w:rPr>
                <w:sz w:val="22"/>
                <w:rPrChange w:id="6101" w:author="Author">
                  <w:rPr/>
                </w:rPrChange>
              </w:rPr>
              <w:t>0</w:t>
            </w:r>
          </w:p>
        </w:tc>
        <w:tc>
          <w:tcPr>
            <w:tcW w:w="990" w:type="dxa"/>
            <w:tcPrChange w:id="6102" w:author="Author">
              <w:tcPr>
                <w:tcW w:w="810" w:type="dxa"/>
              </w:tcPr>
            </w:tcPrChange>
          </w:tcPr>
          <w:p w:rsidR="00F00E8B" w:rsidRPr="000F0CE6" w:rsidRDefault="00F00E8B" w:rsidP="00333000">
            <w:pPr>
              <w:spacing w:after="80"/>
              <w:jc w:val="center"/>
              <w:rPr>
                <w:rFonts w:cs="Arial"/>
                <w:b/>
                <w:sz w:val="22"/>
                <w:rPrChange w:id="6103" w:author="Author">
                  <w:rPr>
                    <w:rFonts w:cs="Arial"/>
                    <w:b/>
                  </w:rPr>
                </w:rPrChange>
              </w:rPr>
            </w:pPr>
            <w:r w:rsidRPr="000F0CE6">
              <w:rPr>
                <w:sz w:val="22"/>
                <w:rPrChange w:id="6104" w:author="Author">
                  <w:rPr/>
                </w:rPrChange>
              </w:rPr>
              <w:t>X</w:t>
            </w:r>
          </w:p>
        </w:tc>
        <w:tc>
          <w:tcPr>
            <w:tcW w:w="1080" w:type="dxa"/>
            <w:tcPrChange w:id="6105" w:author="Author">
              <w:tcPr>
                <w:tcW w:w="1080" w:type="dxa"/>
              </w:tcPr>
            </w:tcPrChange>
          </w:tcPr>
          <w:p w:rsidR="00F00E8B" w:rsidRPr="000F0CE6" w:rsidRDefault="00F00E8B" w:rsidP="00333000">
            <w:pPr>
              <w:spacing w:after="80"/>
              <w:jc w:val="center"/>
              <w:rPr>
                <w:sz w:val="22"/>
                <w:rPrChange w:id="6106" w:author="Author">
                  <w:rPr/>
                </w:rPrChange>
              </w:rPr>
            </w:pPr>
          </w:p>
        </w:tc>
        <w:tc>
          <w:tcPr>
            <w:tcW w:w="1170" w:type="dxa"/>
            <w:tcPrChange w:id="6107" w:author="Author">
              <w:tcPr>
                <w:tcW w:w="1170" w:type="dxa"/>
              </w:tcPr>
            </w:tcPrChange>
          </w:tcPr>
          <w:p w:rsidR="00F00E8B" w:rsidRPr="000F0CE6" w:rsidRDefault="00F00E8B" w:rsidP="00333000">
            <w:pPr>
              <w:spacing w:after="80"/>
              <w:jc w:val="center"/>
              <w:rPr>
                <w:sz w:val="22"/>
                <w:rPrChange w:id="6108" w:author="Author">
                  <w:rPr/>
                </w:rPrChange>
              </w:rPr>
            </w:pPr>
          </w:p>
        </w:tc>
        <w:tc>
          <w:tcPr>
            <w:tcW w:w="1238" w:type="dxa"/>
            <w:tcPrChange w:id="6109" w:author="Author">
              <w:tcPr>
                <w:tcW w:w="1238" w:type="dxa"/>
              </w:tcPr>
            </w:tcPrChange>
          </w:tcPr>
          <w:p w:rsidR="00F00E8B" w:rsidRPr="000F0CE6" w:rsidRDefault="00F00E8B" w:rsidP="00333000">
            <w:pPr>
              <w:spacing w:after="80"/>
              <w:rPr>
                <w:ins w:id="6110" w:author="Author"/>
                <w:sz w:val="22"/>
                <w:rPrChange w:id="6111" w:author="Author">
                  <w:rPr>
                    <w:ins w:id="6112" w:author="Author"/>
                  </w:rPr>
                </w:rPrChange>
              </w:rPr>
            </w:pPr>
          </w:p>
        </w:tc>
        <w:tc>
          <w:tcPr>
            <w:tcW w:w="1238" w:type="dxa"/>
            <w:tcPrChange w:id="6113" w:author="Author">
              <w:tcPr>
                <w:tcW w:w="1238" w:type="dxa"/>
              </w:tcPr>
            </w:tcPrChange>
          </w:tcPr>
          <w:p w:rsidR="00F00E8B" w:rsidRPr="000F0CE6" w:rsidRDefault="00F00E8B" w:rsidP="00333000">
            <w:pPr>
              <w:spacing w:after="80"/>
              <w:rPr>
                <w:sz w:val="22"/>
                <w:rPrChange w:id="6114" w:author="Author">
                  <w:rPr/>
                </w:rPrChange>
              </w:rPr>
            </w:pPr>
          </w:p>
        </w:tc>
      </w:tr>
      <w:tr w:rsidR="00F00E8B" w:rsidRPr="00213323" w:rsidTr="000F0CE6">
        <w:tblPrEx>
          <w:tblPrExChange w:id="6115" w:author="Author">
            <w:tblPrEx>
              <w:tblW w:w="0" w:type="auto"/>
            </w:tblPrEx>
          </w:tblPrExChange>
        </w:tblPrEx>
        <w:tc>
          <w:tcPr>
            <w:tcW w:w="2898" w:type="dxa"/>
            <w:tcPrChange w:id="6116" w:author="Author">
              <w:tcPr>
                <w:tcW w:w="2898" w:type="dxa"/>
              </w:tcPr>
            </w:tcPrChange>
          </w:tcPr>
          <w:p w:rsidR="00F00E8B" w:rsidRPr="000F0CE6" w:rsidRDefault="00F00E8B" w:rsidP="00333000">
            <w:pPr>
              <w:spacing w:after="80"/>
              <w:rPr>
                <w:rFonts w:cs="Arial"/>
                <w:b/>
                <w:sz w:val="22"/>
                <w:rPrChange w:id="6117" w:author="Author">
                  <w:rPr>
                    <w:rFonts w:cs="Arial"/>
                    <w:b/>
                  </w:rPr>
                </w:rPrChange>
              </w:rPr>
            </w:pPr>
            <w:r w:rsidRPr="000F0CE6">
              <w:rPr>
                <w:sz w:val="22"/>
                <w:rPrChange w:id="6118" w:author="Author">
                  <w:rPr/>
                </w:rPrChange>
              </w:rPr>
              <w:t>Init_Returns_Impulse</w:t>
            </w:r>
          </w:p>
        </w:tc>
        <w:tc>
          <w:tcPr>
            <w:tcW w:w="1260" w:type="dxa"/>
            <w:tcPrChange w:id="6119" w:author="Author">
              <w:tcPr>
                <w:tcW w:w="1260" w:type="dxa"/>
              </w:tcPr>
            </w:tcPrChange>
          </w:tcPr>
          <w:p w:rsidR="00F00E8B" w:rsidRPr="000F0CE6" w:rsidRDefault="00F00E8B" w:rsidP="00333000">
            <w:pPr>
              <w:spacing w:after="80"/>
              <w:jc w:val="center"/>
              <w:rPr>
                <w:rFonts w:cs="Arial"/>
                <w:b/>
                <w:sz w:val="22"/>
                <w:rPrChange w:id="6120" w:author="Author">
                  <w:rPr>
                    <w:rFonts w:cs="Arial"/>
                    <w:b/>
                  </w:rPr>
                </w:rPrChange>
              </w:rPr>
            </w:pPr>
            <w:r w:rsidRPr="000F0CE6">
              <w:rPr>
                <w:sz w:val="22"/>
                <w:rPrChange w:id="6121" w:author="Author">
                  <w:rPr/>
                </w:rPrChange>
              </w:rPr>
              <w:t>Yes</w:t>
            </w:r>
          </w:p>
        </w:tc>
        <w:tc>
          <w:tcPr>
            <w:tcW w:w="1170" w:type="dxa"/>
            <w:tcPrChange w:id="6122" w:author="Author">
              <w:tcPr>
                <w:tcW w:w="1350" w:type="dxa"/>
                <w:gridSpan w:val="2"/>
              </w:tcPr>
            </w:tcPrChange>
          </w:tcPr>
          <w:p w:rsidR="00F00E8B" w:rsidRPr="000F0CE6" w:rsidRDefault="00F00E8B" w:rsidP="00333000">
            <w:pPr>
              <w:spacing w:after="80"/>
              <w:jc w:val="center"/>
              <w:rPr>
                <w:rFonts w:cs="Arial"/>
                <w:b/>
                <w:sz w:val="22"/>
                <w:rPrChange w:id="6123" w:author="Author">
                  <w:rPr>
                    <w:rFonts w:cs="Arial"/>
                    <w:b/>
                  </w:rPr>
                </w:rPrChange>
              </w:rPr>
            </w:pPr>
            <w:r w:rsidRPr="000F0CE6">
              <w:rPr>
                <w:sz w:val="22"/>
                <w:rPrChange w:id="6124" w:author="Author">
                  <w:rPr/>
                </w:rPrChange>
              </w:rPr>
              <w:t>--</w:t>
            </w:r>
          </w:p>
        </w:tc>
        <w:tc>
          <w:tcPr>
            <w:tcW w:w="990" w:type="dxa"/>
            <w:tcPrChange w:id="6125" w:author="Author">
              <w:tcPr>
                <w:tcW w:w="810" w:type="dxa"/>
              </w:tcPr>
            </w:tcPrChange>
          </w:tcPr>
          <w:p w:rsidR="00F00E8B" w:rsidRPr="000F0CE6" w:rsidRDefault="00F00E8B" w:rsidP="00333000">
            <w:pPr>
              <w:spacing w:after="80"/>
              <w:jc w:val="center"/>
              <w:rPr>
                <w:rFonts w:cs="Arial"/>
                <w:b/>
                <w:sz w:val="22"/>
                <w:rPrChange w:id="6126" w:author="Author">
                  <w:rPr>
                    <w:rFonts w:cs="Arial"/>
                    <w:b/>
                  </w:rPr>
                </w:rPrChange>
              </w:rPr>
            </w:pPr>
            <w:r w:rsidRPr="000F0CE6">
              <w:rPr>
                <w:sz w:val="22"/>
                <w:rPrChange w:id="6127" w:author="Author">
                  <w:rPr/>
                </w:rPrChange>
              </w:rPr>
              <w:t>X</w:t>
            </w:r>
          </w:p>
        </w:tc>
        <w:tc>
          <w:tcPr>
            <w:tcW w:w="1080" w:type="dxa"/>
            <w:tcPrChange w:id="6128" w:author="Author">
              <w:tcPr>
                <w:tcW w:w="1080" w:type="dxa"/>
              </w:tcPr>
            </w:tcPrChange>
          </w:tcPr>
          <w:p w:rsidR="00F00E8B" w:rsidRPr="000F0CE6" w:rsidRDefault="00F00E8B" w:rsidP="00333000">
            <w:pPr>
              <w:spacing w:after="80"/>
              <w:jc w:val="center"/>
              <w:rPr>
                <w:sz w:val="22"/>
                <w:rPrChange w:id="6129" w:author="Author">
                  <w:rPr/>
                </w:rPrChange>
              </w:rPr>
            </w:pPr>
          </w:p>
        </w:tc>
        <w:tc>
          <w:tcPr>
            <w:tcW w:w="1170" w:type="dxa"/>
            <w:tcPrChange w:id="6130" w:author="Author">
              <w:tcPr>
                <w:tcW w:w="1170" w:type="dxa"/>
              </w:tcPr>
            </w:tcPrChange>
          </w:tcPr>
          <w:p w:rsidR="00F00E8B" w:rsidRPr="000F0CE6" w:rsidRDefault="00F00E8B" w:rsidP="00333000">
            <w:pPr>
              <w:spacing w:after="80"/>
              <w:jc w:val="center"/>
              <w:rPr>
                <w:sz w:val="22"/>
                <w:rPrChange w:id="6131" w:author="Author">
                  <w:rPr/>
                </w:rPrChange>
              </w:rPr>
            </w:pPr>
          </w:p>
        </w:tc>
        <w:tc>
          <w:tcPr>
            <w:tcW w:w="1238" w:type="dxa"/>
            <w:tcPrChange w:id="6132" w:author="Author">
              <w:tcPr>
                <w:tcW w:w="1238" w:type="dxa"/>
              </w:tcPr>
            </w:tcPrChange>
          </w:tcPr>
          <w:p w:rsidR="00F00E8B" w:rsidRPr="000F0CE6" w:rsidRDefault="00F00E8B" w:rsidP="00333000">
            <w:pPr>
              <w:spacing w:after="80"/>
              <w:rPr>
                <w:ins w:id="6133" w:author="Author"/>
                <w:sz w:val="22"/>
                <w:rPrChange w:id="6134" w:author="Author">
                  <w:rPr>
                    <w:ins w:id="6135" w:author="Author"/>
                  </w:rPr>
                </w:rPrChange>
              </w:rPr>
            </w:pPr>
          </w:p>
        </w:tc>
        <w:tc>
          <w:tcPr>
            <w:tcW w:w="1238" w:type="dxa"/>
            <w:tcPrChange w:id="6136" w:author="Author">
              <w:tcPr>
                <w:tcW w:w="1238" w:type="dxa"/>
              </w:tcPr>
            </w:tcPrChange>
          </w:tcPr>
          <w:p w:rsidR="00F00E8B" w:rsidRPr="000F0CE6" w:rsidRDefault="00F00E8B" w:rsidP="00333000">
            <w:pPr>
              <w:spacing w:after="80"/>
              <w:rPr>
                <w:sz w:val="22"/>
                <w:rPrChange w:id="6137" w:author="Author">
                  <w:rPr/>
                </w:rPrChange>
              </w:rPr>
            </w:pPr>
          </w:p>
        </w:tc>
      </w:tr>
      <w:tr w:rsidR="00F00E8B" w:rsidRPr="00213323" w:rsidTr="000F0CE6">
        <w:tblPrEx>
          <w:tblPrExChange w:id="6138" w:author="Author">
            <w:tblPrEx>
              <w:tblW w:w="0" w:type="auto"/>
            </w:tblPrEx>
          </w:tblPrExChange>
        </w:tblPrEx>
        <w:tc>
          <w:tcPr>
            <w:tcW w:w="2898" w:type="dxa"/>
            <w:tcPrChange w:id="6139" w:author="Author">
              <w:tcPr>
                <w:tcW w:w="2898" w:type="dxa"/>
              </w:tcPr>
            </w:tcPrChange>
          </w:tcPr>
          <w:p w:rsidR="00F00E8B" w:rsidRPr="000F0CE6" w:rsidRDefault="00F00E8B" w:rsidP="00333000">
            <w:pPr>
              <w:spacing w:after="80"/>
              <w:rPr>
                <w:rFonts w:cs="Arial"/>
                <w:b/>
                <w:sz w:val="22"/>
                <w:rPrChange w:id="6140" w:author="Author">
                  <w:rPr>
                    <w:rFonts w:cs="Arial"/>
                    <w:b/>
                  </w:rPr>
                </w:rPrChange>
              </w:rPr>
            </w:pPr>
            <w:r w:rsidRPr="000F0CE6">
              <w:rPr>
                <w:sz w:val="22"/>
                <w:rPrChange w:id="6141" w:author="Author">
                  <w:rPr/>
                </w:rPrChange>
              </w:rPr>
              <w:t>Max_Init_Aggressors</w:t>
            </w:r>
          </w:p>
        </w:tc>
        <w:tc>
          <w:tcPr>
            <w:tcW w:w="1260" w:type="dxa"/>
            <w:tcPrChange w:id="6142" w:author="Author">
              <w:tcPr>
                <w:tcW w:w="1260" w:type="dxa"/>
              </w:tcPr>
            </w:tcPrChange>
          </w:tcPr>
          <w:p w:rsidR="00F00E8B" w:rsidRPr="000F0CE6" w:rsidRDefault="00F00E8B" w:rsidP="00333000">
            <w:pPr>
              <w:spacing w:after="80"/>
              <w:jc w:val="center"/>
              <w:rPr>
                <w:rFonts w:cs="Arial"/>
                <w:b/>
                <w:sz w:val="22"/>
                <w:rPrChange w:id="6143" w:author="Author">
                  <w:rPr>
                    <w:rFonts w:cs="Arial"/>
                    <w:b/>
                  </w:rPr>
                </w:rPrChange>
              </w:rPr>
            </w:pPr>
            <w:r w:rsidRPr="000F0CE6">
              <w:rPr>
                <w:sz w:val="22"/>
                <w:rPrChange w:id="6144" w:author="Author">
                  <w:rPr/>
                </w:rPrChange>
              </w:rPr>
              <w:t>No</w:t>
            </w:r>
          </w:p>
        </w:tc>
        <w:tc>
          <w:tcPr>
            <w:tcW w:w="1170" w:type="dxa"/>
            <w:tcPrChange w:id="6145" w:author="Author">
              <w:tcPr>
                <w:tcW w:w="1350" w:type="dxa"/>
                <w:gridSpan w:val="2"/>
              </w:tcPr>
            </w:tcPrChange>
          </w:tcPr>
          <w:p w:rsidR="00F00E8B" w:rsidRPr="000F0CE6" w:rsidRDefault="00F00E8B" w:rsidP="00333000">
            <w:pPr>
              <w:spacing w:after="80"/>
              <w:jc w:val="center"/>
              <w:rPr>
                <w:rFonts w:cs="Arial"/>
                <w:b/>
                <w:sz w:val="22"/>
                <w:rPrChange w:id="6146" w:author="Author">
                  <w:rPr>
                    <w:rFonts w:cs="Arial"/>
                    <w:b/>
                  </w:rPr>
                </w:rPrChange>
              </w:rPr>
            </w:pPr>
            <w:r w:rsidRPr="000F0CE6">
              <w:rPr>
                <w:sz w:val="22"/>
                <w:rPrChange w:id="6147" w:author="Author">
                  <w:rPr/>
                </w:rPrChange>
              </w:rPr>
              <w:t>0</w:t>
            </w:r>
          </w:p>
        </w:tc>
        <w:tc>
          <w:tcPr>
            <w:tcW w:w="990" w:type="dxa"/>
            <w:tcPrChange w:id="6148" w:author="Author">
              <w:tcPr>
                <w:tcW w:w="810" w:type="dxa"/>
              </w:tcPr>
            </w:tcPrChange>
          </w:tcPr>
          <w:p w:rsidR="00F00E8B" w:rsidRPr="000F0CE6" w:rsidRDefault="00F00E8B" w:rsidP="00333000">
            <w:pPr>
              <w:spacing w:after="80"/>
              <w:jc w:val="center"/>
              <w:rPr>
                <w:rFonts w:cs="Arial"/>
                <w:b/>
                <w:sz w:val="22"/>
                <w:rPrChange w:id="6149" w:author="Author">
                  <w:rPr>
                    <w:rFonts w:cs="Arial"/>
                    <w:b/>
                  </w:rPr>
                </w:rPrChange>
              </w:rPr>
            </w:pPr>
            <w:r w:rsidRPr="000F0CE6">
              <w:rPr>
                <w:sz w:val="22"/>
                <w:rPrChange w:id="6150" w:author="Author">
                  <w:rPr/>
                </w:rPrChange>
              </w:rPr>
              <w:t>X</w:t>
            </w:r>
          </w:p>
        </w:tc>
        <w:tc>
          <w:tcPr>
            <w:tcW w:w="1080" w:type="dxa"/>
            <w:tcPrChange w:id="6151" w:author="Author">
              <w:tcPr>
                <w:tcW w:w="1080" w:type="dxa"/>
              </w:tcPr>
            </w:tcPrChange>
          </w:tcPr>
          <w:p w:rsidR="00F00E8B" w:rsidRPr="000F0CE6" w:rsidRDefault="00F00E8B" w:rsidP="00333000">
            <w:pPr>
              <w:spacing w:after="80"/>
              <w:jc w:val="center"/>
              <w:rPr>
                <w:sz w:val="22"/>
                <w:rPrChange w:id="6152" w:author="Author">
                  <w:rPr/>
                </w:rPrChange>
              </w:rPr>
            </w:pPr>
          </w:p>
        </w:tc>
        <w:tc>
          <w:tcPr>
            <w:tcW w:w="1170" w:type="dxa"/>
            <w:tcPrChange w:id="6153" w:author="Author">
              <w:tcPr>
                <w:tcW w:w="1170" w:type="dxa"/>
              </w:tcPr>
            </w:tcPrChange>
          </w:tcPr>
          <w:p w:rsidR="00F00E8B" w:rsidRPr="000F0CE6" w:rsidRDefault="00F00E8B" w:rsidP="00333000">
            <w:pPr>
              <w:spacing w:after="80"/>
              <w:jc w:val="center"/>
              <w:rPr>
                <w:sz w:val="22"/>
                <w:rPrChange w:id="6154" w:author="Author">
                  <w:rPr/>
                </w:rPrChange>
              </w:rPr>
            </w:pPr>
          </w:p>
        </w:tc>
        <w:tc>
          <w:tcPr>
            <w:tcW w:w="1238" w:type="dxa"/>
            <w:tcPrChange w:id="6155" w:author="Author">
              <w:tcPr>
                <w:tcW w:w="1238" w:type="dxa"/>
              </w:tcPr>
            </w:tcPrChange>
          </w:tcPr>
          <w:p w:rsidR="00F00E8B" w:rsidRPr="000F0CE6" w:rsidRDefault="00F00E8B" w:rsidP="00333000">
            <w:pPr>
              <w:spacing w:after="80"/>
              <w:rPr>
                <w:ins w:id="6156" w:author="Author"/>
                <w:sz w:val="22"/>
                <w:rPrChange w:id="6157" w:author="Author">
                  <w:rPr>
                    <w:ins w:id="6158" w:author="Author"/>
                  </w:rPr>
                </w:rPrChange>
              </w:rPr>
            </w:pPr>
          </w:p>
        </w:tc>
        <w:tc>
          <w:tcPr>
            <w:tcW w:w="1238" w:type="dxa"/>
            <w:tcPrChange w:id="6159" w:author="Author">
              <w:tcPr>
                <w:tcW w:w="1238" w:type="dxa"/>
              </w:tcPr>
            </w:tcPrChange>
          </w:tcPr>
          <w:p w:rsidR="00F00E8B" w:rsidRPr="000F0CE6" w:rsidRDefault="00F00E8B" w:rsidP="00333000">
            <w:pPr>
              <w:spacing w:after="80"/>
              <w:rPr>
                <w:sz w:val="22"/>
                <w:rPrChange w:id="6160" w:author="Author">
                  <w:rPr/>
                </w:rPrChange>
              </w:rPr>
            </w:pPr>
          </w:p>
        </w:tc>
      </w:tr>
      <w:tr w:rsidR="000F0CE6" w:rsidRPr="00213323" w:rsidTr="000F0CE6">
        <w:trPr>
          <w:ins w:id="6161" w:author="Author"/>
        </w:trPr>
        <w:tc>
          <w:tcPr>
            <w:tcW w:w="2898" w:type="dxa"/>
          </w:tcPr>
          <w:p w:rsidR="000F0CE6" w:rsidRPr="000F0CE6" w:rsidRDefault="000F0CE6" w:rsidP="00333000">
            <w:pPr>
              <w:spacing w:after="80"/>
              <w:rPr>
                <w:ins w:id="6162" w:author="Author"/>
                <w:sz w:val="22"/>
              </w:rPr>
            </w:pPr>
            <w:ins w:id="6163" w:author="Author">
              <w:r>
                <w:rPr>
                  <w:sz w:val="22"/>
                </w:rPr>
                <w:t>Model_Name</w:t>
              </w:r>
              <w:r>
                <w:rPr>
                  <w:sz w:val="22"/>
                  <w:vertAlign w:val="superscript"/>
                </w:rPr>
                <w:t>4</w:t>
              </w:r>
            </w:ins>
          </w:p>
        </w:tc>
        <w:tc>
          <w:tcPr>
            <w:tcW w:w="1260" w:type="dxa"/>
          </w:tcPr>
          <w:p w:rsidR="000F0CE6" w:rsidRPr="000F0CE6" w:rsidRDefault="000F0CE6" w:rsidP="00333000">
            <w:pPr>
              <w:spacing w:after="80"/>
              <w:jc w:val="center"/>
              <w:rPr>
                <w:ins w:id="6164" w:author="Author"/>
                <w:sz w:val="22"/>
              </w:rPr>
            </w:pPr>
            <w:ins w:id="6165" w:author="Author">
              <w:r>
                <w:rPr>
                  <w:sz w:val="22"/>
                </w:rPr>
                <w:t>No</w:t>
              </w:r>
            </w:ins>
          </w:p>
        </w:tc>
        <w:tc>
          <w:tcPr>
            <w:tcW w:w="1170" w:type="dxa"/>
          </w:tcPr>
          <w:p w:rsidR="000F0CE6" w:rsidRPr="000F0CE6" w:rsidRDefault="000F0CE6" w:rsidP="00F7794F">
            <w:pPr>
              <w:spacing w:after="80"/>
              <w:jc w:val="center"/>
              <w:rPr>
                <w:ins w:id="6166" w:author="Author"/>
                <w:sz w:val="22"/>
              </w:rPr>
            </w:pPr>
            <w:ins w:id="6167" w:author="Author">
              <w:r>
                <w:rPr>
                  <w:sz w:val="22"/>
                </w:rPr>
                <w:t>--</w:t>
              </w:r>
            </w:ins>
          </w:p>
        </w:tc>
        <w:tc>
          <w:tcPr>
            <w:tcW w:w="990" w:type="dxa"/>
          </w:tcPr>
          <w:p w:rsidR="000F0CE6" w:rsidRPr="000F0CE6" w:rsidRDefault="000F0CE6" w:rsidP="00333000">
            <w:pPr>
              <w:spacing w:after="80"/>
              <w:jc w:val="center"/>
              <w:rPr>
                <w:ins w:id="6168" w:author="Author"/>
                <w:sz w:val="22"/>
              </w:rPr>
            </w:pPr>
          </w:p>
        </w:tc>
        <w:tc>
          <w:tcPr>
            <w:tcW w:w="1080" w:type="dxa"/>
          </w:tcPr>
          <w:p w:rsidR="000F0CE6" w:rsidRPr="000F0CE6" w:rsidRDefault="000F0CE6" w:rsidP="00333000">
            <w:pPr>
              <w:spacing w:after="80"/>
              <w:jc w:val="center"/>
              <w:rPr>
                <w:ins w:id="6169" w:author="Author"/>
                <w:sz w:val="22"/>
              </w:rPr>
            </w:pPr>
            <w:ins w:id="6170" w:author="Author">
              <w:r>
                <w:rPr>
                  <w:sz w:val="22"/>
                </w:rPr>
                <w:t>X</w:t>
              </w:r>
            </w:ins>
          </w:p>
        </w:tc>
        <w:tc>
          <w:tcPr>
            <w:tcW w:w="1170" w:type="dxa"/>
          </w:tcPr>
          <w:p w:rsidR="000F0CE6" w:rsidRPr="000F0CE6" w:rsidRDefault="000F0CE6" w:rsidP="00333000">
            <w:pPr>
              <w:spacing w:after="80"/>
              <w:jc w:val="center"/>
              <w:rPr>
                <w:ins w:id="6171" w:author="Author"/>
                <w:sz w:val="22"/>
              </w:rPr>
            </w:pPr>
          </w:p>
        </w:tc>
        <w:tc>
          <w:tcPr>
            <w:tcW w:w="1238" w:type="dxa"/>
          </w:tcPr>
          <w:p w:rsidR="000F0CE6" w:rsidRPr="000F0CE6" w:rsidRDefault="000F0CE6" w:rsidP="00333000">
            <w:pPr>
              <w:spacing w:after="80"/>
              <w:rPr>
                <w:ins w:id="6172" w:author="Author"/>
                <w:sz w:val="22"/>
              </w:rPr>
            </w:pPr>
          </w:p>
        </w:tc>
        <w:tc>
          <w:tcPr>
            <w:tcW w:w="1238" w:type="dxa"/>
          </w:tcPr>
          <w:p w:rsidR="000F0CE6" w:rsidRPr="000F0CE6" w:rsidRDefault="000F0CE6" w:rsidP="00333000">
            <w:pPr>
              <w:spacing w:after="80"/>
              <w:rPr>
                <w:ins w:id="6173" w:author="Author"/>
                <w:sz w:val="22"/>
              </w:rPr>
            </w:pPr>
          </w:p>
        </w:tc>
      </w:tr>
      <w:tr w:rsidR="00F00E8B" w:rsidRPr="00213323" w:rsidTr="000F0CE6">
        <w:tblPrEx>
          <w:tblPrExChange w:id="6174" w:author="Author">
            <w:tblPrEx>
              <w:tblW w:w="0" w:type="auto"/>
            </w:tblPrEx>
          </w:tblPrExChange>
        </w:tblPrEx>
        <w:tc>
          <w:tcPr>
            <w:tcW w:w="2898" w:type="dxa"/>
            <w:tcPrChange w:id="6175" w:author="Author">
              <w:tcPr>
                <w:tcW w:w="2898" w:type="dxa"/>
              </w:tcPr>
            </w:tcPrChange>
          </w:tcPr>
          <w:p w:rsidR="00F00E8B" w:rsidRPr="000F0CE6" w:rsidRDefault="00F00E8B" w:rsidP="00333000">
            <w:pPr>
              <w:spacing w:after="80"/>
              <w:rPr>
                <w:rFonts w:cs="Arial"/>
                <w:b/>
                <w:sz w:val="22"/>
                <w:rPrChange w:id="6176" w:author="Author">
                  <w:rPr>
                    <w:rFonts w:cs="Arial"/>
                    <w:b/>
                  </w:rPr>
                </w:rPrChange>
              </w:rPr>
            </w:pPr>
            <w:r w:rsidRPr="000F0CE6">
              <w:rPr>
                <w:sz w:val="22"/>
                <w:rPrChange w:id="6177" w:author="Author">
                  <w:rPr/>
                </w:rPrChange>
              </w:rPr>
              <w:t>Repeater_Type</w:t>
            </w:r>
            <w:r w:rsidRPr="000F0CE6">
              <w:rPr>
                <w:sz w:val="22"/>
                <w:vertAlign w:val="superscript"/>
                <w:rPrChange w:id="6178" w:author="Author">
                  <w:rPr>
                    <w:vertAlign w:val="superscript"/>
                  </w:rPr>
                </w:rPrChange>
              </w:rPr>
              <w:t>3</w:t>
            </w:r>
          </w:p>
        </w:tc>
        <w:tc>
          <w:tcPr>
            <w:tcW w:w="1260" w:type="dxa"/>
            <w:tcPrChange w:id="6179" w:author="Author">
              <w:tcPr>
                <w:tcW w:w="1260" w:type="dxa"/>
              </w:tcPr>
            </w:tcPrChange>
          </w:tcPr>
          <w:p w:rsidR="00F00E8B" w:rsidRPr="000F0CE6" w:rsidRDefault="00F00E8B" w:rsidP="00333000">
            <w:pPr>
              <w:spacing w:after="80"/>
              <w:jc w:val="center"/>
              <w:rPr>
                <w:rFonts w:cs="Arial"/>
                <w:b/>
                <w:sz w:val="22"/>
                <w:rPrChange w:id="6180" w:author="Author">
                  <w:rPr>
                    <w:rFonts w:cs="Arial"/>
                    <w:b/>
                  </w:rPr>
                </w:rPrChange>
              </w:rPr>
            </w:pPr>
            <w:r w:rsidRPr="000F0CE6">
              <w:rPr>
                <w:sz w:val="22"/>
                <w:rPrChange w:id="6181" w:author="Author">
                  <w:rPr/>
                </w:rPrChange>
              </w:rPr>
              <w:t>No (Required with [Repeater Pin])</w:t>
            </w:r>
          </w:p>
        </w:tc>
        <w:tc>
          <w:tcPr>
            <w:tcW w:w="1170" w:type="dxa"/>
            <w:tcPrChange w:id="6182" w:author="Author">
              <w:tcPr>
                <w:tcW w:w="1350" w:type="dxa"/>
                <w:gridSpan w:val="2"/>
              </w:tcPr>
            </w:tcPrChange>
          </w:tcPr>
          <w:p w:rsidR="00F00E8B" w:rsidRPr="000F0CE6" w:rsidRDefault="00F00E8B" w:rsidP="00F7794F">
            <w:pPr>
              <w:spacing w:after="80"/>
              <w:jc w:val="center"/>
              <w:rPr>
                <w:rFonts w:cs="Arial"/>
                <w:b/>
                <w:sz w:val="22"/>
                <w:rPrChange w:id="6183" w:author="Author">
                  <w:rPr>
                    <w:rFonts w:cs="Arial"/>
                    <w:b/>
                  </w:rPr>
                </w:rPrChange>
              </w:rPr>
            </w:pPr>
            <w:r w:rsidRPr="000F0CE6">
              <w:rPr>
                <w:sz w:val="22"/>
                <w:rPrChange w:id="6184" w:author="Author">
                  <w:rPr/>
                </w:rPrChange>
              </w:rPr>
              <w:t>None</w:t>
            </w:r>
          </w:p>
        </w:tc>
        <w:tc>
          <w:tcPr>
            <w:tcW w:w="990" w:type="dxa"/>
            <w:tcPrChange w:id="6185" w:author="Author">
              <w:tcPr>
                <w:tcW w:w="810" w:type="dxa"/>
              </w:tcPr>
            </w:tcPrChange>
          </w:tcPr>
          <w:p w:rsidR="00F00E8B" w:rsidRPr="000F0CE6" w:rsidRDefault="00F00E8B" w:rsidP="00333000">
            <w:pPr>
              <w:spacing w:after="80"/>
              <w:jc w:val="center"/>
              <w:rPr>
                <w:rFonts w:cs="Arial"/>
                <w:b/>
                <w:sz w:val="22"/>
                <w:rPrChange w:id="6186" w:author="Author">
                  <w:rPr>
                    <w:rFonts w:cs="Arial"/>
                    <w:b/>
                  </w:rPr>
                </w:rPrChange>
              </w:rPr>
            </w:pPr>
            <w:r w:rsidRPr="000F0CE6">
              <w:rPr>
                <w:sz w:val="22"/>
                <w:rPrChange w:id="6187" w:author="Author">
                  <w:rPr/>
                </w:rPrChange>
              </w:rPr>
              <w:t>X</w:t>
            </w:r>
          </w:p>
        </w:tc>
        <w:tc>
          <w:tcPr>
            <w:tcW w:w="1080" w:type="dxa"/>
            <w:tcPrChange w:id="6188" w:author="Author">
              <w:tcPr>
                <w:tcW w:w="1080" w:type="dxa"/>
              </w:tcPr>
            </w:tcPrChange>
          </w:tcPr>
          <w:p w:rsidR="00F00E8B" w:rsidRPr="000F0CE6" w:rsidRDefault="00F00E8B" w:rsidP="00333000">
            <w:pPr>
              <w:spacing w:after="80"/>
              <w:jc w:val="center"/>
              <w:rPr>
                <w:sz w:val="22"/>
                <w:rPrChange w:id="6189" w:author="Author">
                  <w:rPr/>
                </w:rPrChange>
              </w:rPr>
            </w:pPr>
          </w:p>
        </w:tc>
        <w:tc>
          <w:tcPr>
            <w:tcW w:w="1170" w:type="dxa"/>
            <w:tcPrChange w:id="6190" w:author="Author">
              <w:tcPr>
                <w:tcW w:w="1170" w:type="dxa"/>
              </w:tcPr>
            </w:tcPrChange>
          </w:tcPr>
          <w:p w:rsidR="00F00E8B" w:rsidRPr="000F0CE6" w:rsidRDefault="00F00E8B" w:rsidP="00333000">
            <w:pPr>
              <w:spacing w:after="80"/>
              <w:jc w:val="center"/>
              <w:rPr>
                <w:sz w:val="22"/>
                <w:rPrChange w:id="6191" w:author="Author">
                  <w:rPr/>
                </w:rPrChange>
              </w:rPr>
            </w:pPr>
          </w:p>
        </w:tc>
        <w:tc>
          <w:tcPr>
            <w:tcW w:w="1238" w:type="dxa"/>
            <w:tcPrChange w:id="6192" w:author="Author">
              <w:tcPr>
                <w:tcW w:w="1238" w:type="dxa"/>
              </w:tcPr>
            </w:tcPrChange>
          </w:tcPr>
          <w:p w:rsidR="00F00E8B" w:rsidRPr="000F0CE6" w:rsidRDefault="00F00E8B" w:rsidP="00333000">
            <w:pPr>
              <w:spacing w:after="80"/>
              <w:rPr>
                <w:ins w:id="6193" w:author="Author"/>
                <w:sz w:val="22"/>
                <w:rPrChange w:id="6194" w:author="Author">
                  <w:rPr>
                    <w:ins w:id="6195" w:author="Author"/>
                  </w:rPr>
                </w:rPrChange>
              </w:rPr>
            </w:pPr>
          </w:p>
        </w:tc>
        <w:tc>
          <w:tcPr>
            <w:tcW w:w="1238" w:type="dxa"/>
            <w:tcPrChange w:id="6196" w:author="Author">
              <w:tcPr>
                <w:tcW w:w="1238" w:type="dxa"/>
              </w:tcPr>
            </w:tcPrChange>
          </w:tcPr>
          <w:p w:rsidR="00F00E8B" w:rsidRPr="000F0CE6" w:rsidRDefault="00F00E8B" w:rsidP="00333000">
            <w:pPr>
              <w:spacing w:after="80"/>
              <w:rPr>
                <w:sz w:val="22"/>
                <w:rPrChange w:id="6197" w:author="Author">
                  <w:rPr/>
                </w:rPrChange>
              </w:rPr>
            </w:pPr>
          </w:p>
        </w:tc>
      </w:tr>
      <w:tr w:rsidR="000F0CE6" w:rsidRPr="00213323" w:rsidTr="000F0CE6">
        <w:trPr>
          <w:ins w:id="6198" w:author="Author"/>
        </w:trPr>
        <w:tc>
          <w:tcPr>
            <w:tcW w:w="2898" w:type="dxa"/>
          </w:tcPr>
          <w:p w:rsidR="000F0CE6" w:rsidRPr="000F0CE6" w:rsidRDefault="000F0CE6" w:rsidP="00333000">
            <w:pPr>
              <w:spacing w:after="80"/>
              <w:rPr>
                <w:ins w:id="6199" w:author="Author"/>
                <w:rFonts w:cs="Arial"/>
                <w:sz w:val="22"/>
              </w:rPr>
            </w:pPr>
            <w:ins w:id="6200" w:author="Author">
              <w:r>
                <w:rPr>
                  <w:rFonts w:cs="Arial"/>
                  <w:sz w:val="22"/>
                </w:rPr>
                <w:t>Resolve_Exists</w:t>
              </w:r>
              <w:r>
                <w:rPr>
                  <w:sz w:val="22"/>
                  <w:vertAlign w:val="superscript"/>
                </w:rPr>
                <w:t>4</w:t>
              </w:r>
            </w:ins>
          </w:p>
        </w:tc>
        <w:tc>
          <w:tcPr>
            <w:tcW w:w="1260" w:type="dxa"/>
          </w:tcPr>
          <w:p w:rsidR="000F0CE6" w:rsidRPr="000F0CE6" w:rsidRDefault="000F0CE6" w:rsidP="00333000">
            <w:pPr>
              <w:spacing w:after="80"/>
              <w:jc w:val="center"/>
              <w:rPr>
                <w:ins w:id="6201" w:author="Author"/>
                <w:sz w:val="22"/>
              </w:rPr>
            </w:pPr>
            <w:ins w:id="6202" w:author="Author">
              <w:r>
                <w:rPr>
                  <w:sz w:val="22"/>
                </w:rPr>
                <w:t>No</w:t>
              </w:r>
            </w:ins>
          </w:p>
        </w:tc>
        <w:tc>
          <w:tcPr>
            <w:tcW w:w="1170" w:type="dxa"/>
          </w:tcPr>
          <w:p w:rsidR="000F0CE6" w:rsidRPr="000F0CE6" w:rsidRDefault="000F0CE6" w:rsidP="00333000">
            <w:pPr>
              <w:spacing w:after="80"/>
              <w:jc w:val="center"/>
              <w:rPr>
                <w:ins w:id="6203" w:author="Author"/>
                <w:sz w:val="22"/>
              </w:rPr>
            </w:pPr>
            <w:ins w:id="6204" w:author="Author">
              <w:r>
                <w:rPr>
                  <w:sz w:val="22"/>
                </w:rPr>
                <w:t>False</w:t>
              </w:r>
            </w:ins>
          </w:p>
        </w:tc>
        <w:tc>
          <w:tcPr>
            <w:tcW w:w="990" w:type="dxa"/>
          </w:tcPr>
          <w:p w:rsidR="000F0CE6" w:rsidRPr="000F0CE6" w:rsidRDefault="000F0CE6" w:rsidP="00333000">
            <w:pPr>
              <w:spacing w:after="80"/>
              <w:jc w:val="center"/>
              <w:rPr>
                <w:ins w:id="6205" w:author="Author"/>
                <w:sz w:val="22"/>
              </w:rPr>
            </w:pPr>
            <w:ins w:id="6206" w:author="Author">
              <w:r>
                <w:rPr>
                  <w:sz w:val="22"/>
                </w:rPr>
                <w:t>X</w:t>
              </w:r>
            </w:ins>
          </w:p>
        </w:tc>
        <w:tc>
          <w:tcPr>
            <w:tcW w:w="1080" w:type="dxa"/>
          </w:tcPr>
          <w:p w:rsidR="000F0CE6" w:rsidRPr="000F0CE6" w:rsidRDefault="000F0CE6" w:rsidP="00333000">
            <w:pPr>
              <w:spacing w:after="80"/>
              <w:jc w:val="center"/>
              <w:rPr>
                <w:ins w:id="6207" w:author="Author"/>
                <w:sz w:val="22"/>
              </w:rPr>
            </w:pPr>
          </w:p>
        </w:tc>
        <w:tc>
          <w:tcPr>
            <w:tcW w:w="1170" w:type="dxa"/>
          </w:tcPr>
          <w:p w:rsidR="000F0CE6" w:rsidRPr="000F0CE6" w:rsidRDefault="000F0CE6" w:rsidP="00333000">
            <w:pPr>
              <w:spacing w:after="80"/>
              <w:jc w:val="center"/>
              <w:rPr>
                <w:ins w:id="6208" w:author="Author"/>
                <w:rFonts w:cs="Arial"/>
                <w:sz w:val="22"/>
              </w:rPr>
            </w:pPr>
          </w:p>
        </w:tc>
        <w:tc>
          <w:tcPr>
            <w:tcW w:w="1238" w:type="dxa"/>
          </w:tcPr>
          <w:p w:rsidR="000F0CE6" w:rsidRPr="000F0CE6" w:rsidRDefault="000F0CE6">
            <w:pPr>
              <w:spacing w:after="80"/>
              <w:jc w:val="center"/>
              <w:rPr>
                <w:ins w:id="6209" w:author="Author"/>
                <w:rFonts w:cs="Arial"/>
                <w:sz w:val="22"/>
              </w:rPr>
            </w:pPr>
          </w:p>
        </w:tc>
        <w:tc>
          <w:tcPr>
            <w:tcW w:w="1238" w:type="dxa"/>
          </w:tcPr>
          <w:p w:rsidR="000F0CE6" w:rsidRPr="000F0CE6" w:rsidRDefault="000F0CE6" w:rsidP="00333000">
            <w:pPr>
              <w:spacing w:after="80"/>
              <w:rPr>
                <w:ins w:id="6210" w:author="Author"/>
                <w:sz w:val="22"/>
              </w:rPr>
            </w:pPr>
          </w:p>
        </w:tc>
      </w:tr>
      <w:tr w:rsidR="00F00E8B" w:rsidRPr="00213323" w:rsidTr="000F0CE6">
        <w:tblPrEx>
          <w:tblPrExChange w:id="6211" w:author="Author">
            <w:tblPrEx>
              <w:tblW w:w="0" w:type="auto"/>
            </w:tblPrEx>
          </w:tblPrExChange>
        </w:tblPrEx>
        <w:tc>
          <w:tcPr>
            <w:tcW w:w="2898" w:type="dxa"/>
            <w:tcPrChange w:id="6212" w:author="Author">
              <w:tcPr>
                <w:tcW w:w="2898" w:type="dxa"/>
              </w:tcPr>
            </w:tcPrChange>
          </w:tcPr>
          <w:p w:rsidR="00F00E8B" w:rsidRPr="000F0CE6" w:rsidRDefault="00F00E8B" w:rsidP="00333000">
            <w:pPr>
              <w:spacing w:after="80"/>
              <w:rPr>
                <w:rFonts w:cs="Arial"/>
                <w:b/>
                <w:sz w:val="22"/>
                <w:rPrChange w:id="6213" w:author="Author">
                  <w:rPr>
                    <w:rFonts w:cs="Arial"/>
                    <w:b/>
                  </w:rPr>
                </w:rPrChange>
              </w:rPr>
            </w:pPr>
            <w:r w:rsidRPr="000F0CE6">
              <w:rPr>
                <w:rFonts w:cs="Arial"/>
                <w:sz w:val="22"/>
                <w:rPrChange w:id="6214" w:author="Author">
                  <w:rPr>
                    <w:rFonts w:cs="Arial"/>
                  </w:rPr>
                </w:rPrChange>
              </w:rPr>
              <w:t>Rx_Clock_PDF</w:t>
            </w:r>
          </w:p>
        </w:tc>
        <w:tc>
          <w:tcPr>
            <w:tcW w:w="1260" w:type="dxa"/>
            <w:tcPrChange w:id="6215" w:author="Author">
              <w:tcPr>
                <w:tcW w:w="1260" w:type="dxa"/>
              </w:tcPr>
            </w:tcPrChange>
          </w:tcPr>
          <w:p w:rsidR="00F00E8B" w:rsidRPr="000F0CE6" w:rsidRDefault="00F00E8B" w:rsidP="00333000">
            <w:pPr>
              <w:spacing w:after="80"/>
              <w:jc w:val="center"/>
              <w:rPr>
                <w:rFonts w:cs="Arial"/>
                <w:b/>
                <w:sz w:val="22"/>
                <w:rPrChange w:id="6216" w:author="Author">
                  <w:rPr>
                    <w:rFonts w:cs="Arial"/>
                    <w:b/>
                  </w:rPr>
                </w:rPrChange>
              </w:rPr>
            </w:pPr>
            <w:r w:rsidRPr="000F0CE6">
              <w:rPr>
                <w:sz w:val="22"/>
                <w:rPrChange w:id="6217" w:author="Author">
                  <w:rPr/>
                </w:rPrChange>
              </w:rPr>
              <w:t>No</w:t>
            </w:r>
          </w:p>
        </w:tc>
        <w:tc>
          <w:tcPr>
            <w:tcW w:w="1170" w:type="dxa"/>
            <w:tcPrChange w:id="6218" w:author="Author">
              <w:tcPr>
                <w:tcW w:w="1350" w:type="dxa"/>
                <w:gridSpan w:val="2"/>
              </w:tcPr>
            </w:tcPrChange>
          </w:tcPr>
          <w:p w:rsidR="00F00E8B" w:rsidRPr="000F0CE6" w:rsidRDefault="00F00E8B" w:rsidP="00333000">
            <w:pPr>
              <w:spacing w:after="80"/>
              <w:jc w:val="center"/>
              <w:rPr>
                <w:rFonts w:cs="Arial"/>
                <w:b/>
                <w:sz w:val="22"/>
                <w:rPrChange w:id="6219" w:author="Author">
                  <w:rPr>
                    <w:rFonts w:cs="Arial"/>
                    <w:b/>
                  </w:rPr>
                </w:rPrChange>
              </w:rPr>
            </w:pPr>
            <w:r w:rsidRPr="000F0CE6">
              <w:rPr>
                <w:sz w:val="22"/>
                <w:rPrChange w:id="6220" w:author="Author">
                  <w:rPr/>
                </w:rPrChange>
              </w:rPr>
              <w:t>Clock Centered</w:t>
            </w:r>
          </w:p>
        </w:tc>
        <w:tc>
          <w:tcPr>
            <w:tcW w:w="990" w:type="dxa"/>
            <w:tcPrChange w:id="6221" w:author="Author">
              <w:tcPr>
                <w:tcW w:w="810" w:type="dxa"/>
              </w:tcPr>
            </w:tcPrChange>
          </w:tcPr>
          <w:p w:rsidR="00F00E8B" w:rsidRPr="000F0CE6" w:rsidRDefault="00F00E8B" w:rsidP="00333000">
            <w:pPr>
              <w:spacing w:after="80"/>
              <w:jc w:val="center"/>
              <w:rPr>
                <w:rFonts w:cs="Arial"/>
                <w:b/>
                <w:sz w:val="22"/>
                <w:rPrChange w:id="6222" w:author="Author">
                  <w:rPr>
                    <w:rFonts w:cs="Arial"/>
                    <w:b/>
                  </w:rPr>
                </w:rPrChange>
              </w:rPr>
            </w:pPr>
            <w:r w:rsidRPr="000F0CE6">
              <w:rPr>
                <w:sz w:val="22"/>
                <w:rPrChange w:id="6223" w:author="Author">
                  <w:rPr/>
                </w:rPrChange>
              </w:rPr>
              <w:t>X</w:t>
            </w:r>
          </w:p>
        </w:tc>
        <w:tc>
          <w:tcPr>
            <w:tcW w:w="1080" w:type="dxa"/>
            <w:tcPrChange w:id="6224" w:author="Author">
              <w:tcPr>
                <w:tcW w:w="1080" w:type="dxa"/>
              </w:tcPr>
            </w:tcPrChange>
          </w:tcPr>
          <w:p w:rsidR="00F00E8B" w:rsidRPr="000F0CE6" w:rsidRDefault="00F00E8B" w:rsidP="00333000">
            <w:pPr>
              <w:spacing w:after="80"/>
              <w:jc w:val="center"/>
              <w:rPr>
                <w:sz w:val="22"/>
                <w:rPrChange w:id="6225" w:author="Author">
                  <w:rPr/>
                </w:rPrChange>
              </w:rPr>
            </w:pPr>
          </w:p>
        </w:tc>
        <w:tc>
          <w:tcPr>
            <w:tcW w:w="1170" w:type="dxa"/>
            <w:tcPrChange w:id="6226" w:author="Author">
              <w:tcPr>
                <w:tcW w:w="1170" w:type="dxa"/>
              </w:tcPr>
            </w:tcPrChange>
          </w:tcPr>
          <w:p w:rsidR="00F00E8B" w:rsidRPr="000F0CE6" w:rsidRDefault="00F00E8B" w:rsidP="00333000">
            <w:pPr>
              <w:spacing w:after="80"/>
              <w:jc w:val="center"/>
              <w:rPr>
                <w:sz w:val="22"/>
                <w:rPrChange w:id="6227" w:author="Author">
                  <w:rPr/>
                </w:rPrChange>
              </w:rPr>
            </w:pPr>
            <w:r w:rsidRPr="000F0CE6">
              <w:rPr>
                <w:rFonts w:cs="Arial"/>
                <w:sz w:val="22"/>
                <w:rPrChange w:id="6228" w:author="Author">
                  <w:rPr>
                    <w:rFonts w:cs="Arial"/>
                  </w:rPr>
                </w:rPrChange>
              </w:rPr>
              <w:t>X</w:t>
            </w:r>
          </w:p>
        </w:tc>
        <w:tc>
          <w:tcPr>
            <w:tcW w:w="1238" w:type="dxa"/>
            <w:tcPrChange w:id="6229" w:author="Author">
              <w:tcPr>
                <w:tcW w:w="1238" w:type="dxa"/>
              </w:tcPr>
            </w:tcPrChange>
          </w:tcPr>
          <w:p w:rsidR="00F00E8B" w:rsidRPr="000F0CE6" w:rsidRDefault="00F00E8B">
            <w:pPr>
              <w:spacing w:after="80"/>
              <w:jc w:val="center"/>
              <w:rPr>
                <w:ins w:id="6230" w:author="Author"/>
                <w:sz w:val="22"/>
                <w:rPrChange w:id="6231" w:author="Author">
                  <w:rPr>
                    <w:ins w:id="6232" w:author="Author"/>
                  </w:rPr>
                </w:rPrChange>
              </w:rPr>
              <w:pPrChange w:id="6233" w:author="Author">
                <w:pPr>
                  <w:spacing w:after="80"/>
                </w:pPr>
              </w:pPrChange>
            </w:pPr>
            <w:ins w:id="6234" w:author="Author">
              <w:r w:rsidRPr="000F0CE6">
                <w:rPr>
                  <w:rFonts w:cs="Arial"/>
                  <w:sz w:val="22"/>
                  <w:rPrChange w:id="6235" w:author="Author">
                    <w:rPr>
                      <w:rFonts w:cs="Arial"/>
                    </w:rPr>
                  </w:rPrChange>
                </w:rPr>
                <w:t>X</w:t>
              </w:r>
            </w:ins>
          </w:p>
        </w:tc>
        <w:tc>
          <w:tcPr>
            <w:tcW w:w="1238" w:type="dxa"/>
            <w:tcPrChange w:id="6236" w:author="Author">
              <w:tcPr>
                <w:tcW w:w="1238" w:type="dxa"/>
              </w:tcPr>
            </w:tcPrChange>
          </w:tcPr>
          <w:p w:rsidR="00F00E8B" w:rsidRPr="000F0CE6" w:rsidRDefault="00F00E8B" w:rsidP="00333000">
            <w:pPr>
              <w:spacing w:after="80"/>
              <w:rPr>
                <w:sz w:val="22"/>
                <w:rPrChange w:id="6237" w:author="Author">
                  <w:rPr/>
                </w:rPrChange>
              </w:rPr>
            </w:pPr>
          </w:p>
        </w:tc>
      </w:tr>
      <w:tr w:rsidR="00F00E8B" w:rsidRPr="00213323" w:rsidTr="000F0CE6">
        <w:tblPrEx>
          <w:tblPrExChange w:id="6238" w:author="Author">
            <w:tblPrEx>
              <w:tblW w:w="0" w:type="auto"/>
            </w:tblPrEx>
          </w:tblPrExChange>
        </w:tblPrEx>
        <w:tc>
          <w:tcPr>
            <w:tcW w:w="2898" w:type="dxa"/>
            <w:tcPrChange w:id="6239"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r w:rsidRPr="000F0CE6">
              <w:rPr>
                <w:rFonts w:cs="Arial"/>
                <w:sz w:val="22"/>
                <w:szCs w:val="22"/>
                <w:vertAlign w:val="superscript"/>
              </w:rPr>
              <w:t>3</w:t>
            </w:r>
          </w:p>
        </w:tc>
        <w:tc>
          <w:tcPr>
            <w:tcW w:w="1260" w:type="dxa"/>
            <w:tcPrChange w:id="6240" w:author="Author">
              <w:tcPr>
                <w:tcW w:w="1260" w:type="dxa"/>
              </w:tcPr>
            </w:tcPrChange>
          </w:tcPr>
          <w:p w:rsidR="00F00E8B" w:rsidRPr="000F0CE6" w:rsidRDefault="00F00E8B" w:rsidP="00333000">
            <w:pPr>
              <w:spacing w:after="80"/>
              <w:jc w:val="center"/>
              <w:rPr>
                <w:sz w:val="22"/>
                <w:rPrChange w:id="6241" w:author="Author">
                  <w:rPr/>
                </w:rPrChange>
              </w:rPr>
            </w:pPr>
            <w:r w:rsidRPr="000F0CE6">
              <w:rPr>
                <w:sz w:val="22"/>
                <w:rPrChange w:id="6242" w:author="Author">
                  <w:rPr/>
                </w:rPrChange>
              </w:rPr>
              <w:t>No</w:t>
            </w:r>
          </w:p>
        </w:tc>
        <w:tc>
          <w:tcPr>
            <w:tcW w:w="1170" w:type="dxa"/>
            <w:tcPrChange w:id="6243" w:author="Author">
              <w:tcPr>
                <w:tcW w:w="1350" w:type="dxa"/>
                <w:gridSpan w:val="2"/>
              </w:tcPr>
            </w:tcPrChange>
          </w:tcPr>
          <w:p w:rsidR="00F00E8B" w:rsidRPr="000F0CE6" w:rsidRDefault="00F00E8B" w:rsidP="00333000">
            <w:pPr>
              <w:spacing w:after="80"/>
              <w:jc w:val="center"/>
              <w:rPr>
                <w:sz w:val="22"/>
                <w:rPrChange w:id="6244" w:author="Author">
                  <w:rPr/>
                </w:rPrChange>
              </w:rPr>
            </w:pPr>
            <w:r w:rsidRPr="000F0CE6">
              <w:rPr>
                <w:sz w:val="22"/>
                <w:rPrChange w:id="6245" w:author="Author">
                  <w:rPr/>
                </w:rPrChange>
              </w:rPr>
              <w:t>0</w:t>
            </w:r>
          </w:p>
        </w:tc>
        <w:tc>
          <w:tcPr>
            <w:tcW w:w="990" w:type="dxa"/>
            <w:tcPrChange w:id="6246" w:author="Author">
              <w:tcPr>
                <w:tcW w:w="810" w:type="dxa"/>
              </w:tcPr>
            </w:tcPrChange>
          </w:tcPr>
          <w:p w:rsidR="00F00E8B" w:rsidRPr="000F0CE6" w:rsidRDefault="00F00E8B" w:rsidP="00333000">
            <w:pPr>
              <w:spacing w:after="80"/>
              <w:jc w:val="center"/>
              <w:rPr>
                <w:sz w:val="22"/>
                <w:rPrChange w:id="6247" w:author="Author">
                  <w:rPr/>
                </w:rPrChange>
              </w:rPr>
            </w:pPr>
            <w:r w:rsidRPr="000F0CE6">
              <w:rPr>
                <w:sz w:val="22"/>
                <w:rPrChange w:id="6248" w:author="Author">
                  <w:rPr/>
                </w:rPrChange>
              </w:rPr>
              <w:t>X</w:t>
            </w:r>
          </w:p>
        </w:tc>
        <w:tc>
          <w:tcPr>
            <w:tcW w:w="1080" w:type="dxa"/>
            <w:tcPrChange w:id="6249" w:author="Author">
              <w:tcPr>
                <w:tcW w:w="1080" w:type="dxa"/>
              </w:tcPr>
            </w:tcPrChange>
          </w:tcPr>
          <w:p w:rsidR="00F00E8B" w:rsidRPr="000F0CE6" w:rsidRDefault="00F00E8B" w:rsidP="00333000">
            <w:pPr>
              <w:spacing w:after="80"/>
              <w:jc w:val="center"/>
              <w:rPr>
                <w:sz w:val="22"/>
                <w:rPrChange w:id="6250" w:author="Author">
                  <w:rPr/>
                </w:rPrChange>
              </w:rPr>
            </w:pPr>
          </w:p>
        </w:tc>
        <w:tc>
          <w:tcPr>
            <w:tcW w:w="1170" w:type="dxa"/>
            <w:tcPrChange w:id="6251" w:author="Author">
              <w:tcPr>
                <w:tcW w:w="1170" w:type="dxa"/>
              </w:tcPr>
            </w:tcPrChange>
          </w:tcPr>
          <w:p w:rsidR="00F00E8B" w:rsidRPr="000F0CE6" w:rsidRDefault="00F00E8B" w:rsidP="00333000">
            <w:pPr>
              <w:spacing w:after="80"/>
              <w:jc w:val="center"/>
              <w:rPr>
                <w:sz w:val="22"/>
                <w:rPrChange w:id="6252" w:author="Author">
                  <w:rPr/>
                </w:rPrChange>
              </w:rPr>
            </w:pPr>
            <w:r w:rsidRPr="000F0CE6">
              <w:rPr>
                <w:sz w:val="22"/>
                <w:rPrChange w:id="6253" w:author="Author">
                  <w:rPr/>
                </w:rPrChange>
              </w:rPr>
              <w:t>X</w:t>
            </w:r>
          </w:p>
        </w:tc>
        <w:tc>
          <w:tcPr>
            <w:tcW w:w="1238" w:type="dxa"/>
            <w:tcPrChange w:id="6254" w:author="Author">
              <w:tcPr>
                <w:tcW w:w="1238" w:type="dxa"/>
              </w:tcPr>
            </w:tcPrChange>
          </w:tcPr>
          <w:p w:rsidR="00F00E8B" w:rsidRPr="000F0CE6" w:rsidRDefault="00F00E8B">
            <w:pPr>
              <w:spacing w:after="80"/>
              <w:jc w:val="center"/>
              <w:rPr>
                <w:ins w:id="6255" w:author="Author"/>
                <w:sz w:val="22"/>
                <w:rPrChange w:id="6256" w:author="Author">
                  <w:rPr>
                    <w:ins w:id="6257" w:author="Author"/>
                  </w:rPr>
                </w:rPrChange>
              </w:rPr>
              <w:pPrChange w:id="6258" w:author="Author">
                <w:pPr>
                  <w:spacing w:after="80"/>
                </w:pPr>
              </w:pPrChange>
            </w:pPr>
            <w:ins w:id="6259" w:author="Author">
              <w:r w:rsidRPr="000F0CE6">
                <w:rPr>
                  <w:sz w:val="22"/>
                  <w:rPrChange w:id="6260" w:author="Author">
                    <w:rPr/>
                  </w:rPrChange>
                </w:rPr>
                <w:t>X</w:t>
              </w:r>
            </w:ins>
          </w:p>
        </w:tc>
        <w:tc>
          <w:tcPr>
            <w:tcW w:w="1238" w:type="dxa"/>
            <w:tcPrChange w:id="6261" w:author="Author">
              <w:tcPr>
                <w:tcW w:w="1238" w:type="dxa"/>
              </w:tcPr>
            </w:tcPrChange>
          </w:tcPr>
          <w:p w:rsidR="00F00E8B" w:rsidRPr="000F0CE6" w:rsidRDefault="00F00E8B" w:rsidP="00333000">
            <w:pPr>
              <w:spacing w:after="80"/>
              <w:rPr>
                <w:sz w:val="22"/>
                <w:rPrChange w:id="6262" w:author="Author">
                  <w:rPr/>
                </w:rPrChange>
              </w:rPr>
            </w:pPr>
          </w:p>
        </w:tc>
      </w:tr>
      <w:tr w:rsidR="00F00E8B" w:rsidRPr="00213323" w:rsidTr="000F0CE6">
        <w:tblPrEx>
          <w:tblPrExChange w:id="6263" w:author="Author">
            <w:tblPrEx>
              <w:tblW w:w="0" w:type="auto"/>
            </w:tblPrEx>
          </w:tblPrExChange>
        </w:tblPrEx>
        <w:tc>
          <w:tcPr>
            <w:tcW w:w="2898" w:type="dxa"/>
            <w:tcPrChange w:id="6264" w:author="Author">
              <w:tcPr>
                <w:tcW w:w="2898" w:type="dxa"/>
              </w:tcPr>
            </w:tcPrChange>
          </w:tcPr>
          <w:p w:rsidR="00F00E8B" w:rsidRPr="000F0CE6" w:rsidRDefault="00F00E8B" w:rsidP="00333000">
            <w:pPr>
              <w:spacing w:after="80"/>
              <w:rPr>
                <w:sz w:val="22"/>
                <w:rPrChange w:id="6265" w:author="Author">
                  <w:rPr/>
                </w:rPrChange>
              </w:rPr>
            </w:pPr>
            <w:r w:rsidRPr="000F0CE6">
              <w:rPr>
                <w:rFonts w:cs="Arial"/>
                <w:sz w:val="22"/>
                <w:rPrChange w:id="6266" w:author="Author">
                  <w:rPr>
                    <w:rFonts w:cs="Arial"/>
                  </w:rPr>
                </w:rPrChange>
              </w:rPr>
              <w:t>Rx_Clock_Recovery_Dj</w:t>
            </w:r>
            <w:r w:rsidRPr="000F0CE6">
              <w:rPr>
                <w:rFonts w:cs="Arial"/>
                <w:sz w:val="22"/>
                <w:vertAlign w:val="superscript"/>
                <w:rPrChange w:id="6267" w:author="Author">
                  <w:rPr>
                    <w:rFonts w:cs="Arial"/>
                    <w:vertAlign w:val="superscript"/>
                  </w:rPr>
                </w:rPrChange>
              </w:rPr>
              <w:t>3</w:t>
            </w:r>
          </w:p>
        </w:tc>
        <w:tc>
          <w:tcPr>
            <w:tcW w:w="1260" w:type="dxa"/>
            <w:tcPrChange w:id="6268" w:author="Author">
              <w:tcPr>
                <w:tcW w:w="1260" w:type="dxa"/>
              </w:tcPr>
            </w:tcPrChange>
          </w:tcPr>
          <w:p w:rsidR="00F00E8B" w:rsidRPr="000F0CE6" w:rsidRDefault="00F00E8B" w:rsidP="00333000">
            <w:pPr>
              <w:spacing w:after="80"/>
              <w:jc w:val="center"/>
              <w:rPr>
                <w:sz w:val="22"/>
                <w:rPrChange w:id="6269" w:author="Author">
                  <w:rPr/>
                </w:rPrChange>
              </w:rPr>
            </w:pPr>
            <w:r w:rsidRPr="000F0CE6">
              <w:rPr>
                <w:sz w:val="22"/>
                <w:rPrChange w:id="6270" w:author="Author">
                  <w:rPr/>
                </w:rPrChange>
              </w:rPr>
              <w:t>No</w:t>
            </w:r>
          </w:p>
        </w:tc>
        <w:tc>
          <w:tcPr>
            <w:tcW w:w="1170" w:type="dxa"/>
            <w:tcPrChange w:id="6271" w:author="Author">
              <w:tcPr>
                <w:tcW w:w="1350" w:type="dxa"/>
                <w:gridSpan w:val="2"/>
              </w:tcPr>
            </w:tcPrChange>
          </w:tcPr>
          <w:p w:rsidR="00F00E8B" w:rsidRPr="000F0CE6" w:rsidRDefault="00F00E8B" w:rsidP="00333000">
            <w:pPr>
              <w:spacing w:after="80"/>
              <w:jc w:val="center"/>
              <w:rPr>
                <w:sz w:val="22"/>
                <w:rPrChange w:id="6272" w:author="Author">
                  <w:rPr/>
                </w:rPrChange>
              </w:rPr>
            </w:pPr>
            <w:r w:rsidRPr="000F0CE6">
              <w:rPr>
                <w:sz w:val="22"/>
                <w:rPrChange w:id="6273" w:author="Author">
                  <w:rPr/>
                </w:rPrChange>
              </w:rPr>
              <w:t>0</w:t>
            </w:r>
          </w:p>
        </w:tc>
        <w:tc>
          <w:tcPr>
            <w:tcW w:w="990" w:type="dxa"/>
            <w:tcPrChange w:id="6274" w:author="Author">
              <w:tcPr>
                <w:tcW w:w="810" w:type="dxa"/>
              </w:tcPr>
            </w:tcPrChange>
          </w:tcPr>
          <w:p w:rsidR="00F00E8B" w:rsidRPr="000F0CE6" w:rsidRDefault="00F00E8B" w:rsidP="00333000">
            <w:pPr>
              <w:spacing w:after="80"/>
              <w:jc w:val="center"/>
              <w:rPr>
                <w:sz w:val="22"/>
                <w:rPrChange w:id="6275" w:author="Author">
                  <w:rPr/>
                </w:rPrChange>
              </w:rPr>
            </w:pPr>
            <w:r w:rsidRPr="000F0CE6">
              <w:rPr>
                <w:sz w:val="22"/>
                <w:rPrChange w:id="6276" w:author="Author">
                  <w:rPr/>
                </w:rPrChange>
              </w:rPr>
              <w:t>X</w:t>
            </w:r>
          </w:p>
        </w:tc>
        <w:tc>
          <w:tcPr>
            <w:tcW w:w="1080" w:type="dxa"/>
            <w:tcPrChange w:id="6277" w:author="Author">
              <w:tcPr>
                <w:tcW w:w="1080" w:type="dxa"/>
              </w:tcPr>
            </w:tcPrChange>
          </w:tcPr>
          <w:p w:rsidR="00F00E8B" w:rsidRPr="000F0CE6" w:rsidRDefault="00F00E8B" w:rsidP="00333000">
            <w:pPr>
              <w:spacing w:after="80"/>
              <w:jc w:val="center"/>
              <w:rPr>
                <w:sz w:val="22"/>
                <w:rPrChange w:id="6278" w:author="Author">
                  <w:rPr/>
                </w:rPrChange>
              </w:rPr>
            </w:pPr>
          </w:p>
        </w:tc>
        <w:tc>
          <w:tcPr>
            <w:tcW w:w="1170" w:type="dxa"/>
            <w:tcPrChange w:id="6279" w:author="Author">
              <w:tcPr>
                <w:tcW w:w="1170" w:type="dxa"/>
              </w:tcPr>
            </w:tcPrChange>
          </w:tcPr>
          <w:p w:rsidR="00F00E8B" w:rsidRPr="000F0CE6" w:rsidRDefault="00F00E8B" w:rsidP="00333000">
            <w:pPr>
              <w:spacing w:after="80"/>
              <w:jc w:val="center"/>
              <w:rPr>
                <w:sz w:val="22"/>
                <w:rPrChange w:id="6280" w:author="Author">
                  <w:rPr/>
                </w:rPrChange>
              </w:rPr>
            </w:pPr>
            <w:r w:rsidRPr="000F0CE6">
              <w:rPr>
                <w:rFonts w:cs="Arial"/>
                <w:sz w:val="22"/>
                <w:rPrChange w:id="6281" w:author="Author">
                  <w:rPr>
                    <w:rFonts w:cs="Arial"/>
                  </w:rPr>
                </w:rPrChange>
              </w:rPr>
              <w:t>X</w:t>
            </w:r>
          </w:p>
        </w:tc>
        <w:tc>
          <w:tcPr>
            <w:tcW w:w="1238" w:type="dxa"/>
            <w:tcPrChange w:id="6282" w:author="Author">
              <w:tcPr>
                <w:tcW w:w="1238" w:type="dxa"/>
              </w:tcPr>
            </w:tcPrChange>
          </w:tcPr>
          <w:p w:rsidR="00F00E8B" w:rsidRPr="000F0CE6" w:rsidRDefault="00F00E8B">
            <w:pPr>
              <w:spacing w:after="80"/>
              <w:jc w:val="center"/>
              <w:rPr>
                <w:ins w:id="6283" w:author="Author"/>
                <w:sz w:val="22"/>
                <w:rPrChange w:id="6284" w:author="Author">
                  <w:rPr>
                    <w:ins w:id="6285" w:author="Author"/>
                  </w:rPr>
                </w:rPrChange>
              </w:rPr>
              <w:pPrChange w:id="6286" w:author="Author">
                <w:pPr>
                  <w:spacing w:after="80"/>
                </w:pPr>
              </w:pPrChange>
            </w:pPr>
            <w:ins w:id="6287" w:author="Author">
              <w:r w:rsidRPr="000F0CE6">
                <w:rPr>
                  <w:rFonts w:cs="Arial"/>
                  <w:sz w:val="22"/>
                  <w:rPrChange w:id="6288" w:author="Author">
                    <w:rPr>
                      <w:rFonts w:cs="Arial"/>
                    </w:rPr>
                  </w:rPrChange>
                </w:rPr>
                <w:t>X</w:t>
              </w:r>
            </w:ins>
          </w:p>
        </w:tc>
        <w:tc>
          <w:tcPr>
            <w:tcW w:w="1238" w:type="dxa"/>
            <w:tcPrChange w:id="6289" w:author="Author">
              <w:tcPr>
                <w:tcW w:w="1238" w:type="dxa"/>
              </w:tcPr>
            </w:tcPrChange>
          </w:tcPr>
          <w:p w:rsidR="00F00E8B" w:rsidRPr="000F0CE6" w:rsidRDefault="00F00E8B" w:rsidP="00333000">
            <w:pPr>
              <w:spacing w:after="80"/>
              <w:rPr>
                <w:sz w:val="22"/>
                <w:rPrChange w:id="6290" w:author="Author">
                  <w:rPr/>
                </w:rPrChange>
              </w:rPr>
            </w:pPr>
          </w:p>
        </w:tc>
      </w:tr>
      <w:tr w:rsidR="00F00E8B" w:rsidRPr="00213323" w:rsidTr="000F0CE6">
        <w:tblPrEx>
          <w:tblPrExChange w:id="6291" w:author="Author">
            <w:tblPrEx>
              <w:tblW w:w="0" w:type="auto"/>
            </w:tblPrEx>
          </w:tblPrExChange>
        </w:tblPrEx>
        <w:tc>
          <w:tcPr>
            <w:tcW w:w="2898" w:type="dxa"/>
            <w:tcPrChange w:id="6292"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r w:rsidRPr="000F0CE6">
              <w:rPr>
                <w:rFonts w:cs="Arial"/>
                <w:sz w:val="22"/>
                <w:szCs w:val="22"/>
                <w:vertAlign w:val="superscript"/>
              </w:rPr>
              <w:t>3</w:t>
            </w:r>
          </w:p>
        </w:tc>
        <w:tc>
          <w:tcPr>
            <w:tcW w:w="1260" w:type="dxa"/>
            <w:tcPrChange w:id="6293" w:author="Author">
              <w:tcPr>
                <w:tcW w:w="1260" w:type="dxa"/>
              </w:tcPr>
            </w:tcPrChange>
          </w:tcPr>
          <w:p w:rsidR="00F00E8B" w:rsidRPr="000F0CE6" w:rsidRDefault="00F00E8B" w:rsidP="00333000">
            <w:pPr>
              <w:spacing w:after="80"/>
              <w:jc w:val="center"/>
              <w:rPr>
                <w:sz w:val="22"/>
                <w:rPrChange w:id="6294" w:author="Author">
                  <w:rPr/>
                </w:rPrChange>
              </w:rPr>
            </w:pPr>
            <w:r w:rsidRPr="000F0CE6">
              <w:rPr>
                <w:sz w:val="22"/>
                <w:rPrChange w:id="6295" w:author="Author">
                  <w:rPr/>
                </w:rPrChange>
              </w:rPr>
              <w:t>No</w:t>
            </w:r>
          </w:p>
        </w:tc>
        <w:tc>
          <w:tcPr>
            <w:tcW w:w="1170" w:type="dxa"/>
            <w:tcPrChange w:id="6296" w:author="Author">
              <w:tcPr>
                <w:tcW w:w="1350" w:type="dxa"/>
                <w:gridSpan w:val="2"/>
              </w:tcPr>
            </w:tcPrChange>
          </w:tcPr>
          <w:p w:rsidR="00F00E8B" w:rsidRPr="000F0CE6" w:rsidRDefault="00F00E8B" w:rsidP="00333000">
            <w:pPr>
              <w:spacing w:after="80"/>
              <w:jc w:val="center"/>
              <w:rPr>
                <w:sz w:val="22"/>
                <w:rPrChange w:id="6297" w:author="Author">
                  <w:rPr/>
                </w:rPrChange>
              </w:rPr>
            </w:pPr>
            <w:r w:rsidRPr="000F0CE6">
              <w:rPr>
                <w:sz w:val="22"/>
                <w:rPrChange w:id="6298" w:author="Author">
                  <w:rPr/>
                </w:rPrChange>
              </w:rPr>
              <w:t>0</w:t>
            </w:r>
          </w:p>
        </w:tc>
        <w:tc>
          <w:tcPr>
            <w:tcW w:w="990" w:type="dxa"/>
            <w:tcPrChange w:id="6299" w:author="Author">
              <w:tcPr>
                <w:tcW w:w="810" w:type="dxa"/>
              </w:tcPr>
            </w:tcPrChange>
          </w:tcPr>
          <w:p w:rsidR="00F00E8B" w:rsidRPr="000F0CE6" w:rsidRDefault="00F00E8B" w:rsidP="00333000">
            <w:pPr>
              <w:spacing w:after="80"/>
              <w:jc w:val="center"/>
              <w:rPr>
                <w:sz w:val="22"/>
                <w:rPrChange w:id="6300" w:author="Author">
                  <w:rPr/>
                </w:rPrChange>
              </w:rPr>
            </w:pPr>
            <w:r w:rsidRPr="000F0CE6">
              <w:rPr>
                <w:sz w:val="22"/>
                <w:rPrChange w:id="6301" w:author="Author">
                  <w:rPr/>
                </w:rPrChange>
              </w:rPr>
              <w:t>X</w:t>
            </w:r>
          </w:p>
        </w:tc>
        <w:tc>
          <w:tcPr>
            <w:tcW w:w="1080" w:type="dxa"/>
            <w:tcPrChange w:id="6302" w:author="Author">
              <w:tcPr>
                <w:tcW w:w="1080" w:type="dxa"/>
              </w:tcPr>
            </w:tcPrChange>
          </w:tcPr>
          <w:p w:rsidR="00F00E8B" w:rsidRPr="000F0CE6" w:rsidRDefault="00F00E8B" w:rsidP="00333000">
            <w:pPr>
              <w:spacing w:after="80"/>
              <w:jc w:val="center"/>
              <w:rPr>
                <w:sz w:val="22"/>
                <w:rPrChange w:id="6303" w:author="Author">
                  <w:rPr/>
                </w:rPrChange>
              </w:rPr>
            </w:pPr>
          </w:p>
        </w:tc>
        <w:tc>
          <w:tcPr>
            <w:tcW w:w="1170" w:type="dxa"/>
            <w:tcPrChange w:id="6304" w:author="Author">
              <w:tcPr>
                <w:tcW w:w="1170" w:type="dxa"/>
              </w:tcPr>
            </w:tcPrChange>
          </w:tcPr>
          <w:p w:rsidR="00F00E8B" w:rsidRPr="000F0CE6" w:rsidRDefault="00F00E8B" w:rsidP="00333000">
            <w:pPr>
              <w:spacing w:after="80"/>
              <w:jc w:val="center"/>
              <w:rPr>
                <w:sz w:val="22"/>
                <w:rPrChange w:id="6305" w:author="Author">
                  <w:rPr/>
                </w:rPrChange>
              </w:rPr>
            </w:pPr>
            <w:r w:rsidRPr="000F0CE6">
              <w:rPr>
                <w:rFonts w:cs="Arial"/>
                <w:sz w:val="22"/>
                <w:rPrChange w:id="6306" w:author="Author">
                  <w:rPr>
                    <w:rFonts w:cs="Arial"/>
                  </w:rPr>
                </w:rPrChange>
              </w:rPr>
              <w:t>X</w:t>
            </w:r>
          </w:p>
        </w:tc>
        <w:tc>
          <w:tcPr>
            <w:tcW w:w="1238" w:type="dxa"/>
            <w:tcPrChange w:id="6307" w:author="Author">
              <w:tcPr>
                <w:tcW w:w="1238" w:type="dxa"/>
              </w:tcPr>
            </w:tcPrChange>
          </w:tcPr>
          <w:p w:rsidR="00F00E8B" w:rsidRPr="000F0CE6" w:rsidRDefault="00F00E8B">
            <w:pPr>
              <w:spacing w:after="80"/>
              <w:jc w:val="center"/>
              <w:rPr>
                <w:ins w:id="6308" w:author="Author"/>
                <w:sz w:val="22"/>
                <w:rPrChange w:id="6309" w:author="Author">
                  <w:rPr>
                    <w:ins w:id="6310" w:author="Author"/>
                  </w:rPr>
                </w:rPrChange>
              </w:rPr>
              <w:pPrChange w:id="6311" w:author="Author">
                <w:pPr>
                  <w:spacing w:after="80"/>
                </w:pPr>
              </w:pPrChange>
            </w:pPr>
            <w:ins w:id="6312" w:author="Author">
              <w:r w:rsidRPr="000F0CE6">
                <w:rPr>
                  <w:rFonts w:cs="Arial"/>
                  <w:sz w:val="22"/>
                  <w:rPrChange w:id="6313" w:author="Author">
                    <w:rPr>
                      <w:rFonts w:cs="Arial"/>
                    </w:rPr>
                  </w:rPrChange>
                </w:rPr>
                <w:t>X</w:t>
              </w:r>
            </w:ins>
          </w:p>
        </w:tc>
        <w:tc>
          <w:tcPr>
            <w:tcW w:w="1238" w:type="dxa"/>
            <w:tcPrChange w:id="6314" w:author="Author">
              <w:tcPr>
                <w:tcW w:w="1238" w:type="dxa"/>
              </w:tcPr>
            </w:tcPrChange>
          </w:tcPr>
          <w:p w:rsidR="00F00E8B" w:rsidRPr="000F0CE6" w:rsidRDefault="00F00E8B" w:rsidP="00333000">
            <w:pPr>
              <w:spacing w:after="80"/>
              <w:rPr>
                <w:sz w:val="22"/>
                <w:rPrChange w:id="6315" w:author="Author">
                  <w:rPr/>
                </w:rPrChange>
              </w:rPr>
            </w:pPr>
          </w:p>
        </w:tc>
      </w:tr>
      <w:tr w:rsidR="00F00E8B" w:rsidRPr="00213323" w:rsidTr="000F0CE6">
        <w:tblPrEx>
          <w:tblPrExChange w:id="6316" w:author="Author">
            <w:tblPrEx>
              <w:tblW w:w="0" w:type="auto"/>
            </w:tblPrEx>
          </w:tblPrExChange>
        </w:tblPrEx>
        <w:tc>
          <w:tcPr>
            <w:tcW w:w="2898" w:type="dxa"/>
            <w:tcPrChange w:id="6317" w:author="Author">
              <w:tcPr>
                <w:tcW w:w="2898" w:type="dxa"/>
              </w:tcPr>
            </w:tcPrChange>
          </w:tcPr>
          <w:p w:rsidR="00F00E8B" w:rsidRPr="000F0CE6" w:rsidRDefault="00F00E8B" w:rsidP="00333000">
            <w:pPr>
              <w:spacing w:after="80"/>
              <w:rPr>
                <w:sz w:val="22"/>
                <w:rPrChange w:id="6318" w:author="Author">
                  <w:rPr/>
                </w:rPrChange>
              </w:rPr>
            </w:pPr>
            <w:r w:rsidRPr="000F0CE6">
              <w:rPr>
                <w:rFonts w:cs="Arial"/>
                <w:sz w:val="22"/>
                <w:rPrChange w:id="6319" w:author="Author">
                  <w:rPr>
                    <w:rFonts w:cs="Arial"/>
                  </w:rPr>
                </w:rPrChange>
              </w:rPr>
              <w:t>Rx_Clock_Recovery_Rj</w:t>
            </w:r>
            <w:r w:rsidRPr="000F0CE6">
              <w:rPr>
                <w:rFonts w:cs="Arial"/>
                <w:sz w:val="22"/>
                <w:vertAlign w:val="superscript"/>
                <w:rPrChange w:id="6320" w:author="Author">
                  <w:rPr>
                    <w:rFonts w:cs="Arial"/>
                    <w:vertAlign w:val="superscript"/>
                  </w:rPr>
                </w:rPrChange>
              </w:rPr>
              <w:t>3</w:t>
            </w:r>
          </w:p>
        </w:tc>
        <w:tc>
          <w:tcPr>
            <w:tcW w:w="1260" w:type="dxa"/>
            <w:tcPrChange w:id="6321" w:author="Author">
              <w:tcPr>
                <w:tcW w:w="1260" w:type="dxa"/>
              </w:tcPr>
            </w:tcPrChange>
          </w:tcPr>
          <w:p w:rsidR="00F00E8B" w:rsidRPr="000F0CE6" w:rsidRDefault="00F00E8B" w:rsidP="00333000">
            <w:pPr>
              <w:spacing w:after="80"/>
              <w:jc w:val="center"/>
              <w:rPr>
                <w:sz w:val="22"/>
                <w:rPrChange w:id="6322" w:author="Author">
                  <w:rPr/>
                </w:rPrChange>
              </w:rPr>
            </w:pPr>
            <w:r w:rsidRPr="000F0CE6">
              <w:rPr>
                <w:sz w:val="22"/>
                <w:rPrChange w:id="6323" w:author="Author">
                  <w:rPr/>
                </w:rPrChange>
              </w:rPr>
              <w:t>No</w:t>
            </w:r>
          </w:p>
        </w:tc>
        <w:tc>
          <w:tcPr>
            <w:tcW w:w="1170" w:type="dxa"/>
            <w:tcPrChange w:id="6324" w:author="Author">
              <w:tcPr>
                <w:tcW w:w="1350" w:type="dxa"/>
                <w:gridSpan w:val="2"/>
              </w:tcPr>
            </w:tcPrChange>
          </w:tcPr>
          <w:p w:rsidR="00F00E8B" w:rsidRPr="000F0CE6" w:rsidRDefault="00F00E8B" w:rsidP="00333000">
            <w:pPr>
              <w:spacing w:after="80"/>
              <w:jc w:val="center"/>
              <w:rPr>
                <w:sz w:val="22"/>
                <w:rPrChange w:id="6325" w:author="Author">
                  <w:rPr/>
                </w:rPrChange>
              </w:rPr>
            </w:pPr>
            <w:r w:rsidRPr="000F0CE6">
              <w:rPr>
                <w:sz w:val="22"/>
                <w:rPrChange w:id="6326" w:author="Author">
                  <w:rPr/>
                </w:rPrChange>
              </w:rPr>
              <w:t>0</w:t>
            </w:r>
          </w:p>
        </w:tc>
        <w:tc>
          <w:tcPr>
            <w:tcW w:w="990" w:type="dxa"/>
            <w:tcPrChange w:id="6327" w:author="Author">
              <w:tcPr>
                <w:tcW w:w="810" w:type="dxa"/>
              </w:tcPr>
            </w:tcPrChange>
          </w:tcPr>
          <w:p w:rsidR="00F00E8B" w:rsidRPr="000F0CE6" w:rsidRDefault="00F00E8B" w:rsidP="00333000">
            <w:pPr>
              <w:spacing w:after="80"/>
              <w:jc w:val="center"/>
              <w:rPr>
                <w:sz w:val="22"/>
                <w:rPrChange w:id="6328" w:author="Author">
                  <w:rPr/>
                </w:rPrChange>
              </w:rPr>
            </w:pPr>
            <w:r w:rsidRPr="000F0CE6">
              <w:rPr>
                <w:sz w:val="22"/>
                <w:rPrChange w:id="6329" w:author="Author">
                  <w:rPr/>
                </w:rPrChange>
              </w:rPr>
              <w:t>X</w:t>
            </w:r>
          </w:p>
        </w:tc>
        <w:tc>
          <w:tcPr>
            <w:tcW w:w="1080" w:type="dxa"/>
            <w:tcPrChange w:id="6330" w:author="Author">
              <w:tcPr>
                <w:tcW w:w="1080" w:type="dxa"/>
              </w:tcPr>
            </w:tcPrChange>
          </w:tcPr>
          <w:p w:rsidR="00F00E8B" w:rsidRPr="000F0CE6" w:rsidRDefault="00F00E8B" w:rsidP="00333000">
            <w:pPr>
              <w:spacing w:after="80"/>
              <w:jc w:val="center"/>
              <w:rPr>
                <w:sz w:val="22"/>
                <w:rPrChange w:id="6331" w:author="Author">
                  <w:rPr/>
                </w:rPrChange>
              </w:rPr>
            </w:pPr>
          </w:p>
        </w:tc>
        <w:tc>
          <w:tcPr>
            <w:tcW w:w="1170" w:type="dxa"/>
            <w:tcPrChange w:id="6332" w:author="Author">
              <w:tcPr>
                <w:tcW w:w="1170" w:type="dxa"/>
              </w:tcPr>
            </w:tcPrChange>
          </w:tcPr>
          <w:p w:rsidR="00F00E8B" w:rsidRPr="000F0CE6" w:rsidRDefault="00F00E8B" w:rsidP="00333000">
            <w:pPr>
              <w:spacing w:after="80"/>
              <w:jc w:val="center"/>
              <w:rPr>
                <w:sz w:val="22"/>
                <w:rPrChange w:id="6333" w:author="Author">
                  <w:rPr/>
                </w:rPrChange>
              </w:rPr>
            </w:pPr>
            <w:r w:rsidRPr="000F0CE6">
              <w:rPr>
                <w:sz w:val="22"/>
                <w:rPrChange w:id="6334" w:author="Author">
                  <w:rPr/>
                </w:rPrChange>
              </w:rPr>
              <w:t>X</w:t>
            </w:r>
          </w:p>
        </w:tc>
        <w:tc>
          <w:tcPr>
            <w:tcW w:w="1238" w:type="dxa"/>
            <w:tcPrChange w:id="6335" w:author="Author">
              <w:tcPr>
                <w:tcW w:w="1238" w:type="dxa"/>
              </w:tcPr>
            </w:tcPrChange>
          </w:tcPr>
          <w:p w:rsidR="00F00E8B" w:rsidRPr="000F0CE6" w:rsidRDefault="00F00E8B">
            <w:pPr>
              <w:spacing w:after="80"/>
              <w:jc w:val="center"/>
              <w:rPr>
                <w:ins w:id="6336" w:author="Author"/>
                <w:sz w:val="22"/>
                <w:rPrChange w:id="6337" w:author="Author">
                  <w:rPr>
                    <w:ins w:id="6338" w:author="Author"/>
                  </w:rPr>
                </w:rPrChange>
              </w:rPr>
              <w:pPrChange w:id="6339" w:author="Author">
                <w:pPr>
                  <w:spacing w:after="80"/>
                </w:pPr>
              </w:pPrChange>
            </w:pPr>
            <w:ins w:id="6340" w:author="Author">
              <w:r w:rsidRPr="000F0CE6">
                <w:rPr>
                  <w:sz w:val="22"/>
                  <w:rPrChange w:id="6341" w:author="Author">
                    <w:rPr/>
                  </w:rPrChange>
                </w:rPr>
                <w:t>X</w:t>
              </w:r>
            </w:ins>
          </w:p>
        </w:tc>
        <w:tc>
          <w:tcPr>
            <w:tcW w:w="1238" w:type="dxa"/>
            <w:tcPrChange w:id="6342" w:author="Author">
              <w:tcPr>
                <w:tcW w:w="1238" w:type="dxa"/>
              </w:tcPr>
            </w:tcPrChange>
          </w:tcPr>
          <w:p w:rsidR="00F00E8B" w:rsidRPr="000F0CE6" w:rsidRDefault="00F00E8B" w:rsidP="00333000">
            <w:pPr>
              <w:spacing w:after="80"/>
              <w:rPr>
                <w:sz w:val="22"/>
                <w:rPrChange w:id="6343" w:author="Author">
                  <w:rPr/>
                </w:rPrChange>
              </w:rPr>
            </w:pPr>
          </w:p>
        </w:tc>
      </w:tr>
      <w:tr w:rsidR="00F00E8B" w:rsidRPr="00213323" w:rsidTr="000F0CE6">
        <w:tblPrEx>
          <w:tblPrExChange w:id="6344" w:author="Author">
            <w:tblPrEx>
              <w:tblW w:w="0" w:type="auto"/>
            </w:tblPrEx>
          </w:tblPrExChange>
        </w:tblPrEx>
        <w:tc>
          <w:tcPr>
            <w:tcW w:w="2898" w:type="dxa"/>
            <w:tcPrChange w:id="6345" w:author="Author">
              <w:tcPr>
                <w:tcW w:w="2898" w:type="dxa"/>
              </w:tcPr>
            </w:tcPrChange>
          </w:tcPr>
          <w:p w:rsidR="00F00E8B" w:rsidRPr="000F0CE6" w:rsidRDefault="00F00E8B" w:rsidP="00504B03">
            <w:pPr>
              <w:spacing w:after="80"/>
              <w:rPr>
                <w:sz w:val="22"/>
                <w:rPrChange w:id="6346" w:author="Author">
                  <w:rPr/>
                </w:rPrChange>
              </w:rPr>
            </w:pPr>
            <w:r w:rsidRPr="000F0CE6">
              <w:rPr>
                <w:rFonts w:cs="Arial"/>
                <w:sz w:val="22"/>
                <w:rPrChange w:id="6347" w:author="Author">
                  <w:rPr>
                    <w:rFonts w:cs="Arial"/>
                  </w:rPr>
                </w:rPrChange>
              </w:rPr>
              <w:t>Rx_Clock_Recovery_Sj</w:t>
            </w:r>
            <w:r w:rsidRPr="000F0CE6">
              <w:rPr>
                <w:rFonts w:cs="Arial"/>
                <w:sz w:val="22"/>
                <w:vertAlign w:val="superscript"/>
                <w:rPrChange w:id="6348" w:author="Author">
                  <w:rPr>
                    <w:rFonts w:cs="Arial"/>
                    <w:vertAlign w:val="superscript"/>
                  </w:rPr>
                </w:rPrChange>
              </w:rPr>
              <w:t>3</w:t>
            </w:r>
          </w:p>
        </w:tc>
        <w:tc>
          <w:tcPr>
            <w:tcW w:w="1260" w:type="dxa"/>
            <w:tcPrChange w:id="6349" w:author="Author">
              <w:tcPr>
                <w:tcW w:w="1260" w:type="dxa"/>
              </w:tcPr>
            </w:tcPrChange>
          </w:tcPr>
          <w:p w:rsidR="00F00E8B" w:rsidRPr="000F0CE6" w:rsidRDefault="00F00E8B" w:rsidP="00504B03">
            <w:pPr>
              <w:spacing w:after="80"/>
              <w:jc w:val="center"/>
              <w:rPr>
                <w:rFonts w:cs="Arial"/>
                <w:b/>
                <w:sz w:val="22"/>
                <w:rPrChange w:id="6350" w:author="Author">
                  <w:rPr>
                    <w:rFonts w:cs="Arial"/>
                    <w:b/>
                  </w:rPr>
                </w:rPrChange>
              </w:rPr>
            </w:pPr>
            <w:r w:rsidRPr="000F0CE6">
              <w:rPr>
                <w:sz w:val="22"/>
                <w:rPrChange w:id="6351" w:author="Author">
                  <w:rPr/>
                </w:rPrChange>
              </w:rPr>
              <w:t>No</w:t>
            </w:r>
          </w:p>
        </w:tc>
        <w:tc>
          <w:tcPr>
            <w:tcW w:w="1170" w:type="dxa"/>
            <w:tcPrChange w:id="6352" w:author="Author">
              <w:tcPr>
                <w:tcW w:w="1350" w:type="dxa"/>
                <w:gridSpan w:val="2"/>
              </w:tcPr>
            </w:tcPrChange>
          </w:tcPr>
          <w:p w:rsidR="00F00E8B" w:rsidRPr="000F0CE6" w:rsidRDefault="00F00E8B" w:rsidP="00504B03">
            <w:pPr>
              <w:spacing w:after="80"/>
              <w:jc w:val="center"/>
              <w:rPr>
                <w:rFonts w:cs="Arial"/>
                <w:b/>
                <w:sz w:val="22"/>
                <w:rPrChange w:id="6353" w:author="Author">
                  <w:rPr>
                    <w:rFonts w:cs="Arial"/>
                    <w:b/>
                  </w:rPr>
                </w:rPrChange>
              </w:rPr>
            </w:pPr>
            <w:r w:rsidRPr="000F0CE6">
              <w:rPr>
                <w:sz w:val="22"/>
                <w:rPrChange w:id="6354" w:author="Author">
                  <w:rPr/>
                </w:rPrChange>
              </w:rPr>
              <w:t>0</w:t>
            </w:r>
          </w:p>
        </w:tc>
        <w:tc>
          <w:tcPr>
            <w:tcW w:w="990" w:type="dxa"/>
            <w:tcPrChange w:id="6355" w:author="Author">
              <w:tcPr>
                <w:tcW w:w="810" w:type="dxa"/>
              </w:tcPr>
            </w:tcPrChange>
          </w:tcPr>
          <w:p w:rsidR="00F00E8B" w:rsidRPr="000F0CE6" w:rsidRDefault="00F00E8B" w:rsidP="00504B03">
            <w:pPr>
              <w:spacing w:after="80"/>
              <w:jc w:val="center"/>
              <w:rPr>
                <w:rFonts w:cs="Arial"/>
                <w:b/>
                <w:sz w:val="22"/>
                <w:rPrChange w:id="6356" w:author="Author">
                  <w:rPr>
                    <w:rFonts w:cs="Arial"/>
                    <w:b/>
                  </w:rPr>
                </w:rPrChange>
              </w:rPr>
            </w:pPr>
            <w:r w:rsidRPr="000F0CE6">
              <w:rPr>
                <w:sz w:val="22"/>
                <w:rPrChange w:id="6357" w:author="Author">
                  <w:rPr/>
                </w:rPrChange>
              </w:rPr>
              <w:t>X</w:t>
            </w:r>
          </w:p>
        </w:tc>
        <w:tc>
          <w:tcPr>
            <w:tcW w:w="1080" w:type="dxa"/>
            <w:tcPrChange w:id="6358" w:author="Author">
              <w:tcPr>
                <w:tcW w:w="1080" w:type="dxa"/>
              </w:tcPr>
            </w:tcPrChange>
          </w:tcPr>
          <w:p w:rsidR="00F00E8B" w:rsidRPr="000F0CE6" w:rsidRDefault="00F00E8B" w:rsidP="00504B03">
            <w:pPr>
              <w:spacing w:after="80"/>
              <w:jc w:val="center"/>
              <w:rPr>
                <w:sz w:val="22"/>
                <w:rPrChange w:id="6359" w:author="Author">
                  <w:rPr/>
                </w:rPrChange>
              </w:rPr>
            </w:pPr>
          </w:p>
        </w:tc>
        <w:tc>
          <w:tcPr>
            <w:tcW w:w="1170" w:type="dxa"/>
            <w:tcPrChange w:id="6360" w:author="Author">
              <w:tcPr>
                <w:tcW w:w="1170" w:type="dxa"/>
              </w:tcPr>
            </w:tcPrChange>
          </w:tcPr>
          <w:p w:rsidR="00F00E8B" w:rsidRPr="000F0CE6" w:rsidRDefault="00F00E8B" w:rsidP="00504B03">
            <w:pPr>
              <w:spacing w:after="80"/>
              <w:jc w:val="center"/>
              <w:rPr>
                <w:sz w:val="22"/>
                <w:rPrChange w:id="6361" w:author="Author">
                  <w:rPr/>
                </w:rPrChange>
              </w:rPr>
            </w:pPr>
            <w:r w:rsidRPr="000F0CE6">
              <w:rPr>
                <w:sz w:val="22"/>
                <w:rPrChange w:id="6362" w:author="Author">
                  <w:rPr/>
                </w:rPrChange>
              </w:rPr>
              <w:t>X</w:t>
            </w:r>
          </w:p>
        </w:tc>
        <w:tc>
          <w:tcPr>
            <w:tcW w:w="1238" w:type="dxa"/>
            <w:tcPrChange w:id="6363" w:author="Author">
              <w:tcPr>
                <w:tcW w:w="1238" w:type="dxa"/>
              </w:tcPr>
            </w:tcPrChange>
          </w:tcPr>
          <w:p w:rsidR="00F00E8B" w:rsidRPr="000F0CE6" w:rsidRDefault="00F00E8B">
            <w:pPr>
              <w:spacing w:after="80"/>
              <w:jc w:val="center"/>
              <w:rPr>
                <w:ins w:id="6364" w:author="Author"/>
                <w:sz w:val="22"/>
                <w:rPrChange w:id="6365" w:author="Author">
                  <w:rPr>
                    <w:ins w:id="6366" w:author="Author"/>
                  </w:rPr>
                </w:rPrChange>
              </w:rPr>
              <w:pPrChange w:id="6367" w:author="Author">
                <w:pPr>
                  <w:spacing w:after="80"/>
                </w:pPr>
              </w:pPrChange>
            </w:pPr>
            <w:ins w:id="6368" w:author="Author">
              <w:r w:rsidRPr="000F0CE6">
                <w:rPr>
                  <w:sz w:val="22"/>
                  <w:rPrChange w:id="6369" w:author="Author">
                    <w:rPr/>
                  </w:rPrChange>
                </w:rPr>
                <w:t>X</w:t>
              </w:r>
            </w:ins>
          </w:p>
        </w:tc>
        <w:tc>
          <w:tcPr>
            <w:tcW w:w="1238" w:type="dxa"/>
            <w:tcPrChange w:id="6370" w:author="Author">
              <w:tcPr>
                <w:tcW w:w="1238" w:type="dxa"/>
              </w:tcPr>
            </w:tcPrChange>
          </w:tcPr>
          <w:p w:rsidR="00F00E8B" w:rsidRPr="000F0CE6" w:rsidRDefault="00F00E8B" w:rsidP="00504B03">
            <w:pPr>
              <w:spacing w:after="80"/>
              <w:rPr>
                <w:sz w:val="22"/>
                <w:rPrChange w:id="6371" w:author="Author">
                  <w:rPr/>
                </w:rPrChange>
              </w:rPr>
            </w:pPr>
          </w:p>
        </w:tc>
      </w:tr>
      <w:tr w:rsidR="00F00E8B" w:rsidRPr="00213323" w:rsidTr="000F0CE6">
        <w:tblPrEx>
          <w:tblPrExChange w:id="6372" w:author="Author">
            <w:tblPrEx>
              <w:tblW w:w="0" w:type="auto"/>
            </w:tblPrEx>
          </w:tblPrExChange>
        </w:tblPrEx>
        <w:trPr>
          <w:trHeight w:val="269"/>
          <w:trPrChange w:id="6373" w:author="Author">
            <w:trPr>
              <w:trHeight w:val="269"/>
            </w:trPr>
          </w:trPrChange>
        </w:trPr>
        <w:tc>
          <w:tcPr>
            <w:tcW w:w="2898" w:type="dxa"/>
            <w:tcPrChange w:id="6374" w:author="Author">
              <w:tcPr>
                <w:tcW w:w="2898" w:type="dxa"/>
              </w:tcPr>
            </w:tcPrChange>
          </w:tcPr>
          <w:p w:rsidR="00F00E8B" w:rsidRPr="000F0CE6" w:rsidRDefault="00F00E8B" w:rsidP="00504B03">
            <w:pPr>
              <w:spacing w:after="80"/>
              <w:rPr>
                <w:rFonts w:cs="Arial"/>
                <w:sz w:val="22"/>
                <w:rPrChange w:id="6375" w:author="Author">
                  <w:rPr>
                    <w:rFonts w:cs="Arial"/>
                  </w:rPr>
                </w:rPrChange>
              </w:rPr>
            </w:pPr>
            <w:r w:rsidRPr="000F0CE6">
              <w:rPr>
                <w:rFonts w:cs="Arial"/>
                <w:sz w:val="22"/>
                <w:rPrChange w:id="6376" w:author="Author">
                  <w:rPr>
                    <w:rFonts w:cs="Arial"/>
                  </w:rPr>
                </w:rPrChange>
              </w:rPr>
              <w:t>Rx_DCD</w:t>
            </w:r>
            <w:r w:rsidRPr="000F0CE6">
              <w:rPr>
                <w:rFonts w:cs="Arial"/>
                <w:sz w:val="22"/>
                <w:vertAlign w:val="superscript"/>
                <w:rPrChange w:id="6377" w:author="Author">
                  <w:rPr>
                    <w:rFonts w:cs="Arial"/>
                    <w:vertAlign w:val="superscript"/>
                  </w:rPr>
                </w:rPrChange>
              </w:rPr>
              <w:t>3</w:t>
            </w:r>
          </w:p>
        </w:tc>
        <w:tc>
          <w:tcPr>
            <w:tcW w:w="1260" w:type="dxa"/>
            <w:tcPrChange w:id="6378" w:author="Author">
              <w:tcPr>
                <w:tcW w:w="1260" w:type="dxa"/>
              </w:tcPr>
            </w:tcPrChange>
          </w:tcPr>
          <w:p w:rsidR="00F00E8B" w:rsidRPr="000F0CE6" w:rsidRDefault="00F00E8B" w:rsidP="00504B03">
            <w:pPr>
              <w:spacing w:after="80"/>
              <w:jc w:val="center"/>
              <w:rPr>
                <w:rFonts w:cs="Arial"/>
                <w:b/>
                <w:sz w:val="22"/>
                <w:rPrChange w:id="6379" w:author="Author">
                  <w:rPr>
                    <w:rFonts w:cs="Arial"/>
                    <w:b/>
                  </w:rPr>
                </w:rPrChange>
              </w:rPr>
            </w:pPr>
            <w:r w:rsidRPr="000F0CE6">
              <w:rPr>
                <w:sz w:val="22"/>
                <w:rPrChange w:id="6380" w:author="Author">
                  <w:rPr/>
                </w:rPrChange>
              </w:rPr>
              <w:t>No</w:t>
            </w:r>
          </w:p>
        </w:tc>
        <w:tc>
          <w:tcPr>
            <w:tcW w:w="1170" w:type="dxa"/>
            <w:tcPrChange w:id="6381" w:author="Author">
              <w:tcPr>
                <w:tcW w:w="1350" w:type="dxa"/>
                <w:gridSpan w:val="2"/>
              </w:tcPr>
            </w:tcPrChange>
          </w:tcPr>
          <w:p w:rsidR="00F00E8B" w:rsidRPr="000F0CE6" w:rsidRDefault="00F00E8B" w:rsidP="00504B03">
            <w:pPr>
              <w:spacing w:after="80"/>
              <w:jc w:val="center"/>
              <w:rPr>
                <w:rFonts w:cs="Arial"/>
                <w:b/>
                <w:sz w:val="22"/>
                <w:rPrChange w:id="6382" w:author="Author">
                  <w:rPr>
                    <w:rFonts w:cs="Arial"/>
                    <w:b/>
                  </w:rPr>
                </w:rPrChange>
              </w:rPr>
            </w:pPr>
            <w:r w:rsidRPr="000F0CE6">
              <w:rPr>
                <w:sz w:val="22"/>
                <w:rPrChange w:id="6383" w:author="Author">
                  <w:rPr/>
                </w:rPrChange>
              </w:rPr>
              <w:t>0</w:t>
            </w:r>
          </w:p>
        </w:tc>
        <w:tc>
          <w:tcPr>
            <w:tcW w:w="990" w:type="dxa"/>
            <w:tcPrChange w:id="6384" w:author="Author">
              <w:tcPr>
                <w:tcW w:w="810" w:type="dxa"/>
              </w:tcPr>
            </w:tcPrChange>
          </w:tcPr>
          <w:p w:rsidR="00F00E8B" w:rsidRPr="000F0CE6" w:rsidRDefault="00F00E8B" w:rsidP="00504B03">
            <w:pPr>
              <w:spacing w:after="80"/>
              <w:jc w:val="center"/>
              <w:rPr>
                <w:rFonts w:cs="Arial"/>
                <w:b/>
                <w:sz w:val="22"/>
                <w:rPrChange w:id="6385" w:author="Author">
                  <w:rPr>
                    <w:rFonts w:cs="Arial"/>
                    <w:b/>
                  </w:rPr>
                </w:rPrChange>
              </w:rPr>
            </w:pPr>
            <w:r w:rsidRPr="000F0CE6">
              <w:rPr>
                <w:sz w:val="22"/>
                <w:rPrChange w:id="6386" w:author="Author">
                  <w:rPr/>
                </w:rPrChange>
              </w:rPr>
              <w:t>X</w:t>
            </w:r>
          </w:p>
        </w:tc>
        <w:tc>
          <w:tcPr>
            <w:tcW w:w="1080" w:type="dxa"/>
            <w:tcPrChange w:id="6387" w:author="Author">
              <w:tcPr>
                <w:tcW w:w="1080" w:type="dxa"/>
              </w:tcPr>
            </w:tcPrChange>
          </w:tcPr>
          <w:p w:rsidR="00F00E8B" w:rsidRPr="000F0CE6" w:rsidRDefault="00F00E8B" w:rsidP="00504B03">
            <w:pPr>
              <w:spacing w:after="80"/>
              <w:jc w:val="center"/>
              <w:rPr>
                <w:sz w:val="22"/>
                <w:rPrChange w:id="6388" w:author="Author">
                  <w:rPr/>
                </w:rPrChange>
              </w:rPr>
            </w:pPr>
          </w:p>
        </w:tc>
        <w:tc>
          <w:tcPr>
            <w:tcW w:w="1170" w:type="dxa"/>
            <w:tcPrChange w:id="6389" w:author="Author">
              <w:tcPr>
                <w:tcW w:w="1170" w:type="dxa"/>
              </w:tcPr>
            </w:tcPrChange>
          </w:tcPr>
          <w:p w:rsidR="00F00E8B" w:rsidRPr="000F0CE6" w:rsidRDefault="00F00E8B" w:rsidP="00504B03">
            <w:pPr>
              <w:spacing w:after="80"/>
              <w:jc w:val="center"/>
              <w:rPr>
                <w:sz w:val="22"/>
                <w:rPrChange w:id="6390" w:author="Author">
                  <w:rPr/>
                </w:rPrChange>
              </w:rPr>
            </w:pPr>
            <w:r w:rsidRPr="000F0CE6">
              <w:rPr>
                <w:sz w:val="22"/>
                <w:rPrChange w:id="6391" w:author="Author">
                  <w:rPr/>
                </w:rPrChange>
              </w:rPr>
              <w:t>X</w:t>
            </w:r>
          </w:p>
        </w:tc>
        <w:tc>
          <w:tcPr>
            <w:tcW w:w="1238" w:type="dxa"/>
            <w:tcPrChange w:id="6392" w:author="Author">
              <w:tcPr>
                <w:tcW w:w="1238" w:type="dxa"/>
              </w:tcPr>
            </w:tcPrChange>
          </w:tcPr>
          <w:p w:rsidR="00F00E8B" w:rsidRPr="000F0CE6" w:rsidRDefault="00F00E8B">
            <w:pPr>
              <w:spacing w:after="80"/>
              <w:jc w:val="center"/>
              <w:rPr>
                <w:ins w:id="6393" w:author="Author"/>
                <w:sz w:val="22"/>
                <w:rPrChange w:id="6394" w:author="Author">
                  <w:rPr>
                    <w:ins w:id="6395" w:author="Author"/>
                  </w:rPr>
                </w:rPrChange>
              </w:rPr>
              <w:pPrChange w:id="6396" w:author="Author">
                <w:pPr>
                  <w:spacing w:after="80"/>
                </w:pPr>
              </w:pPrChange>
            </w:pPr>
            <w:ins w:id="6397" w:author="Author">
              <w:r w:rsidRPr="000F0CE6">
                <w:rPr>
                  <w:sz w:val="22"/>
                  <w:rPrChange w:id="6398" w:author="Author">
                    <w:rPr/>
                  </w:rPrChange>
                </w:rPr>
                <w:t>X</w:t>
              </w:r>
            </w:ins>
          </w:p>
        </w:tc>
        <w:tc>
          <w:tcPr>
            <w:tcW w:w="1238" w:type="dxa"/>
            <w:tcPrChange w:id="6399" w:author="Author">
              <w:tcPr>
                <w:tcW w:w="1238" w:type="dxa"/>
              </w:tcPr>
            </w:tcPrChange>
          </w:tcPr>
          <w:p w:rsidR="00F00E8B" w:rsidRPr="000F0CE6" w:rsidRDefault="00F00E8B" w:rsidP="00504B03">
            <w:pPr>
              <w:spacing w:after="80"/>
              <w:rPr>
                <w:sz w:val="22"/>
                <w:rPrChange w:id="6400" w:author="Author">
                  <w:rPr/>
                </w:rPrChange>
              </w:rPr>
            </w:pPr>
          </w:p>
        </w:tc>
      </w:tr>
      <w:tr w:rsidR="00F00E8B" w:rsidRPr="00213323" w:rsidTr="000F0CE6">
        <w:tblPrEx>
          <w:tblPrExChange w:id="6401" w:author="Author">
            <w:tblPrEx>
              <w:tblW w:w="0" w:type="auto"/>
            </w:tblPrEx>
          </w:tblPrExChange>
        </w:tblPrEx>
        <w:tc>
          <w:tcPr>
            <w:tcW w:w="2898" w:type="dxa"/>
            <w:tcPrChange w:id="6402" w:author="Author">
              <w:tcPr>
                <w:tcW w:w="2898" w:type="dxa"/>
              </w:tcPr>
            </w:tcPrChange>
          </w:tcPr>
          <w:p w:rsidR="00F00E8B" w:rsidRPr="000F0CE6" w:rsidRDefault="00F00E8B" w:rsidP="00504B03">
            <w:pPr>
              <w:spacing w:after="80"/>
              <w:rPr>
                <w:rFonts w:cs="Arial"/>
                <w:sz w:val="22"/>
                <w:rPrChange w:id="6403" w:author="Author">
                  <w:rPr>
                    <w:rFonts w:cs="Arial"/>
                  </w:rPr>
                </w:rPrChange>
              </w:rPr>
            </w:pPr>
            <w:r w:rsidRPr="000F0CE6">
              <w:rPr>
                <w:rFonts w:cs="Arial"/>
                <w:sz w:val="22"/>
                <w:rPrChange w:id="6404" w:author="Author">
                  <w:rPr>
                    <w:rFonts w:cs="Arial"/>
                  </w:rPr>
                </w:rPrChange>
              </w:rPr>
              <w:t>Rx_Dj</w:t>
            </w:r>
            <w:r w:rsidRPr="000F0CE6">
              <w:rPr>
                <w:rFonts w:cs="Arial"/>
                <w:sz w:val="22"/>
                <w:vertAlign w:val="superscript"/>
                <w:rPrChange w:id="6405" w:author="Author">
                  <w:rPr>
                    <w:rFonts w:cs="Arial"/>
                    <w:vertAlign w:val="superscript"/>
                  </w:rPr>
                </w:rPrChange>
              </w:rPr>
              <w:t>3</w:t>
            </w:r>
          </w:p>
        </w:tc>
        <w:tc>
          <w:tcPr>
            <w:tcW w:w="1260" w:type="dxa"/>
            <w:tcPrChange w:id="6406" w:author="Author">
              <w:tcPr>
                <w:tcW w:w="1260" w:type="dxa"/>
              </w:tcPr>
            </w:tcPrChange>
          </w:tcPr>
          <w:p w:rsidR="00F00E8B" w:rsidRPr="000F0CE6" w:rsidRDefault="00F00E8B" w:rsidP="00504B03">
            <w:pPr>
              <w:spacing w:after="80"/>
              <w:jc w:val="center"/>
              <w:rPr>
                <w:rFonts w:cs="Arial"/>
                <w:b/>
                <w:sz w:val="22"/>
                <w:rPrChange w:id="6407" w:author="Author">
                  <w:rPr>
                    <w:rFonts w:cs="Arial"/>
                    <w:b/>
                  </w:rPr>
                </w:rPrChange>
              </w:rPr>
            </w:pPr>
            <w:r w:rsidRPr="000F0CE6">
              <w:rPr>
                <w:sz w:val="22"/>
                <w:rPrChange w:id="6408" w:author="Author">
                  <w:rPr/>
                </w:rPrChange>
              </w:rPr>
              <w:t>No</w:t>
            </w:r>
          </w:p>
        </w:tc>
        <w:tc>
          <w:tcPr>
            <w:tcW w:w="1170" w:type="dxa"/>
            <w:tcPrChange w:id="6409" w:author="Author">
              <w:tcPr>
                <w:tcW w:w="1350" w:type="dxa"/>
                <w:gridSpan w:val="2"/>
              </w:tcPr>
            </w:tcPrChange>
          </w:tcPr>
          <w:p w:rsidR="00F00E8B" w:rsidRPr="000F0CE6" w:rsidRDefault="00F00E8B" w:rsidP="00504B03">
            <w:pPr>
              <w:spacing w:after="80"/>
              <w:jc w:val="center"/>
              <w:rPr>
                <w:rFonts w:cs="Arial"/>
                <w:b/>
                <w:sz w:val="22"/>
                <w:rPrChange w:id="6410" w:author="Author">
                  <w:rPr>
                    <w:rFonts w:cs="Arial"/>
                    <w:b/>
                  </w:rPr>
                </w:rPrChange>
              </w:rPr>
            </w:pPr>
            <w:r w:rsidRPr="000F0CE6">
              <w:rPr>
                <w:sz w:val="22"/>
                <w:rPrChange w:id="6411" w:author="Author">
                  <w:rPr/>
                </w:rPrChange>
              </w:rPr>
              <w:t>0</w:t>
            </w:r>
          </w:p>
        </w:tc>
        <w:tc>
          <w:tcPr>
            <w:tcW w:w="990" w:type="dxa"/>
            <w:tcPrChange w:id="6412" w:author="Author">
              <w:tcPr>
                <w:tcW w:w="810" w:type="dxa"/>
              </w:tcPr>
            </w:tcPrChange>
          </w:tcPr>
          <w:p w:rsidR="00F00E8B" w:rsidRPr="000F0CE6" w:rsidRDefault="00F00E8B" w:rsidP="00504B03">
            <w:pPr>
              <w:spacing w:after="80"/>
              <w:jc w:val="center"/>
              <w:rPr>
                <w:rFonts w:cs="Arial"/>
                <w:b/>
                <w:sz w:val="22"/>
                <w:rPrChange w:id="6413" w:author="Author">
                  <w:rPr>
                    <w:rFonts w:cs="Arial"/>
                    <w:b/>
                  </w:rPr>
                </w:rPrChange>
              </w:rPr>
            </w:pPr>
            <w:r w:rsidRPr="000F0CE6">
              <w:rPr>
                <w:sz w:val="22"/>
                <w:rPrChange w:id="6414" w:author="Author">
                  <w:rPr/>
                </w:rPrChange>
              </w:rPr>
              <w:t>X</w:t>
            </w:r>
          </w:p>
        </w:tc>
        <w:tc>
          <w:tcPr>
            <w:tcW w:w="1080" w:type="dxa"/>
            <w:tcPrChange w:id="6415" w:author="Author">
              <w:tcPr>
                <w:tcW w:w="1080" w:type="dxa"/>
              </w:tcPr>
            </w:tcPrChange>
          </w:tcPr>
          <w:p w:rsidR="00F00E8B" w:rsidRPr="000F0CE6" w:rsidRDefault="00F00E8B" w:rsidP="00504B03">
            <w:pPr>
              <w:spacing w:after="80"/>
              <w:jc w:val="center"/>
              <w:rPr>
                <w:sz w:val="22"/>
                <w:rPrChange w:id="6416" w:author="Author">
                  <w:rPr/>
                </w:rPrChange>
              </w:rPr>
            </w:pPr>
          </w:p>
        </w:tc>
        <w:tc>
          <w:tcPr>
            <w:tcW w:w="1170" w:type="dxa"/>
            <w:tcPrChange w:id="6417" w:author="Author">
              <w:tcPr>
                <w:tcW w:w="1170" w:type="dxa"/>
              </w:tcPr>
            </w:tcPrChange>
          </w:tcPr>
          <w:p w:rsidR="00F00E8B" w:rsidRPr="000F0CE6" w:rsidRDefault="00F00E8B" w:rsidP="00504B03">
            <w:pPr>
              <w:spacing w:after="80"/>
              <w:jc w:val="center"/>
              <w:rPr>
                <w:sz w:val="22"/>
                <w:rPrChange w:id="6418" w:author="Author">
                  <w:rPr/>
                </w:rPrChange>
              </w:rPr>
            </w:pPr>
            <w:r w:rsidRPr="000F0CE6">
              <w:rPr>
                <w:sz w:val="22"/>
                <w:rPrChange w:id="6419" w:author="Author">
                  <w:rPr/>
                </w:rPrChange>
              </w:rPr>
              <w:t>X</w:t>
            </w:r>
          </w:p>
        </w:tc>
        <w:tc>
          <w:tcPr>
            <w:tcW w:w="1238" w:type="dxa"/>
            <w:tcPrChange w:id="6420" w:author="Author">
              <w:tcPr>
                <w:tcW w:w="1238" w:type="dxa"/>
              </w:tcPr>
            </w:tcPrChange>
          </w:tcPr>
          <w:p w:rsidR="00F00E8B" w:rsidRPr="000F0CE6" w:rsidRDefault="00F00E8B">
            <w:pPr>
              <w:spacing w:after="80"/>
              <w:jc w:val="center"/>
              <w:rPr>
                <w:ins w:id="6421" w:author="Author"/>
                <w:sz w:val="22"/>
                <w:rPrChange w:id="6422" w:author="Author">
                  <w:rPr>
                    <w:ins w:id="6423" w:author="Author"/>
                  </w:rPr>
                </w:rPrChange>
              </w:rPr>
              <w:pPrChange w:id="6424" w:author="Author">
                <w:pPr>
                  <w:spacing w:after="80"/>
                </w:pPr>
              </w:pPrChange>
            </w:pPr>
            <w:ins w:id="6425" w:author="Author">
              <w:r w:rsidRPr="000F0CE6">
                <w:rPr>
                  <w:sz w:val="22"/>
                  <w:rPrChange w:id="6426" w:author="Author">
                    <w:rPr/>
                  </w:rPrChange>
                </w:rPr>
                <w:t>X</w:t>
              </w:r>
            </w:ins>
          </w:p>
        </w:tc>
        <w:tc>
          <w:tcPr>
            <w:tcW w:w="1238" w:type="dxa"/>
            <w:tcPrChange w:id="6427" w:author="Author">
              <w:tcPr>
                <w:tcW w:w="1238" w:type="dxa"/>
              </w:tcPr>
            </w:tcPrChange>
          </w:tcPr>
          <w:p w:rsidR="00F00E8B" w:rsidRPr="000F0CE6" w:rsidRDefault="00F00E8B" w:rsidP="00504B03">
            <w:pPr>
              <w:spacing w:after="80"/>
              <w:rPr>
                <w:sz w:val="22"/>
                <w:rPrChange w:id="6428" w:author="Author">
                  <w:rPr/>
                </w:rPrChange>
              </w:rPr>
            </w:pPr>
          </w:p>
        </w:tc>
      </w:tr>
      <w:tr w:rsidR="00F00E8B" w:rsidRPr="00213323" w:rsidTr="000F0CE6">
        <w:tblPrEx>
          <w:tblPrExChange w:id="6429" w:author="Author">
            <w:tblPrEx>
              <w:tblW w:w="0" w:type="auto"/>
            </w:tblPrEx>
          </w:tblPrExChange>
        </w:tblPrEx>
        <w:tc>
          <w:tcPr>
            <w:tcW w:w="2898" w:type="dxa"/>
            <w:tcPrChange w:id="6430" w:author="Author">
              <w:tcPr>
                <w:tcW w:w="2898" w:type="dxa"/>
              </w:tcPr>
            </w:tcPrChange>
          </w:tcPr>
          <w:p w:rsidR="00F00E8B" w:rsidRPr="000F0CE6" w:rsidRDefault="00F00E8B" w:rsidP="00504B03">
            <w:pPr>
              <w:spacing w:after="80"/>
              <w:rPr>
                <w:rFonts w:cs="Arial"/>
                <w:sz w:val="22"/>
                <w:rPrChange w:id="6431" w:author="Author">
                  <w:rPr>
                    <w:rFonts w:cs="Arial"/>
                  </w:rPr>
                </w:rPrChange>
              </w:rPr>
            </w:pPr>
            <w:r w:rsidRPr="000F0CE6">
              <w:rPr>
                <w:rFonts w:cs="Arial"/>
                <w:sz w:val="22"/>
                <w:rPrChange w:id="6432" w:author="Author">
                  <w:rPr>
                    <w:rFonts w:cs="Arial"/>
                  </w:rPr>
                </w:rPrChange>
              </w:rPr>
              <w:t>Rx_Noise</w:t>
            </w:r>
            <w:r w:rsidRPr="000F0CE6">
              <w:rPr>
                <w:rFonts w:cs="Arial"/>
                <w:sz w:val="22"/>
                <w:vertAlign w:val="superscript"/>
                <w:rPrChange w:id="6433" w:author="Author">
                  <w:rPr>
                    <w:rFonts w:cs="Arial"/>
                    <w:vertAlign w:val="superscript"/>
                  </w:rPr>
                </w:rPrChange>
              </w:rPr>
              <w:t>3</w:t>
            </w:r>
          </w:p>
        </w:tc>
        <w:tc>
          <w:tcPr>
            <w:tcW w:w="1260" w:type="dxa"/>
            <w:tcPrChange w:id="6434" w:author="Author">
              <w:tcPr>
                <w:tcW w:w="1260" w:type="dxa"/>
              </w:tcPr>
            </w:tcPrChange>
          </w:tcPr>
          <w:p w:rsidR="00F00E8B" w:rsidRPr="000F0CE6" w:rsidRDefault="00F00E8B" w:rsidP="00504B03">
            <w:pPr>
              <w:spacing w:after="80"/>
              <w:jc w:val="center"/>
              <w:rPr>
                <w:rFonts w:cs="Arial"/>
                <w:b/>
                <w:sz w:val="22"/>
                <w:rPrChange w:id="6435" w:author="Author">
                  <w:rPr>
                    <w:rFonts w:cs="Arial"/>
                    <w:b/>
                  </w:rPr>
                </w:rPrChange>
              </w:rPr>
            </w:pPr>
            <w:r w:rsidRPr="000F0CE6">
              <w:rPr>
                <w:sz w:val="22"/>
                <w:rPrChange w:id="6436" w:author="Author">
                  <w:rPr/>
                </w:rPrChange>
              </w:rPr>
              <w:t>No</w:t>
            </w:r>
          </w:p>
        </w:tc>
        <w:tc>
          <w:tcPr>
            <w:tcW w:w="1170" w:type="dxa"/>
            <w:tcPrChange w:id="6437" w:author="Author">
              <w:tcPr>
                <w:tcW w:w="1350" w:type="dxa"/>
                <w:gridSpan w:val="2"/>
              </w:tcPr>
            </w:tcPrChange>
          </w:tcPr>
          <w:p w:rsidR="00F00E8B" w:rsidRPr="000F0CE6" w:rsidRDefault="00F00E8B" w:rsidP="00504B03">
            <w:pPr>
              <w:spacing w:after="80"/>
              <w:jc w:val="center"/>
              <w:rPr>
                <w:rFonts w:cs="Arial"/>
                <w:b/>
                <w:sz w:val="22"/>
                <w:rPrChange w:id="6438" w:author="Author">
                  <w:rPr>
                    <w:rFonts w:cs="Arial"/>
                    <w:b/>
                  </w:rPr>
                </w:rPrChange>
              </w:rPr>
            </w:pPr>
            <w:r w:rsidRPr="000F0CE6">
              <w:rPr>
                <w:sz w:val="22"/>
                <w:rPrChange w:id="6439" w:author="Author">
                  <w:rPr/>
                </w:rPrChange>
              </w:rPr>
              <w:t>0</w:t>
            </w:r>
          </w:p>
        </w:tc>
        <w:tc>
          <w:tcPr>
            <w:tcW w:w="990" w:type="dxa"/>
            <w:tcPrChange w:id="6440" w:author="Author">
              <w:tcPr>
                <w:tcW w:w="810" w:type="dxa"/>
              </w:tcPr>
            </w:tcPrChange>
          </w:tcPr>
          <w:p w:rsidR="00F00E8B" w:rsidRPr="000F0CE6" w:rsidRDefault="00F00E8B" w:rsidP="00504B03">
            <w:pPr>
              <w:spacing w:after="80"/>
              <w:jc w:val="center"/>
              <w:rPr>
                <w:rFonts w:cs="Arial"/>
                <w:b/>
                <w:sz w:val="22"/>
                <w:rPrChange w:id="6441" w:author="Author">
                  <w:rPr>
                    <w:rFonts w:cs="Arial"/>
                    <w:b/>
                  </w:rPr>
                </w:rPrChange>
              </w:rPr>
            </w:pPr>
            <w:r w:rsidRPr="000F0CE6">
              <w:rPr>
                <w:sz w:val="22"/>
                <w:rPrChange w:id="6442" w:author="Author">
                  <w:rPr/>
                </w:rPrChange>
              </w:rPr>
              <w:t>X</w:t>
            </w:r>
          </w:p>
        </w:tc>
        <w:tc>
          <w:tcPr>
            <w:tcW w:w="1080" w:type="dxa"/>
            <w:tcPrChange w:id="6443" w:author="Author">
              <w:tcPr>
                <w:tcW w:w="1080" w:type="dxa"/>
              </w:tcPr>
            </w:tcPrChange>
          </w:tcPr>
          <w:p w:rsidR="00F00E8B" w:rsidRPr="000F0CE6" w:rsidRDefault="00F00E8B" w:rsidP="00504B03">
            <w:pPr>
              <w:spacing w:after="80"/>
              <w:jc w:val="center"/>
              <w:rPr>
                <w:sz w:val="22"/>
                <w:rPrChange w:id="6444" w:author="Author">
                  <w:rPr/>
                </w:rPrChange>
              </w:rPr>
            </w:pPr>
          </w:p>
        </w:tc>
        <w:tc>
          <w:tcPr>
            <w:tcW w:w="1170" w:type="dxa"/>
            <w:tcPrChange w:id="6445" w:author="Author">
              <w:tcPr>
                <w:tcW w:w="1170" w:type="dxa"/>
              </w:tcPr>
            </w:tcPrChange>
          </w:tcPr>
          <w:p w:rsidR="00F00E8B" w:rsidRPr="000F0CE6" w:rsidRDefault="00F00E8B" w:rsidP="00504B03">
            <w:pPr>
              <w:spacing w:after="80"/>
              <w:jc w:val="center"/>
              <w:rPr>
                <w:sz w:val="22"/>
                <w:rPrChange w:id="6446" w:author="Author">
                  <w:rPr/>
                </w:rPrChange>
              </w:rPr>
            </w:pPr>
            <w:r w:rsidRPr="000F0CE6">
              <w:rPr>
                <w:sz w:val="22"/>
                <w:rPrChange w:id="6447" w:author="Author">
                  <w:rPr/>
                </w:rPrChange>
              </w:rPr>
              <w:t>X</w:t>
            </w:r>
          </w:p>
        </w:tc>
        <w:tc>
          <w:tcPr>
            <w:tcW w:w="1238" w:type="dxa"/>
            <w:tcPrChange w:id="6448" w:author="Author">
              <w:tcPr>
                <w:tcW w:w="1238" w:type="dxa"/>
              </w:tcPr>
            </w:tcPrChange>
          </w:tcPr>
          <w:p w:rsidR="00F00E8B" w:rsidRPr="000F0CE6" w:rsidRDefault="00F00E8B">
            <w:pPr>
              <w:spacing w:after="80"/>
              <w:jc w:val="center"/>
              <w:rPr>
                <w:ins w:id="6449" w:author="Author"/>
                <w:sz w:val="22"/>
                <w:rPrChange w:id="6450" w:author="Author">
                  <w:rPr>
                    <w:ins w:id="6451" w:author="Author"/>
                  </w:rPr>
                </w:rPrChange>
              </w:rPr>
              <w:pPrChange w:id="6452" w:author="Author">
                <w:pPr>
                  <w:spacing w:after="80"/>
                </w:pPr>
              </w:pPrChange>
            </w:pPr>
            <w:ins w:id="6453" w:author="Author">
              <w:r w:rsidRPr="000F0CE6">
                <w:rPr>
                  <w:sz w:val="22"/>
                  <w:rPrChange w:id="6454" w:author="Author">
                    <w:rPr/>
                  </w:rPrChange>
                </w:rPr>
                <w:t>X</w:t>
              </w:r>
            </w:ins>
          </w:p>
        </w:tc>
        <w:tc>
          <w:tcPr>
            <w:tcW w:w="1238" w:type="dxa"/>
            <w:tcPrChange w:id="6455" w:author="Author">
              <w:tcPr>
                <w:tcW w:w="1238" w:type="dxa"/>
              </w:tcPr>
            </w:tcPrChange>
          </w:tcPr>
          <w:p w:rsidR="00F00E8B" w:rsidRPr="000F0CE6" w:rsidRDefault="00F00E8B" w:rsidP="00504B03">
            <w:pPr>
              <w:spacing w:after="80"/>
              <w:rPr>
                <w:sz w:val="22"/>
                <w:rPrChange w:id="6456" w:author="Author">
                  <w:rPr/>
                </w:rPrChange>
              </w:rPr>
            </w:pPr>
          </w:p>
        </w:tc>
      </w:tr>
      <w:tr w:rsidR="00F00E8B" w:rsidRPr="00213323" w:rsidTr="000F0CE6">
        <w:tblPrEx>
          <w:tblPrExChange w:id="6457" w:author="Author">
            <w:tblPrEx>
              <w:tblW w:w="0" w:type="auto"/>
            </w:tblPrEx>
          </w:tblPrExChange>
        </w:tblPrEx>
        <w:tc>
          <w:tcPr>
            <w:tcW w:w="2898" w:type="dxa"/>
            <w:tcPrChange w:id="6458" w:author="Author">
              <w:tcPr>
                <w:tcW w:w="2898" w:type="dxa"/>
              </w:tcPr>
            </w:tcPrChange>
          </w:tcPr>
          <w:p w:rsidR="00F00E8B" w:rsidRPr="000F0CE6" w:rsidRDefault="00F00E8B" w:rsidP="00504B03">
            <w:pPr>
              <w:spacing w:after="80"/>
              <w:rPr>
                <w:rFonts w:cs="Arial"/>
                <w:sz w:val="22"/>
                <w:rPrChange w:id="6459" w:author="Author">
                  <w:rPr>
                    <w:rFonts w:cs="Arial"/>
                  </w:rPr>
                </w:rPrChange>
              </w:rPr>
            </w:pPr>
            <w:r w:rsidRPr="000F0CE6">
              <w:rPr>
                <w:rFonts w:cs="Arial"/>
                <w:sz w:val="22"/>
                <w:rPrChange w:id="6460" w:author="Author">
                  <w:rPr>
                    <w:rFonts w:cs="Arial"/>
                  </w:rPr>
                </w:rPrChange>
              </w:rPr>
              <w:t>Rx_Receiver_Sensitivity</w:t>
            </w:r>
          </w:p>
        </w:tc>
        <w:tc>
          <w:tcPr>
            <w:tcW w:w="1260" w:type="dxa"/>
            <w:tcPrChange w:id="6461" w:author="Author">
              <w:tcPr>
                <w:tcW w:w="1260" w:type="dxa"/>
              </w:tcPr>
            </w:tcPrChange>
          </w:tcPr>
          <w:p w:rsidR="00F00E8B" w:rsidRPr="000F0CE6" w:rsidRDefault="00F00E8B" w:rsidP="00504B03">
            <w:pPr>
              <w:spacing w:after="80"/>
              <w:jc w:val="center"/>
              <w:rPr>
                <w:rFonts w:cs="Arial"/>
                <w:b/>
                <w:sz w:val="22"/>
                <w:rPrChange w:id="6462" w:author="Author">
                  <w:rPr>
                    <w:rFonts w:cs="Arial"/>
                    <w:b/>
                  </w:rPr>
                </w:rPrChange>
              </w:rPr>
            </w:pPr>
            <w:r w:rsidRPr="000F0CE6">
              <w:rPr>
                <w:sz w:val="22"/>
                <w:rPrChange w:id="6463" w:author="Author">
                  <w:rPr/>
                </w:rPrChange>
              </w:rPr>
              <w:t>No</w:t>
            </w:r>
          </w:p>
        </w:tc>
        <w:tc>
          <w:tcPr>
            <w:tcW w:w="1170" w:type="dxa"/>
            <w:tcPrChange w:id="6464" w:author="Author">
              <w:tcPr>
                <w:tcW w:w="1350" w:type="dxa"/>
                <w:gridSpan w:val="2"/>
              </w:tcPr>
            </w:tcPrChange>
          </w:tcPr>
          <w:p w:rsidR="00F00E8B" w:rsidRPr="000F0CE6" w:rsidRDefault="00F00E8B" w:rsidP="00504B03">
            <w:pPr>
              <w:spacing w:after="80"/>
              <w:jc w:val="center"/>
              <w:rPr>
                <w:rFonts w:cs="Arial"/>
                <w:b/>
                <w:sz w:val="22"/>
                <w:rPrChange w:id="6465" w:author="Author">
                  <w:rPr>
                    <w:rFonts w:cs="Arial"/>
                    <w:b/>
                  </w:rPr>
                </w:rPrChange>
              </w:rPr>
            </w:pPr>
            <w:r w:rsidRPr="000F0CE6">
              <w:rPr>
                <w:sz w:val="22"/>
                <w:rPrChange w:id="6466" w:author="Author">
                  <w:rPr/>
                </w:rPrChange>
              </w:rPr>
              <w:t>0</w:t>
            </w:r>
          </w:p>
        </w:tc>
        <w:tc>
          <w:tcPr>
            <w:tcW w:w="990" w:type="dxa"/>
            <w:tcPrChange w:id="6467" w:author="Author">
              <w:tcPr>
                <w:tcW w:w="810" w:type="dxa"/>
              </w:tcPr>
            </w:tcPrChange>
          </w:tcPr>
          <w:p w:rsidR="00F00E8B" w:rsidRPr="000F0CE6" w:rsidRDefault="00F00E8B" w:rsidP="00504B03">
            <w:pPr>
              <w:spacing w:after="80"/>
              <w:jc w:val="center"/>
              <w:rPr>
                <w:rFonts w:cs="Arial"/>
                <w:b/>
                <w:sz w:val="22"/>
                <w:rPrChange w:id="6468" w:author="Author">
                  <w:rPr>
                    <w:rFonts w:cs="Arial"/>
                    <w:b/>
                  </w:rPr>
                </w:rPrChange>
              </w:rPr>
            </w:pPr>
            <w:r w:rsidRPr="000F0CE6">
              <w:rPr>
                <w:sz w:val="22"/>
                <w:rPrChange w:id="6469" w:author="Author">
                  <w:rPr/>
                </w:rPrChange>
              </w:rPr>
              <w:t>X</w:t>
            </w:r>
          </w:p>
        </w:tc>
        <w:tc>
          <w:tcPr>
            <w:tcW w:w="1080" w:type="dxa"/>
            <w:tcPrChange w:id="6470" w:author="Author">
              <w:tcPr>
                <w:tcW w:w="1080" w:type="dxa"/>
              </w:tcPr>
            </w:tcPrChange>
          </w:tcPr>
          <w:p w:rsidR="00F00E8B" w:rsidRPr="000F0CE6" w:rsidRDefault="00F00E8B" w:rsidP="00504B03">
            <w:pPr>
              <w:spacing w:after="80"/>
              <w:jc w:val="center"/>
              <w:rPr>
                <w:sz w:val="22"/>
                <w:rPrChange w:id="6471" w:author="Author">
                  <w:rPr/>
                </w:rPrChange>
              </w:rPr>
            </w:pPr>
          </w:p>
        </w:tc>
        <w:tc>
          <w:tcPr>
            <w:tcW w:w="1170" w:type="dxa"/>
            <w:tcPrChange w:id="6472" w:author="Author">
              <w:tcPr>
                <w:tcW w:w="1170" w:type="dxa"/>
              </w:tcPr>
            </w:tcPrChange>
          </w:tcPr>
          <w:p w:rsidR="00F00E8B" w:rsidRPr="000F0CE6" w:rsidRDefault="00F00E8B" w:rsidP="00504B03">
            <w:pPr>
              <w:spacing w:after="80"/>
              <w:jc w:val="center"/>
              <w:rPr>
                <w:sz w:val="22"/>
                <w:rPrChange w:id="6473" w:author="Author">
                  <w:rPr/>
                </w:rPrChange>
              </w:rPr>
            </w:pPr>
            <w:r w:rsidRPr="000F0CE6">
              <w:rPr>
                <w:sz w:val="22"/>
                <w:rPrChange w:id="6474" w:author="Author">
                  <w:rPr/>
                </w:rPrChange>
              </w:rPr>
              <w:t>X</w:t>
            </w:r>
          </w:p>
        </w:tc>
        <w:tc>
          <w:tcPr>
            <w:tcW w:w="1238" w:type="dxa"/>
            <w:tcPrChange w:id="6475" w:author="Author">
              <w:tcPr>
                <w:tcW w:w="1238" w:type="dxa"/>
              </w:tcPr>
            </w:tcPrChange>
          </w:tcPr>
          <w:p w:rsidR="00F00E8B" w:rsidRPr="000F0CE6" w:rsidRDefault="00F00E8B">
            <w:pPr>
              <w:spacing w:after="80"/>
              <w:jc w:val="center"/>
              <w:rPr>
                <w:ins w:id="6476" w:author="Author"/>
                <w:sz w:val="22"/>
                <w:rPrChange w:id="6477" w:author="Author">
                  <w:rPr>
                    <w:ins w:id="6478" w:author="Author"/>
                  </w:rPr>
                </w:rPrChange>
              </w:rPr>
              <w:pPrChange w:id="6479" w:author="Author">
                <w:pPr>
                  <w:spacing w:after="80"/>
                </w:pPr>
              </w:pPrChange>
            </w:pPr>
            <w:ins w:id="6480" w:author="Author">
              <w:r w:rsidRPr="000F0CE6">
                <w:rPr>
                  <w:sz w:val="22"/>
                  <w:rPrChange w:id="6481" w:author="Author">
                    <w:rPr/>
                  </w:rPrChange>
                </w:rPr>
                <w:t>X</w:t>
              </w:r>
            </w:ins>
          </w:p>
        </w:tc>
        <w:tc>
          <w:tcPr>
            <w:tcW w:w="1238" w:type="dxa"/>
            <w:tcPrChange w:id="6482" w:author="Author">
              <w:tcPr>
                <w:tcW w:w="1238" w:type="dxa"/>
              </w:tcPr>
            </w:tcPrChange>
          </w:tcPr>
          <w:p w:rsidR="00F00E8B" w:rsidRPr="000F0CE6" w:rsidRDefault="00F00E8B" w:rsidP="00504B03">
            <w:pPr>
              <w:spacing w:after="80"/>
              <w:rPr>
                <w:sz w:val="22"/>
                <w:rPrChange w:id="6483" w:author="Author">
                  <w:rPr/>
                </w:rPrChange>
              </w:rPr>
            </w:pPr>
          </w:p>
        </w:tc>
      </w:tr>
      <w:tr w:rsidR="00F00E8B" w:rsidRPr="00213323" w:rsidTr="000F0CE6">
        <w:tblPrEx>
          <w:tblPrExChange w:id="6484" w:author="Author">
            <w:tblPrEx>
              <w:tblW w:w="0" w:type="auto"/>
            </w:tblPrEx>
          </w:tblPrExChange>
        </w:tblPrEx>
        <w:tc>
          <w:tcPr>
            <w:tcW w:w="2898" w:type="dxa"/>
            <w:tcPrChange w:id="6485" w:author="Author">
              <w:tcPr>
                <w:tcW w:w="2898" w:type="dxa"/>
              </w:tcPr>
            </w:tcPrChange>
          </w:tcPr>
          <w:p w:rsidR="00F00E8B" w:rsidRPr="000F0CE6" w:rsidRDefault="00F00E8B" w:rsidP="00504B03">
            <w:pPr>
              <w:spacing w:after="80"/>
              <w:rPr>
                <w:rFonts w:cs="Arial"/>
                <w:sz w:val="22"/>
                <w:rPrChange w:id="6486" w:author="Author">
                  <w:rPr>
                    <w:rFonts w:cs="Arial"/>
                  </w:rPr>
                </w:rPrChange>
              </w:rPr>
            </w:pPr>
            <w:r w:rsidRPr="000F0CE6">
              <w:rPr>
                <w:rFonts w:cs="Arial"/>
                <w:sz w:val="22"/>
                <w:rPrChange w:id="6487" w:author="Author">
                  <w:rPr>
                    <w:rFonts w:cs="Arial"/>
                  </w:rPr>
                </w:rPrChange>
              </w:rPr>
              <w:t>Rx_Rj</w:t>
            </w:r>
            <w:r w:rsidRPr="000F0CE6">
              <w:rPr>
                <w:rFonts w:cs="Arial"/>
                <w:sz w:val="22"/>
                <w:vertAlign w:val="superscript"/>
                <w:rPrChange w:id="6488" w:author="Author">
                  <w:rPr>
                    <w:rFonts w:cs="Arial"/>
                    <w:vertAlign w:val="superscript"/>
                  </w:rPr>
                </w:rPrChange>
              </w:rPr>
              <w:t>3</w:t>
            </w:r>
          </w:p>
        </w:tc>
        <w:tc>
          <w:tcPr>
            <w:tcW w:w="1260" w:type="dxa"/>
            <w:tcPrChange w:id="6489" w:author="Author">
              <w:tcPr>
                <w:tcW w:w="1260" w:type="dxa"/>
              </w:tcPr>
            </w:tcPrChange>
          </w:tcPr>
          <w:p w:rsidR="00F00E8B" w:rsidRPr="000F0CE6" w:rsidRDefault="00F00E8B" w:rsidP="00504B03">
            <w:pPr>
              <w:spacing w:after="80"/>
              <w:jc w:val="center"/>
              <w:rPr>
                <w:rFonts w:cs="Arial"/>
                <w:b/>
                <w:sz w:val="22"/>
                <w:rPrChange w:id="6490" w:author="Author">
                  <w:rPr>
                    <w:rFonts w:cs="Arial"/>
                    <w:b/>
                  </w:rPr>
                </w:rPrChange>
              </w:rPr>
            </w:pPr>
            <w:r w:rsidRPr="000F0CE6">
              <w:rPr>
                <w:sz w:val="22"/>
                <w:rPrChange w:id="6491" w:author="Author">
                  <w:rPr/>
                </w:rPrChange>
              </w:rPr>
              <w:t>No</w:t>
            </w:r>
          </w:p>
        </w:tc>
        <w:tc>
          <w:tcPr>
            <w:tcW w:w="1170" w:type="dxa"/>
            <w:tcPrChange w:id="6492" w:author="Author">
              <w:tcPr>
                <w:tcW w:w="1350" w:type="dxa"/>
                <w:gridSpan w:val="2"/>
              </w:tcPr>
            </w:tcPrChange>
          </w:tcPr>
          <w:p w:rsidR="00F00E8B" w:rsidRPr="000F0CE6" w:rsidRDefault="00F00E8B" w:rsidP="00504B03">
            <w:pPr>
              <w:spacing w:after="80"/>
              <w:jc w:val="center"/>
              <w:rPr>
                <w:rFonts w:cs="Arial"/>
                <w:b/>
                <w:sz w:val="22"/>
                <w:rPrChange w:id="6493" w:author="Author">
                  <w:rPr>
                    <w:rFonts w:cs="Arial"/>
                    <w:b/>
                  </w:rPr>
                </w:rPrChange>
              </w:rPr>
            </w:pPr>
            <w:r w:rsidRPr="000F0CE6">
              <w:rPr>
                <w:sz w:val="22"/>
                <w:rPrChange w:id="6494" w:author="Author">
                  <w:rPr/>
                </w:rPrChange>
              </w:rPr>
              <w:t>0</w:t>
            </w:r>
          </w:p>
        </w:tc>
        <w:tc>
          <w:tcPr>
            <w:tcW w:w="990" w:type="dxa"/>
            <w:tcPrChange w:id="6495" w:author="Author">
              <w:tcPr>
                <w:tcW w:w="810" w:type="dxa"/>
              </w:tcPr>
            </w:tcPrChange>
          </w:tcPr>
          <w:p w:rsidR="00F00E8B" w:rsidRPr="000F0CE6" w:rsidRDefault="00F00E8B" w:rsidP="00504B03">
            <w:pPr>
              <w:spacing w:after="80"/>
              <w:jc w:val="center"/>
              <w:rPr>
                <w:rFonts w:cs="Arial"/>
                <w:b/>
                <w:sz w:val="22"/>
                <w:rPrChange w:id="6496" w:author="Author">
                  <w:rPr>
                    <w:rFonts w:cs="Arial"/>
                    <w:b/>
                  </w:rPr>
                </w:rPrChange>
              </w:rPr>
            </w:pPr>
            <w:r w:rsidRPr="000F0CE6">
              <w:rPr>
                <w:sz w:val="22"/>
                <w:rPrChange w:id="6497" w:author="Author">
                  <w:rPr/>
                </w:rPrChange>
              </w:rPr>
              <w:t>X</w:t>
            </w:r>
          </w:p>
        </w:tc>
        <w:tc>
          <w:tcPr>
            <w:tcW w:w="1080" w:type="dxa"/>
            <w:tcPrChange w:id="6498" w:author="Author">
              <w:tcPr>
                <w:tcW w:w="1080" w:type="dxa"/>
              </w:tcPr>
            </w:tcPrChange>
          </w:tcPr>
          <w:p w:rsidR="00F00E8B" w:rsidRPr="000F0CE6" w:rsidRDefault="00F00E8B" w:rsidP="00504B03">
            <w:pPr>
              <w:spacing w:after="80"/>
              <w:jc w:val="center"/>
              <w:rPr>
                <w:sz w:val="22"/>
                <w:rPrChange w:id="6499" w:author="Author">
                  <w:rPr/>
                </w:rPrChange>
              </w:rPr>
            </w:pPr>
          </w:p>
        </w:tc>
        <w:tc>
          <w:tcPr>
            <w:tcW w:w="1170" w:type="dxa"/>
            <w:tcPrChange w:id="6500" w:author="Author">
              <w:tcPr>
                <w:tcW w:w="1170" w:type="dxa"/>
              </w:tcPr>
            </w:tcPrChange>
          </w:tcPr>
          <w:p w:rsidR="00F00E8B" w:rsidRPr="000F0CE6" w:rsidRDefault="00F00E8B" w:rsidP="00504B03">
            <w:pPr>
              <w:spacing w:after="80"/>
              <w:jc w:val="center"/>
              <w:rPr>
                <w:sz w:val="22"/>
                <w:rPrChange w:id="6501" w:author="Author">
                  <w:rPr/>
                </w:rPrChange>
              </w:rPr>
            </w:pPr>
            <w:r w:rsidRPr="000F0CE6">
              <w:rPr>
                <w:sz w:val="22"/>
                <w:rPrChange w:id="6502" w:author="Author">
                  <w:rPr/>
                </w:rPrChange>
              </w:rPr>
              <w:t>X</w:t>
            </w:r>
          </w:p>
        </w:tc>
        <w:tc>
          <w:tcPr>
            <w:tcW w:w="1238" w:type="dxa"/>
            <w:tcPrChange w:id="6503" w:author="Author">
              <w:tcPr>
                <w:tcW w:w="1238" w:type="dxa"/>
              </w:tcPr>
            </w:tcPrChange>
          </w:tcPr>
          <w:p w:rsidR="00F00E8B" w:rsidRPr="000F0CE6" w:rsidRDefault="00F00E8B">
            <w:pPr>
              <w:spacing w:after="80"/>
              <w:jc w:val="center"/>
              <w:rPr>
                <w:ins w:id="6504" w:author="Author"/>
                <w:sz w:val="22"/>
                <w:rPrChange w:id="6505" w:author="Author">
                  <w:rPr>
                    <w:ins w:id="6506" w:author="Author"/>
                  </w:rPr>
                </w:rPrChange>
              </w:rPr>
              <w:pPrChange w:id="6507" w:author="Author">
                <w:pPr>
                  <w:spacing w:after="80"/>
                </w:pPr>
              </w:pPrChange>
            </w:pPr>
            <w:ins w:id="6508" w:author="Author">
              <w:r w:rsidRPr="000F0CE6">
                <w:rPr>
                  <w:sz w:val="22"/>
                  <w:rPrChange w:id="6509" w:author="Author">
                    <w:rPr/>
                  </w:rPrChange>
                </w:rPr>
                <w:t>X</w:t>
              </w:r>
            </w:ins>
          </w:p>
        </w:tc>
        <w:tc>
          <w:tcPr>
            <w:tcW w:w="1238" w:type="dxa"/>
            <w:tcPrChange w:id="6510" w:author="Author">
              <w:tcPr>
                <w:tcW w:w="1238" w:type="dxa"/>
              </w:tcPr>
            </w:tcPrChange>
          </w:tcPr>
          <w:p w:rsidR="00F00E8B" w:rsidRPr="000F0CE6" w:rsidRDefault="00F00E8B" w:rsidP="00504B03">
            <w:pPr>
              <w:spacing w:after="80"/>
              <w:rPr>
                <w:sz w:val="22"/>
                <w:rPrChange w:id="6511" w:author="Author">
                  <w:rPr/>
                </w:rPrChange>
              </w:rPr>
            </w:pPr>
          </w:p>
        </w:tc>
      </w:tr>
      <w:tr w:rsidR="00F00E8B" w:rsidRPr="00213323" w:rsidTr="000F0CE6">
        <w:tblPrEx>
          <w:tblPrExChange w:id="6512" w:author="Author">
            <w:tblPrEx>
              <w:tblW w:w="0" w:type="auto"/>
            </w:tblPrEx>
          </w:tblPrExChange>
        </w:tblPrEx>
        <w:tc>
          <w:tcPr>
            <w:tcW w:w="2898" w:type="dxa"/>
            <w:tcPrChange w:id="6513" w:author="Author">
              <w:tcPr>
                <w:tcW w:w="2898" w:type="dxa"/>
              </w:tcPr>
            </w:tcPrChange>
          </w:tcPr>
          <w:p w:rsidR="00F00E8B" w:rsidRPr="000F0CE6" w:rsidRDefault="00F00E8B" w:rsidP="00504B03">
            <w:pPr>
              <w:spacing w:after="80"/>
              <w:rPr>
                <w:rFonts w:cs="Arial"/>
                <w:sz w:val="22"/>
                <w:rPrChange w:id="6514" w:author="Author">
                  <w:rPr>
                    <w:rFonts w:cs="Arial"/>
                  </w:rPr>
                </w:rPrChange>
              </w:rPr>
            </w:pPr>
            <w:r w:rsidRPr="000F0CE6">
              <w:rPr>
                <w:rFonts w:cs="Arial"/>
                <w:sz w:val="22"/>
                <w:rPrChange w:id="6515" w:author="Author">
                  <w:rPr>
                    <w:rFonts w:cs="Arial"/>
                  </w:rPr>
                </w:rPrChange>
              </w:rPr>
              <w:t>Rx_Sj</w:t>
            </w:r>
            <w:r w:rsidRPr="000F0CE6">
              <w:rPr>
                <w:rFonts w:cs="Arial"/>
                <w:sz w:val="22"/>
                <w:vertAlign w:val="superscript"/>
                <w:rPrChange w:id="6516" w:author="Author">
                  <w:rPr>
                    <w:rFonts w:cs="Arial"/>
                    <w:vertAlign w:val="superscript"/>
                  </w:rPr>
                </w:rPrChange>
              </w:rPr>
              <w:t>3</w:t>
            </w:r>
          </w:p>
        </w:tc>
        <w:tc>
          <w:tcPr>
            <w:tcW w:w="1260" w:type="dxa"/>
            <w:tcPrChange w:id="6517" w:author="Author">
              <w:tcPr>
                <w:tcW w:w="1260" w:type="dxa"/>
              </w:tcPr>
            </w:tcPrChange>
          </w:tcPr>
          <w:p w:rsidR="00F00E8B" w:rsidRPr="000F0CE6" w:rsidRDefault="00F00E8B" w:rsidP="00504B03">
            <w:pPr>
              <w:spacing w:after="80"/>
              <w:jc w:val="center"/>
              <w:rPr>
                <w:rFonts w:cs="Arial"/>
                <w:b/>
                <w:sz w:val="22"/>
                <w:rPrChange w:id="6518" w:author="Author">
                  <w:rPr>
                    <w:rFonts w:cs="Arial"/>
                    <w:b/>
                  </w:rPr>
                </w:rPrChange>
              </w:rPr>
            </w:pPr>
            <w:r w:rsidRPr="000F0CE6">
              <w:rPr>
                <w:sz w:val="22"/>
                <w:rPrChange w:id="6519" w:author="Author">
                  <w:rPr/>
                </w:rPrChange>
              </w:rPr>
              <w:t>No</w:t>
            </w:r>
          </w:p>
        </w:tc>
        <w:tc>
          <w:tcPr>
            <w:tcW w:w="1170" w:type="dxa"/>
            <w:tcPrChange w:id="6520" w:author="Author">
              <w:tcPr>
                <w:tcW w:w="1350" w:type="dxa"/>
                <w:gridSpan w:val="2"/>
              </w:tcPr>
            </w:tcPrChange>
          </w:tcPr>
          <w:p w:rsidR="00F00E8B" w:rsidRPr="000F0CE6" w:rsidRDefault="00F00E8B" w:rsidP="00504B03">
            <w:pPr>
              <w:spacing w:after="80"/>
              <w:jc w:val="center"/>
              <w:rPr>
                <w:rFonts w:cs="Arial"/>
                <w:b/>
                <w:sz w:val="22"/>
                <w:rPrChange w:id="6521" w:author="Author">
                  <w:rPr>
                    <w:rFonts w:cs="Arial"/>
                    <w:b/>
                  </w:rPr>
                </w:rPrChange>
              </w:rPr>
            </w:pPr>
            <w:r w:rsidRPr="000F0CE6">
              <w:rPr>
                <w:sz w:val="22"/>
                <w:rPrChange w:id="6522" w:author="Author">
                  <w:rPr/>
                </w:rPrChange>
              </w:rPr>
              <w:t>0</w:t>
            </w:r>
          </w:p>
        </w:tc>
        <w:tc>
          <w:tcPr>
            <w:tcW w:w="990" w:type="dxa"/>
            <w:tcPrChange w:id="6523" w:author="Author">
              <w:tcPr>
                <w:tcW w:w="810" w:type="dxa"/>
              </w:tcPr>
            </w:tcPrChange>
          </w:tcPr>
          <w:p w:rsidR="00F00E8B" w:rsidRPr="000F0CE6" w:rsidRDefault="00F00E8B" w:rsidP="00504B03">
            <w:pPr>
              <w:spacing w:after="80"/>
              <w:jc w:val="center"/>
              <w:rPr>
                <w:rFonts w:cs="Arial"/>
                <w:b/>
                <w:sz w:val="22"/>
                <w:rPrChange w:id="6524" w:author="Author">
                  <w:rPr>
                    <w:rFonts w:cs="Arial"/>
                    <w:b/>
                  </w:rPr>
                </w:rPrChange>
              </w:rPr>
            </w:pPr>
            <w:r w:rsidRPr="000F0CE6">
              <w:rPr>
                <w:sz w:val="22"/>
                <w:rPrChange w:id="6525" w:author="Author">
                  <w:rPr/>
                </w:rPrChange>
              </w:rPr>
              <w:t>X</w:t>
            </w:r>
          </w:p>
        </w:tc>
        <w:tc>
          <w:tcPr>
            <w:tcW w:w="1080" w:type="dxa"/>
            <w:tcPrChange w:id="6526" w:author="Author">
              <w:tcPr>
                <w:tcW w:w="1080" w:type="dxa"/>
              </w:tcPr>
            </w:tcPrChange>
          </w:tcPr>
          <w:p w:rsidR="00F00E8B" w:rsidRPr="000F0CE6" w:rsidRDefault="00F00E8B" w:rsidP="00504B03">
            <w:pPr>
              <w:spacing w:after="80"/>
              <w:jc w:val="center"/>
              <w:rPr>
                <w:sz w:val="22"/>
                <w:rPrChange w:id="6527" w:author="Author">
                  <w:rPr/>
                </w:rPrChange>
              </w:rPr>
            </w:pPr>
          </w:p>
        </w:tc>
        <w:tc>
          <w:tcPr>
            <w:tcW w:w="1170" w:type="dxa"/>
            <w:tcPrChange w:id="6528" w:author="Author">
              <w:tcPr>
                <w:tcW w:w="1170" w:type="dxa"/>
              </w:tcPr>
            </w:tcPrChange>
          </w:tcPr>
          <w:p w:rsidR="00F00E8B" w:rsidRPr="000F0CE6" w:rsidRDefault="00F00E8B" w:rsidP="00504B03">
            <w:pPr>
              <w:spacing w:after="80"/>
              <w:jc w:val="center"/>
              <w:rPr>
                <w:rFonts w:cs="Arial"/>
                <w:b/>
                <w:sz w:val="22"/>
                <w:rPrChange w:id="6529" w:author="Author">
                  <w:rPr>
                    <w:rFonts w:cs="Arial"/>
                    <w:b/>
                  </w:rPr>
                </w:rPrChange>
              </w:rPr>
            </w:pPr>
            <w:r w:rsidRPr="000F0CE6">
              <w:rPr>
                <w:sz w:val="22"/>
                <w:rPrChange w:id="6530" w:author="Author">
                  <w:rPr/>
                </w:rPrChange>
              </w:rPr>
              <w:t>X</w:t>
            </w:r>
          </w:p>
        </w:tc>
        <w:tc>
          <w:tcPr>
            <w:tcW w:w="1238" w:type="dxa"/>
            <w:tcPrChange w:id="6531" w:author="Author">
              <w:tcPr>
                <w:tcW w:w="1238" w:type="dxa"/>
              </w:tcPr>
            </w:tcPrChange>
          </w:tcPr>
          <w:p w:rsidR="00F00E8B" w:rsidRPr="000F0CE6" w:rsidRDefault="00F00E8B">
            <w:pPr>
              <w:spacing w:after="80"/>
              <w:jc w:val="center"/>
              <w:rPr>
                <w:ins w:id="6532" w:author="Author"/>
                <w:sz w:val="22"/>
                <w:rPrChange w:id="6533" w:author="Author">
                  <w:rPr>
                    <w:ins w:id="6534" w:author="Author"/>
                  </w:rPr>
                </w:rPrChange>
              </w:rPr>
              <w:pPrChange w:id="6535" w:author="Author">
                <w:pPr>
                  <w:spacing w:after="80"/>
                </w:pPr>
              </w:pPrChange>
            </w:pPr>
            <w:ins w:id="6536" w:author="Author">
              <w:r w:rsidRPr="000F0CE6">
                <w:rPr>
                  <w:sz w:val="22"/>
                  <w:rPrChange w:id="6537" w:author="Author">
                    <w:rPr/>
                  </w:rPrChange>
                </w:rPr>
                <w:t>X</w:t>
              </w:r>
            </w:ins>
          </w:p>
        </w:tc>
        <w:tc>
          <w:tcPr>
            <w:tcW w:w="1238" w:type="dxa"/>
            <w:tcPrChange w:id="6538" w:author="Author">
              <w:tcPr>
                <w:tcW w:w="1238" w:type="dxa"/>
              </w:tcPr>
            </w:tcPrChange>
          </w:tcPr>
          <w:p w:rsidR="00F00E8B" w:rsidRPr="000F0CE6" w:rsidRDefault="00F00E8B" w:rsidP="00504B03">
            <w:pPr>
              <w:spacing w:after="80"/>
              <w:rPr>
                <w:sz w:val="22"/>
                <w:rPrChange w:id="6539" w:author="Author">
                  <w:rPr/>
                </w:rPrChange>
              </w:rPr>
            </w:pPr>
          </w:p>
        </w:tc>
      </w:tr>
      <w:tr w:rsidR="00F00E8B" w:rsidRPr="00213323" w:rsidTr="000F0CE6">
        <w:tblPrEx>
          <w:tblPrExChange w:id="6540" w:author="Author">
            <w:tblPrEx>
              <w:tblW w:w="0" w:type="auto"/>
            </w:tblPrEx>
          </w:tblPrExChange>
        </w:tblPrEx>
        <w:tc>
          <w:tcPr>
            <w:tcW w:w="2898" w:type="dxa"/>
            <w:tcPrChange w:id="6541" w:author="Author">
              <w:tcPr>
                <w:tcW w:w="2898" w:type="dxa"/>
              </w:tcPr>
            </w:tcPrChange>
          </w:tcPr>
          <w:p w:rsidR="00F00E8B" w:rsidRPr="000F0CE6" w:rsidRDefault="00F00E8B" w:rsidP="00504B03">
            <w:pPr>
              <w:spacing w:after="80"/>
              <w:rPr>
                <w:rFonts w:cs="Arial"/>
                <w:sz w:val="22"/>
                <w:rPrChange w:id="6542" w:author="Author">
                  <w:rPr>
                    <w:rFonts w:cs="Arial"/>
                  </w:rPr>
                </w:rPrChange>
              </w:rPr>
            </w:pPr>
            <w:r w:rsidRPr="000F0CE6">
              <w:rPr>
                <w:sz w:val="22"/>
                <w:rPrChange w:id="6543" w:author="Author">
                  <w:rPr/>
                </w:rPrChange>
              </w:rPr>
              <w:t>Supporting_Files</w:t>
            </w:r>
            <w:r w:rsidRPr="000F0CE6">
              <w:rPr>
                <w:sz w:val="22"/>
                <w:vertAlign w:val="superscript"/>
                <w:rPrChange w:id="6544" w:author="Author">
                  <w:rPr>
                    <w:vertAlign w:val="superscript"/>
                  </w:rPr>
                </w:rPrChange>
              </w:rPr>
              <w:t>3</w:t>
            </w:r>
          </w:p>
        </w:tc>
        <w:tc>
          <w:tcPr>
            <w:tcW w:w="1260" w:type="dxa"/>
            <w:tcPrChange w:id="6545" w:author="Author">
              <w:tcPr>
                <w:tcW w:w="1260" w:type="dxa"/>
              </w:tcPr>
            </w:tcPrChange>
          </w:tcPr>
          <w:p w:rsidR="00F00E8B" w:rsidRPr="000F0CE6" w:rsidRDefault="00F00E8B" w:rsidP="00504B03">
            <w:pPr>
              <w:spacing w:after="80"/>
              <w:jc w:val="center"/>
              <w:rPr>
                <w:rFonts w:cs="Arial"/>
                <w:b/>
                <w:sz w:val="22"/>
                <w:rPrChange w:id="6546" w:author="Author">
                  <w:rPr>
                    <w:rFonts w:cs="Arial"/>
                    <w:b/>
                  </w:rPr>
                </w:rPrChange>
              </w:rPr>
            </w:pPr>
            <w:r w:rsidRPr="000F0CE6">
              <w:rPr>
                <w:sz w:val="22"/>
                <w:rPrChange w:id="6547" w:author="Author">
                  <w:rPr/>
                </w:rPrChange>
              </w:rPr>
              <w:t>No</w:t>
            </w:r>
          </w:p>
        </w:tc>
        <w:tc>
          <w:tcPr>
            <w:tcW w:w="1170" w:type="dxa"/>
            <w:tcPrChange w:id="6548" w:author="Author">
              <w:tcPr>
                <w:tcW w:w="1350" w:type="dxa"/>
                <w:gridSpan w:val="2"/>
              </w:tcPr>
            </w:tcPrChange>
          </w:tcPr>
          <w:p w:rsidR="00F00E8B" w:rsidRPr="000F0CE6" w:rsidRDefault="00F00E8B" w:rsidP="00504B03">
            <w:pPr>
              <w:spacing w:after="80"/>
              <w:jc w:val="center"/>
              <w:rPr>
                <w:rFonts w:cs="Arial"/>
                <w:b/>
                <w:sz w:val="22"/>
                <w:rPrChange w:id="6549" w:author="Author">
                  <w:rPr>
                    <w:rFonts w:cs="Arial"/>
                    <w:b/>
                  </w:rPr>
                </w:rPrChange>
              </w:rPr>
            </w:pPr>
            <w:r w:rsidRPr="000F0CE6">
              <w:rPr>
                <w:sz w:val="22"/>
                <w:rPrChange w:id="6550" w:author="Author">
                  <w:rPr/>
                </w:rPrChange>
              </w:rPr>
              <w:t>None</w:t>
            </w:r>
          </w:p>
        </w:tc>
        <w:tc>
          <w:tcPr>
            <w:tcW w:w="990" w:type="dxa"/>
            <w:tcPrChange w:id="6551" w:author="Author">
              <w:tcPr>
                <w:tcW w:w="810" w:type="dxa"/>
              </w:tcPr>
            </w:tcPrChange>
          </w:tcPr>
          <w:p w:rsidR="00F00E8B" w:rsidRPr="000F0CE6" w:rsidRDefault="00F00E8B" w:rsidP="00504B03">
            <w:pPr>
              <w:spacing w:after="80"/>
              <w:jc w:val="center"/>
              <w:rPr>
                <w:rFonts w:cs="Arial"/>
                <w:b/>
                <w:sz w:val="22"/>
                <w:rPrChange w:id="6552" w:author="Author">
                  <w:rPr>
                    <w:rFonts w:cs="Arial"/>
                    <w:b/>
                  </w:rPr>
                </w:rPrChange>
              </w:rPr>
            </w:pPr>
            <w:r w:rsidRPr="000F0CE6">
              <w:rPr>
                <w:sz w:val="22"/>
                <w:rPrChange w:id="6553" w:author="Author">
                  <w:rPr/>
                </w:rPrChange>
              </w:rPr>
              <w:t>X</w:t>
            </w:r>
          </w:p>
        </w:tc>
        <w:tc>
          <w:tcPr>
            <w:tcW w:w="1080" w:type="dxa"/>
            <w:tcPrChange w:id="6554" w:author="Author">
              <w:tcPr>
                <w:tcW w:w="1080" w:type="dxa"/>
              </w:tcPr>
            </w:tcPrChange>
          </w:tcPr>
          <w:p w:rsidR="00F00E8B" w:rsidRPr="000F0CE6" w:rsidRDefault="00F00E8B" w:rsidP="00504B03">
            <w:pPr>
              <w:spacing w:after="80"/>
              <w:jc w:val="center"/>
              <w:rPr>
                <w:sz w:val="22"/>
                <w:rPrChange w:id="6555" w:author="Author">
                  <w:rPr/>
                </w:rPrChange>
              </w:rPr>
            </w:pPr>
          </w:p>
        </w:tc>
        <w:tc>
          <w:tcPr>
            <w:tcW w:w="1170" w:type="dxa"/>
            <w:tcPrChange w:id="6556" w:author="Author">
              <w:tcPr>
                <w:tcW w:w="1170" w:type="dxa"/>
              </w:tcPr>
            </w:tcPrChange>
          </w:tcPr>
          <w:p w:rsidR="00F00E8B" w:rsidRPr="000F0CE6" w:rsidRDefault="00F00E8B" w:rsidP="00504B03">
            <w:pPr>
              <w:spacing w:after="80"/>
              <w:jc w:val="center"/>
              <w:rPr>
                <w:rFonts w:cs="Arial"/>
                <w:sz w:val="22"/>
                <w:rPrChange w:id="6557" w:author="Author">
                  <w:rPr>
                    <w:rFonts w:cs="Arial"/>
                  </w:rPr>
                </w:rPrChange>
              </w:rPr>
            </w:pPr>
          </w:p>
        </w:tc>
        <w:tc>
          <w:tcPr>
            <w:tcW w:w="1238" w:type="dxa"/>
            <w:tcPrChange w:id="6558" w:author="Author">
              <w:tcPr>
                <w:tcW w:w="1238" w:type="dxa"/>
              </w:tcPr>
            </w:tcPrChange>
          </w:tcPr>
          <w:p w:rsidR="00F00E8B" w:rsidRPr="000F0CE6" w:rsidRDefault="00F00E8B" w:rsidP="00504B03">
            <w:pPr>
              <w:spacing w:after="80"/>
              <w:rPr>
                <w:ins w:id="6559" w:author="Author"/>
                <w:sz w:val="22"/>
                <w:rPrChange w:id="6560" w:author="Author">
                  <w:rPr>
                    <w:ins w:id="6561" w:author="Author"/>
                  </w:rPr>
                </w:rPrChange>
              </w:rPr>
            </w:pPr>
          </w:p>
        </w:tc>
        <w:tc>
          <w:tcPr>
            <w:tcW w:w="1238" w:type="dxa"/>
            <w:tcPrChange w:id="6562" w:author="Author">
              <w:tcPr>
                <w:tcW w:w="1238" w:type="dxa"/>
              </w:tcPr>
            </w:tcPrChange>
          </w:tcPr>
          <w:p w:rsidR="00F00E8B" w:rsidRPr="000F0CE6" w:rsidRDefault="00F00E8B" w:rsidP="00504B03">
            <w:pPr>
              <w:spacing w:after="80"/>
              <w:rPr>
                <w:sz w:val="22"/>
                <w:rPrChange w:id="6563" w:author="Author">
                  <w:rPr/>
                </w:rPrChange>
              </w:rPr>
            </w:pPr>
          </w:p>
        </w:tc>
      </w:tr>
      <w:tr w:rsidR="00F00E8B" w:rsidRPr="00213323" w:rsidTr="000F0CE6">
        <w:tblPrEx>
          <w:tblPrExChange w:id="6564" w:author="Author">
            <w:tblPrEx>
              <w:tblW w:w="0" w:type="auto"/>
            </w:tblPrEx>
          </w:tblPrExChange>
        </w:tblPrEx>
        <w:tc>
          <w:tcPr>
            <w:tcW w:w="2898" w:type="dxa"/>
            <w:tcPrChange w:id="6565" w:author="Author">
              <w:tcPr>
                <w:tcW w:w="2898" w:type="dxa"/>
              </w:tcPr>
            </w:tcPrChange>
          </w:tcPr>
          <w:p w:rsidR="00F00E8B" w:rsidRPr="000F0CE6" w:rsidRDefault="00F00E8B" w:rsidP="00504B03">
            <w:pPr>
              <w:spacing w:after="80"/>
              <w:rPr>
                <w:rFonts w:cs="Arial"/>
                <w:sz w:val="22"/>
                <w:rPrChange w:id="6566" w:author="Author">
                  <w:rPr>
                    <w:rFonts w:cs="Arial"/>
                  </w:rPr>
                </w:rPrChange>
              </w:rPr>
            </w:pPr>
            <w:r w:rsidRPr="000F0CE6">
              <w:rPr>
                <w:rFonts w:cs="Arial"/>
                <w:sz w:val="22"/>
                <w:rPrChange w:id="6567" w:author="Author">
                  <w:rPr>
                    <w:rFonts w:cs="Arial"/>
                  </w:rPr>
                </w:rPrChange>
              </w:rPr>
              <w:t>Tx_DCD</w:t>
            </w:r>
          </w:p>
        </w:tc>
        <w:tc>
          <w:tcPr>
            <w:tcW w:w="1260" w:type="dxa"/>
            <w:tcPrChange w:id="6568" w:author="Author">
              <w:tcPr>
                <w:tcW w:w="1260" w:type="dxa"/>
              </w:tcPr>
            </w:tcPrChange>
          </w:tcPr>
          <w:p w:rsidR="00F00E8B" w:rsidRPr="000F0CE6" w:rsidRDefault="00F00E8B" w:rsidP="00504B03">
            <w:pPr>
              <w:spacing w:after="80"/>
              <w:jc w:val="center"/>
              <w:rPr>
                <w:rFonts w:cs="Arial"/>
                <w:b/>
                <w:sz w:val="22"/>
                <w:rPrChange w:id="6569" w:author="Author">
                  <w:rPr>
                    <w:rFonts w:cs="Arial"/>
                    <w:b/>
                  </w:rPr>
                </w:rPrChange>
              </w:rPr>
            </w:pPr>
            <w:r w:rsidRPr="000F0CE6">
              <w:rPr>
                <w:sz w:val="22"/>
                <w:rPrChange w:id="6570" w:author="Author">
                  <w:rPr/>
                </w:rPrChange>
              </w:rPr>
              <w:t>No</w:t>
            </w:r>
          </w:p>
        </w:tc>
        <w:tc>
          <w:tcPr>
            <w:tcW w:w="1170" w:type="dxa"/>
            <w:tcPrChange w:id="6571" w:author="Author">
              <w:tcPr>
                <w:tcW w:w="1350" w:type="dxa"/>
                <w:gridSpan w:val="2"/>
              </w:tcPr>
            </w:tcPrChange>
          </w:tcPr>
          <w:p w:rsidR="00F00E8B" w:rsidRPr="000F0CE6" w:rsidRDefault="00F00E8B" w:rsidP="00504B03">
            <w:pPr>
              <w:spacing w:after="80"/>
              <w:jc w:val="center"/>
              <w:rPr>
                <w:rFonts w:cs="Arial"/>
                <w:b/>
                <w:sz w:val="22"/>
                <w:rPrChange w:id="6572" w:author="Author">
                  <w:rPr>
                    <w:rFonts w:cs="Arial"/>
                    <w:b/>
                  </w:rPr>
                </w:rPrChange>
              </w:rPr>
            </w:pPr>
            <w:r w:rsidRPr="000F0CE6">
              <w:rPr>
                <w:sz w:val="22"/>
                <w:rPrChange w:id="6573" w:author="Author">
                  <w:rPr/>
                </w:rPrChange>
              </w:rPr>
              <w:t>0</w:t>
            </w:r>
          </w:p>
        </w:tc>
        <w:tc>
          <w:tcPr>
            <w:tcW w:w="990" w:type="dxa"/>
            <w:tcPrChange w:id="6574" w:author="Author">
              <w:tcPr>
                <w:tcW w:w="810" w:type="dxa"/>
              </w:tcPr>
            </w:tcPrChange>
          </w:tcPr>
          <w:p w:rsidR="00F00E8B" w:rsidRPr="000F0CE6" w:rsidRDefault="00F00E8B" w:rsidP="00504B03">
            <w:pPr>
              <w:spacing w:after="80"/>
              <w:jc w:val="center"/>
              <w:rPr>
                <w:rFonts w:cs="Arial"/>
                <w:b/>
                <w:sz w:val="22"/>
                <w:rPrChange w:id="6575" w:author="Author">
                  <w:rPr>
                    <w:rFonts w:cs="Arial"/>
                    <w:b/>
                  </w:rPr>
                </w:rPrChange>
              </w:rPr>
            </w:pPr>
            <w:r w:rsidRPr="000F0CE6">
              <w:rPr>
                <w:sz w:val="22"/>
                <w:rPrChange w:id="6576" w:author="Author">
                  <w:rPr/>
                </w:rPrChange>
              </w:rPr>
              <w:t>X</w:t>
            </w:r>
          </w:p>
        </w:tc>
        <w:tc>
          <w:tcPr>
            <w:tcW w:w="1080" w:type="dxa"/>
            <w:tcPrChange w:id="6577" w:author="Author">
              <w:tcPr>
                <w:tcW w:w="1080" w:type="dxa"/>
              </w:tcPr>
            </w:tcPrChange>
          </w:tcPr>
          <w:p w:rsidR="00F00E8B" w:rsidRPr="000F0CE6" w:rsidRDefault="00F00E8B" w:rsidP="00504B03">
            <w:pPr>
              <w:spacing w:after="80"/>
              <w:jc w:val="center"/>
              <w:rPr>
                <w:sz w:val="22"/>
                <w:rPrChange w:id="6578" w:author="Author">
                  <w:rPr/>
                </w:rPrChange>
              </w:rPr>
            </w:pPr>
          </w:p>
        </w:tc>
        <w:tc>
          <w:tcPr>
            <w:tcW w:w="1170" w:type="dxa"/>
            <w:tcPrChange w:id="6579" w:author="Author">
              <w:tcPr>
                <w:tcW w:w="1170" w:type="dxa"/>
              </w:tcPr>
            </w:tcPrChange>
          </w:tcPr>
          <w:p w:rsidR="00F00E8B" w:rsidRPr="000F0CE6" w:rsidRDefault="00F00E8B" w:rsidP="00504B03">
            <w:pPr>
              <w:spacing w:after="80"/>
              <w:jc w:val="center"/>
              <w:rPr>
                <w:rFonts w:cs="Arial"/>
                <w:sz w:val="22"/>
                <w:rPrChange w:id="6580" w:author="Author">
                  <w:rPr>
                    <w:rFonts w:cs="Arial"/>
                  </w:rPr>
                </w:rPrChange>
              </w:rPr>
            </w:pPr>
            <w:r w:rsidRPr="000F0CE6">
              <w:rPr>
                <w:sz w:val="22"/>
                <w:rPrChange w:id="6581" w:author="Author">
                  <w:rPr/>
                </w:rPrChange>
              </w:rPr>
              <w:t>X</w:t>
            </w:r>
          </w:p>
        </w:tc>
        <w:tc>
          <w:tcPr>
            <w:tcW w:w="1238" w:type="dxa"/>
            <w:tcPrChange w:id="6582" w:author="Author">
              <w:tcPr>
                <w:tcW w:w="1238" w:type="dxa"/>
              </w:tcPr>
            </w:tcPrChange>
          </w:tcPr>
          <w:p w:rsidR="00F00E8B" w:rsidRPr="000F0CE6" w:rsidRDefault="00F00E8B">
            <w:pPr>
              <w:spacing w:after="80"/>
              <w:jc w:val="center"/>
              <w:rPr>
                <w:ins w:id="6583" w:author="Author"/>
                <w:sz w:val="22"/>
                <w:rPrChange w:id="6584" w:author="Author">
                  <w:rPr>
                    <w:ins w:id="6585" w:author="Author"/>
                  </w:rPr>
                </w:rPrChange>
              </w:rPr>
              <w:pPrChange w:id="6586" w:author="Author">
                <w:pPr>
                  <w:spacing w:after="80"/>
                </w:pPr>
              </w:pPrChange>
            </w:pPr>
            <w:ins w:id="6587" w:author="Author">
              <w:r w:rsidRPr="000F0CE6">
                <w:rPr>
                  <w:sz w:val="22"/>
                  <w:rPrChange w:id="6588" w:author="Author">
                    <w:rPr/>
                  </w:rPrChange>
                </w:rPr>
                <w:t>X</w:t>
              </w:r>
            </w:ins>
          </w:p>
        </w:tc>
        <w:tc>
          <w:tcPr>
            <w:tcW w:w="1238" w:type="dxa"/>
            <w:tcPrChange w:id="6589" w:author="Author">
              <w:tcPr>
                <w:tcW w:w="1238" w:type="dxa"/>
              </w:tcPr>
            </w:tcPrChange>
          </w:tcPr>
          <w:p w:rsidR="00F00E8B" w:rsidRPr="000F0CE6" w:rsidRDefault="00F00E8B" w:rsidP="00504B03">
            <w:pPr>
              <w:spacing w:after="80"/>
              <w:rPr>
                <w:sz w:val="22"/>
                <w:rPrChange w:id="6590" w:author="Author">
                  <w:rPr/>
                </w:rPrChange>
              </w:rPr>
            </w:pPr>
          </w:p>
        </w:tc>
      </w:tr>
      <w:tr w:rsidR="00F00E8B" w:rsidRPr="00213323" w:rsidTr="000F0CE6">
        <w:tblPrEx>
          <w:tblPrExChange w:id="6591" w:author="Author">
            <w:tblPrEx>
              <w:tblW w:w="0" w:type="auto"/>
            </w:tblPrEx>
          </w:tblPrExChange>
        </w:tblPrEx>
        <w:tc>
          <w:tcPr>
            <w:tcW w:w="2898" w:type="dxa"/>
            <w:tcPrChange w:id="6592" w:author="Author">
              <w:tcPr>
                <w:tcW w:w="2898" w:type="dxa"/>
              </w:tcPr>
            </w:tcPrChange>
          </w:tcPr>
          <w:p w:rsidR="00F00E8B" w:rsidRPr="000F0CE6" w:rsidRDefault="00F00E8B" w:rsidP="00504B03">
            <w:pPr>
              <w:spacing w:after="80"/>
              <w:rPr>
                <w:rFonts w:cs="Arial"/>
                <w:sz w:val="22"/>
                <w:rPrChange w:id="6593" w:author="Author">
                  <w:rPr>
                    <w:rFonts w:cs="Arial"/>
                  </w:rPr>
                </w:rPrChange>
              </w:rPr>
            </w:pPr>
            <w:r w:rsidRPr="000F0CE6">
              <w:rPr>
                <w:rFonts w:cs="Arial"/>
                <w:sz w:val="22"/>
                <w:rPrChange w:id="6594" w:author="Author">
                  <w:rPr>
                    <w:rFonts w:cs="Arial"/>
                  </w:rPr>
                </w:rPrChange>
              </w:rPr>
              <w:lastRenderedPageBreak/>
              <w:t>Tx_Dj</w:t>
            </w:r>
            <w:r w:rsidRPr="000F0CE6">
              <w:rPr>
                <w:rFonts w:cs="Arial"/>
                <w:sz w:val="22"/>
                <w:vertAlign w:val="superscript"/>
                <w:rPrChange w:id="6595" w:author="Author">
                  <w:rPr>
                    <w:rFonts w:cs="Arial"/>
                    <w:vertAlign w:val="superscript"/>
                  </w:rPr>
                </w:rPrChange>
              </w:rPr>
              <w:t>3</w:t>
            </w:r>
          </w:p>
        </w:tc>
        <w:tc>
          <w:tcPr>
            <w:tcW w:w="1260" w:type="dxa"/>
            <w:tcPrChange w:id="6596" w:author="Author">
              <w:tcPr>
                <w:tcW w:w="1260" w:type="dxa"/>
              </w:tcPr>
            </w:tcPrChange>
          </w:tcPr>
          <w:p w:rsidR="00F00E8B" w:rsidRPr="000F0CE6" w:rsidRDefault="00F00E8B" w:rsidP="00504B03">
            <w:pPr>
              <w:spacing w:after="80"/>
              <w:jc w:val="center"/>
              <w:rPr>
                <w:rFonts w:cs="Arial"/>
                <w:b/>
                <w:sz w:val="22"/>
                <w:rPrChange w:id="6597" w:author="Author">
                  <w:rPr>
                    <w:rFonts w:cs="Arial"/>
                    <w:b/>
                  </w:rPr>
                </w:rPrChange>
              </w:rPr>
            </w:pPr>
            <w:r w:rsidRPr="000F0CE6">
              <w:rPr>
                <w:sz w:val="22"/>
                <w:rPrChange w:id="6598" w:author="Author">
                  <w:rPr/>
                </w:rPrChange>
              </w:rPr>
              <w:t>No</w:t>
            </w:r>
          </w:p>
        </w:tc>
        <w:tc>
          <w:tcPr>
            <w:tcW w:w="1170" w:type="dxa"/>
            <w:tcPrChange w:id="6599" w:author="Author">
              <w:tcPr>
                <w:tcW w:w="1350" w:type="dxa"/>
                <w:gridSpan w:val="2"/>
              </w:tcPr>
            </w:tcPrChange>
          </w:tcPr>
          <w:p w:rsidR="00F00E8B" w:rsidRPr="000F0CE6" w:rsidRDefault="00F00E8B" w:rsidP="00504B03">
            <w:pPr>
              <w:spacing w:after="80"/>
              <w:jc w:val="center"/>
              <w:rPr>
                <w:rFonts w:cs="Arial"/>
                <w:b/>
                <w:sz w:val="22"/>
                <w:rPrChange w:id="6600" w:author="Author">
                  <w:rPr>
                    <w:rFonts w:cs="Arial"/>
                    <w:b/>
                  </w:rPr>
                </w:rPrChange>
              </w:rPr>
            </w:pPr>
            <w:r w:rsidRPr="000F0CE6">
              <w:rPr>
                <w:sz w:val="22"/>
                <w:rPrChange w:id="6601" w:author="Author">
                  <w:rPr/>
                </w:rPrChange>
              </w:rPr>
              <w:t>0</w:t>
            </w:r>
          </w:p>
        </w:tc>
        <w:tc>
          <w:tcPr>
            <w:tcW w:w="990" w:type="dxa"/>
            <w:tcPrChange w:id="6602" w:author="Author">
              <w:tcPr>
                <w:tcW w:w="810" w:type="dxa"/>
              </w:tcPr>
            </w:tcPrChange>
          </w:tcPr>
          <w:p w:rsidR="00F00E8B" w:rsidRPr="000F0CE6" w:rsidRDefault="00F00E8B" w:rsidP="00504B03">
            <w:pPr>
              <w:spacing w:after="80"/>
              <w:jc w:val="center"/>
              <w:rPr>
                <w:rFonts w:cs="Arial"/>
                <w:b/>
                <w:sz w:val="22"/>
                <w:rPrChange w:id="6603" w:author="Author">
                  <w:rPr>
                    <w:rFonts w:cs="Arial"/>
                    <w:b/>
                  </w:rPr>
                </w:rPrChange>
              </w:rPr>
            </w:pPr>
            <w:r w:rsidRPr="000F0CE6">
              <w:rPr>
                <w:sz w:val="22"/>
                <w:rPrChange w:id="6604" w:author="Author">
                  <w:rPr/>
                </w:rPrChange>
              </w:rPr>
              <w:t>X</w:t>
            </w:r>
          </w:p>
        </w:tc>
        <w:tc>
          <w:tcPr>
            <w:tcW w:w="1080" w:type="dxa"/>
            <w:tcPrChange w:id="6605" w:author="Author">
              <w:tcPr>
                <w:tcW w:w="1080" w:type="dxa"/>
              </w:tcPr>
            </w:tcPrChange>
          </w:tcPr>
          <w:p w:rsidR="00F00E8B" w:rsidRPr="000F0CE6" w:rsidRDefault="00F00E8B" w:rsidP="00504B03">
            <w:pPr>
              <w:spacing w:after="80"/>
              <w:jc w:val="center"/>
              <w:rPr>
                <w:sz w:val="22"/>
                <w:rPrChange w:id="6606" w:author="Author">
                  <w:rPr/>
                </w:rPrChange>
              </w:rPr>
            </w:pPr>
          </w:p>
        </w:tc>
        <w:tc>
          <w:tcPr>
            <w:tcW w:w="1170" w:type="dxa"/>
            <w:tcPrChange w:id="6607" w:author="Author">
              <w:tcPr>
                <w:tcW w:w="1170" w:type="dxa"/>
              </w:tcPr>
            </w:tcPrChange>
          </w:tcPr>
          <w:p w:rsidR="00F00E8B" w:rsidRPr="000F0CE6" w:rsidRDefault="00F00E8B" w:rsidP="00504B03">
            <w:pPr>
              <w:spacing w:after="80"/>
              <w:jc w:val="center"/>
              <w:rPr>
                <w:rFonts w:cs="Arial"/>
                <w:sz w:val="22"/>
                <w:rPrChange w:id="6608" w:author="Author">
                  <w:rPr>
                    <w:rFonts w:cs="Arial"/>
                  </w:rPr>
                </w:rPrChange>
              </w:rPr>
            </w:pPr>
            <w:r w:rsidRPr="000F0CE6">
              <w:rPr>
                <w:sz w:val="22"/>
                <w:rPrChange w:id="6609" w:author="Author">
                  <w:rPr/>
                </w:rPrChange>
              </w:rPr>
              <w:t>X</w:t>
            </w:r>
          </w:p>
        </w:tc>
        <w:tc>
          <w:tcPr>
            <w:tcW w:w="1238" w:type="dxa"/>
            <w:tcPrChange w:id="6610" w:author="Author">
              <w:tcPr>
                <w:tcW w:w="1238" w:type="dxa"/>
              </w:tcPr>
            </w:tcPrChange>
          </w:tcPr>
          <w:p w:rsidR="00F00E8B" w:rsidRPr="000F0CE6" w:rsidRDefault="00F00E8B">
            <w:pPr>
              <w:spacing w:after="80"/>
              <w:jc w:val="center"/>
              <w:rPr>
                <w:ins w:id="6611" w:author="Author"/>
                <w:sz w:val="22"/>
                <w:rPrChange w:id="6612" w:author="Author">
                  <w:rPr>
                    <w:ins w:id="6613" w:author="Author"/>
                  </w:rPr>
                </w:rPrChange>
              </w:rPr>
              <w:pPrChange w:id="6614" w:author="Author">
                <w:pPr>
                  <w:spacing w:after="80"/>
                </w:pPr>
              </w:pPrChange>
            </w:pPr>
            <w:ins w:id="6615" w:author="Author">
              <w:r w:rsidRPr="000F0CE6">
                <w:rPr>
                  <w:sz w:val="22"/>
                  <w:rPrChange w:id="6616" w:author="Author">
                    <w:rPr/>
                  </w:rPrChange>
                </w:rPr>
                <w:t>X</w:t>
              </w:r>
            </w:ins>
          </w:p>
        </w:tc>
        <w:tc>
          <w:tcPr>
            <w:tcW w:w="1238" w:type="dxa"/>
            <w:tcPrChange w:id="6617" w:author="Author">
              <w:tcPr>
                <w:tcW w:w="1238" w:type="dxa"/>
              </w:tcPr>
            </w:tcPrChange>
          </w:tcPr>
          <w:p w:rsidR="00F00E8B" w:rsidRPr="000F0CE6" w:rsidRDefault="00F00E8B" w:rsidP="00504B03">
            <w:pPr>
              <w:spacing w:after="80"/>
              <w:rPr>
                <w:sz w:val="22"/>
                <w:rPrChange w:id="6618" w:author="Author">
                  <w:rPr/>
                </w:rPrChange>
              </w:rPr>
            </w:pPr>
          </w:p>
        </w:tc>
      </w:tr>
      <w:tr w:rsidR="00F00E8B" w:rsidRPr="00213323" w:rsidTr="000F0CE6">
        <w:tblPrEx>
          <w:tblPrExChange w:id="6619" w:author="Author">
            <w:tblPrEx>
              <w:tblW w:w="0" w:type="auto"/>
            </w:tblPrEx>
          </w:tblPrExChange>
        </w:tblPrEx>
        <w:tc>
          <w:tcPr>
            <w:tcW w:w="2898" w:type="dxa"/>
            <w:tcPrChange w:id="6620" w:author="Author">
              <w:tcPr>
                <w:tcW w:w="2898" w:type="dxa"/>
              </w:tcPr>
            </w:tcPrChange>
          </w:tcPr>
          <w:p w:rsidR="00F00E8B" w:rsidRPr="000F0CE6" w:rsidRDefault="00F00E8B" w:rsidP="00504B03">
            <w:pPr>
              <w:spacing w:after="80"/>
              <w:rPr>
                <w:rFonts w:cs="Arial"/>
                <w:sz w:val="22"/>
                <w:rPrChange w:id="6621" w:author="Author">
                  <w:rPr>
                    <w:rFonts w:cs="Arial"/>
                  </w:rPr>
                </w:rPrChange>
              </w:rPr>
            </w:pPr>
            <w:r w:rsidRPr="000F0CE6">
              <w:rPr>
                <w:sz w:val="22"/>
                <w:rPrChange w:id="6622" w:author="Author">
                  <w:rPr/>
                </w:rPrChange>
              </w:rPr>
              <w:t>Tx_Jitter</w:t>
            </w:r>
          </w:p>
        </w:tc>
        <w:tc>
          <w:tcPr>
            <w:tcW w:w="1260" w:type="dxa"/>
            <w:tcPrChange w:id="6623" w:author="Author">
              <w:tcPr>
                <w:tcW w:w="1260" w:type="dxa"/>
              </w:tcPr>
            </w:tcPrChange>
          </w:tcPr>
          <w:p w:rsidR="00F00E8B" w:rsidRPr="000F0CE6" w:rsidRDefault="00F00E8B" w:rsidP="00504B03">
            <w:pPr>
              <w:spacing w:after="80"/>
              <w:jc w:val="center"/>
              <w:rPr>
                <w:sz w:val="22"/>
                <w:rPrChange w:id="6624" w:author="Author">
                  <w:rPr/>
                </w:rPrChange>
              </w:rPr>
            </w:pPr>
            <w:r w:rsidRPr="000F0CE6">
              <w:rPr>
                <w:sz w:val="22"/>
                <w:rPrChange w:id="6625" w:author="Author">
                  <w:rPr/>
                </w:rPrChange>
              </w:rPr>
              <w:t>No</w:t>
            </w:r>
          </w:p>
        </w:tc>
        <w:tc>
          <w:tcPr>
            <w:tcW w:w="1170" w:type="dxa"/>
            <w:tcPrChange w:id="6626" w:author="Author">
              <w:tcPr>
                <w:tcW w:w="1350" w:type="dxa"/>
                <w:gridSpan w:val="2"/>
              </w:tcPr>
            </w:tcPrChange>
          </w:tcPr>
          <w:p w:rsidR="00F00E8B" w:rsidRPr="000F0CE6" w:rsidRDefault="00F00E8B" w:rsidP="00504B03">
            <w:pPr>
              <w:spacing w:after="80"/>
              <w:jc w:val="center"/>
              <w:rPr>
                <w:sz w:val="22"/>
                <w:rPrChange w:id="6627" w:author="Author">
                  <w:rPr/>
                </w:rPrChange>
              </w:rPr>
            </w:pPr>
            <w:r w:rsidRPr="000F0CE6">
              <w:rPr>
                <w:sz w:val="22"/>
                <w:rPrChange w:id="6628" w:author="Author">
                  <w:rPr/>
                </w:rPrChange>
              </w:rPr>
              <w:t>No Jitter</w:t>
            </w:r>
          </w:p>
        </w:tc>
        <w:tc>
          <w:tcPr>
            <w:tcW w:w="990" w:type="dxa"/>
            <w:tcPrChange w:id="6629" w:author="Author">
              <w:tcPr>
                <w:tcW w:w="810" w:type="dxa"/>
              </w:tcPr>
            </w:tcPrChange>
          </w:tcPr>
          <w:p w:rsidR="00F00E8B" w:rsidRPr="000F0CE6" w:rsidRDefault="00F00E8B" w:rsidP="00504B03">
            <w:pPr>
              <w:spacing w:after="80"/>
              <w:jc w:val="center"/>
              <w:rPr>
                <w:sz w:val="22"/>
                <w:rPrChange w:id="6630" w:author="Author">
                  <w:rPr/>
                </w:rPrChange>
              </w:rPr>
            </w:pPr>
            <w:r w:rsidRPr="000F0CE6">
              <w:rPr>
                <w:sz w:val="22"/>
                <w:rPrChange w:id="6631" w:author="Author">
                  <w:rPr/>
                </w:rPrChange>
              </w:rPr>
              <w:t>X</w:t>
            </w:r>
          </w:p>
        </w:tc>
        <w:tc>
          <w:tcPr>
            <w:tcW w:w="1080" w:type="dxa"/>
            <w:tcPrChange w:id="6632" w:author="Author">
              <w:tcPr>
                <w:tcW w:w="1080" w:type="dxa"/>
              </w:tcPr>
            </w:tcPrChange>
          </w:tcPr>
          <w:p w:rsidR="00F00E8B" w:rsidRPr="000F0CE6" w:rsidRDefault="00F00E8B" w:rsidP="00504B03">
            <w:pPr>
              <w:spacing w:after="80"/>
              <w:jc w:val="center"/>
              <w:rPr>
                <w:sz w:val="22"/>
                <w:rPrChange w:id="6633" w:author="Author">
                  <w:rPr/>
                </w:rPrChange>
              </w:rPr>
            </w:pPr>
          </w:p>
        </w:tc>
        <w:tc>
          <w:tcPr>
            <w:tcW w:w="1170" w:type="dxa"/>
            <w:tcPrChange w:id="6634" w:author="Author">
              <w:tcPr>
                <w:tcW w:w="1170" w:type="dxa"/>
              </w:tcPr>
            </w:tcPrChange>
          </w:tcPr>
          <w:p w:rsidR="00F00E8B" w:rsidRPr="000F0CE6" w:rsidRDefault="00F00E8B" w:rsidP="00504B03">
            <w:pPr>
              <w:spacing w:after="80"/>
              <w:jc w:val="center"/>
              <w:rPr>
                <w:sz w:val="22"/>
                <w:rPrChange w:id="6635" w:author="Author">
                  <w:rPr/>
                </w:rPrChange>
              </w:rPr>
            </w:pPr>
            <w:r w:rsidRPr="000F0CE6">
              <w:rPr>
                <w:sz w:val="22"/>
                <w:rPrChange w:id="6636" w:author="Author">
                  <w:rPr/>
                </w:rPrChange>
              </w:rPr>
              <w:t>X</w:t>
            </w:r>
          </w:p>
        </w:tc>
        <w:tc>
          <w:tcPr>
            <w:tcW w:w="1238" w:type="dxa"/>
            <w:tcPrChange w:id="6637" w:author="Author">
              <w:tcPr>
                <w:tcW w:w="1238" w:type="dxa"/>
              </w:tcPr>
            </w:tcPrChange>
          </w:tcPr>
          <w:p w:rsidR="00F00E8B" w:rsidRPr="000F0CE6" w:rsidRDefault="00F00E8B">
            <w:pPr>
              <w:spacing w:after="80"/>
              <w:jc w:val="center"/>
              <w:rPr>
                <w:ins w:id="6638" w:author="Author"/>
                <w:sz w:val="22"/>
                <w:rPrChange w:id="6639" w:author="Author">
                  <w:rPr>
                    <w:ins w:id="6640" w:author="Author"/>
                  </w:rPr>
                </w:rPrChange>
              </w:rPr>
              <w:pPrChange w:id="6641" w:author="Author">
                <w:pPr>
                  <w:spacing w:after="80"/>
                </w:pPr>
              </w:pPrChange>
            </w:pPr>
            <w:ins w:id="6642" w:author="Author">
              <w:r w:rsidRPr="000F0CE6">
                <w:rPr>
                  <w:sz w:val="22"/>
                  <w:rPrChange w:id="6643" w:author="Author">
                    <w:rPr/>
                  </w:rPrChange>
                </w:rPr>
                <w:t>X</w:t>
              </w:r>
            </w:ins>
          </w:p>
        </w:tc>
        <w:tc>
          <w:tcPr>
            <w:tcW w:w="1238" w:type="dxa"/>
            <w:tcPrChange w:id="6644" w:author="Author">
              <w:tcPr>
                <w:tcW w:w="1238" w:type="dxa"/>
              </w:tcPr>
            </w:tcPrChange>
          </w:tcPr>
          <w:p w:rsidR="00F00E8B" w:rsidRPr="000F0CE6" w:rsidRDefault="00F00E8B" w:rsidP="00504B03">
            <w:pPr>
              <w:spacing w:after="80"/>
              <w:rPr>
                <w:sz w:val="22"/>
                <w:rPrChange w:id="6645" w:author="Author">
                  <w:rPr/>
                </w:rPrChange>
              </w:rPr>
            </w:pPr>
          </w:p>
        </w:tc>
      </w:tr>
      <w:tr w:rsidR="00F00E8B" w:rsidRPr="00213323" w:rsidTr="000F0CE6">
        <w:tblPrEx>
          <w:tblPrExChange w:id="6646" w:author="Author">
            <w:tblPrEx>
              <w:tblW w:w="0" w:type="auto"/>
            </w:tblPrEx>
          </w:tblPrExChange>
        </w:tblPrEx>
        <w:tc>
          <w:tcPr>
            <w:tcW w:w="2898" w:type="dxa"/>
            <w:tcPrChange w:id="6647" w:author="Author">
              <w:tcPr>
                <w:tcW w:w="2898" w:type="dxa"/>
              </w:tcPr>
            </w:tcPrChange>
          </w:tcPr>
          <w:p w:rsidR="00F00E8B" w:rsidRPr="000F0CE6" w:rsidRDefault="00F00E8B" w:rsidP="00504B03">
            <w:pPr>
              <w:spacing w:after="80"/>
              <w:rPr>
                <w:rFonts w:cs="Arial"/>
                <w:sz w:val="22"/>
                <w:rPrChange w:id="6648" w:author="Author">
                  <w:rPr>
                    <w:rFonts w:cs="Arial"/>
                  </w:rPr>
                </w:rPrChange>
              </w:rPr>
            </w:pPr>
            <w:r w:rsidRPr="000F0CE6">
              <w:rPr>
                <w:rFonts w:cs="Arial"/>
                <w:sz w:val="22"/>
                <w:rPrChange w:id="6649" w:author="Author">
                  <w:rPr>
                    <w:rFonts w:cs="Arial"/>
                  </w:rPr>
                </w:rPrChange>
              </w:rPr>
              <w:t>Tx_Rj</w:t>
            </w:r>
            <w:r w:rsidRPr="000F0CE6">
              <w:rPr>
                <w:rFonts w:cs="Arial"/>
                <w:sz w:val="22"/>
                <w:vertAlign w:val="superscript"/>
                <w:rPrChange w:id="6650" w:author="Author">
                  <w:rPr>
                    <w:rFonts w:cs="Arial"/>
                    <w:vertAlign w:val="superscript"/>
                  </w:rPr>
                </w:rPrChange>
              </w:rPr>
              <w:t>3</w:t>
            </w:r>
          </w:p>
        </w:tc>
        <w:tc>
          <w:tcPr>
            <w:tcW w:w="1260" w:type="dxa"/>
            <w:tcPrChange w:id="6651" w:author="Author">
              <w:tcPr>
                <w:tcW w:w="1260" w:type="dxa"/>
              </w:tcPr>
            </w:tcPrChange>
          </w:tcPr>
          <w:p w:rsidR="00F00E8B" w:rsidRPr="000F0CE6" w:rsidRDefault="00F00E8B" w:rsidP="00504B03">
            <w:pPr>
              <w:spacing w:after="80"/>
              <w:jc w:val="center"/>
              <w:rPr>
                <w:sz w:val="22"/>
                <w:rPrChange w:id="6652" w:author="Author">
                  <w:rPr/>
                </w:rPrChange>
              </w:rPr>
            </w:pPr>
            <w:r w:rsidRPr="000F0CE6">
              <w:rPr>
                <w:sz w:val="22"/>
                <w:rPrChange w:id="6653" w:author="Author">
                  <w:rPr/>
                </w:rPrChange>
              </w:rPr>
              <w:t>No</w:t>
            </w:r>
          </w:p>
        </w:tc>
        <w:tc>
          <w:tcPr>
            <w:tcW w:w="1170" w:type="dxa"/>
            <w:tcPrChange w:id="6654" w:author="Author">
              <w:tcPr>
                <w:tcW w:w="1350" w:type="dxa"/>
                <w:gridSpan w:val="2"/>
              </w:tcPr>
            </w:tcPrChange>
          </w:tcPr>
          <w:p w:rsidR="00F00E8B" w:rsidRPr="000F0CE6" w:rsidRDefault="00F00E8B" w:rsidP="00504B03">
            <w:pPr>
              <w:spacing w:after="80"/>
              <w:jc w:val="center"/>
              <w:rPr>
                <w:sz w:val="22"/>
                <w:rPrChange w:id="6655" w:author="Author">
                  <w:rPr/>
                </w:rPrChange>
              </w:rPr>
            </w:pPr>
            <w:r w:rsidRPr="000F0CE6">
              <w:rPr>
                <w:sz w:val="22"/>
                <w:rPrChange w:id="6656" w:author="Author">
                  <w:rPr/>
                </w:rPrChange>
              </w:rPr>
              <w:t>0</w:t>
            </w:r>
          </w:p>
        </w:tc>
        <w:tc>
          <w:tcPr>
            <w:tcW w:w="990" w:type="dxa"/>
            <w:tcPrChange w:id="6657" w:author="Author">
              <w:tcPr>
                <w:tcW w:w="810" w:type="dxa"/>
              </w:tcPr>
            </w:tcPrChange>
          </w:tcPr>
          <w:p w:rsidR="00F00E8B" w:rsidRPr="000F0CE6" w:rsidRDefault="00F00E8B" w:rsidP="00504B03">
            <w:pPr>
              <w:spacing w:after="80"/>
              <w:jc w:val="center"/>
              <w:rPr>
                <w:sz w:val="22"/>
                <w:rPrChange w:id="6658" w:author="Author">
                  <w:rPr/>
                </w:rPrChange>
              </w:rPr>
            </w:pPr>
            <w:r w:rsidRPr="000F0CE6">
              <w:rPr>
                <w:sz w:val="22"/>
                <w:rPrChange w:id="6659" w:author="Author">
                  <w:rPr/>
                </w:rPrChange>
              </w:rPr>
              <w:t>X</w:t>
            </w:r>
          </w:p>
        </w:tc>
        <w:tc>
          <w:tcPr>
            <w:tcW w:w="1080" w:type="dxa"/>
            <w:tcPrChange w:id="6660" w:author="Author">
              <w:tcPr>
                <w:tcW w:w="1080" w:type="dxa"/>
              </w:tcPr>
            </w:tcPrChange>
          </w:tcPr>
          <w:p w:rsidR="00F00E8B" w:rsidRPr="000F0CE6" w:rsidRDefault="00F00E8B" w:rsidP="00504B03">
            <w:pPr>
              <w:spacing w:after="80"/>
              <w:jc w:val="center"/>
              <w:rPr>
                <w:sz w:val="22"/>
                <w:rPrChange w:id="6661" w:author="Author">
                  <w:rPr/>
                </w:rPrChange>
              </w:rPr>
            </w:pPr>
          </w:p>
        </w:tc>
        <w:tc>
          <w:tcPr>
            <w:tcW w:w="1170" w:type="dxa"/>
            <w:tcPrChange w:id="6662" w:author="Author">
              <w:tcPr>
                <w:tcW w:w="1170" w:type="dxa"/>
              </w:tcPr>
            </w:tcPrChange>
          </w:tcPr>
          <w:p w:rsidR="00F00E8B" w:rsidRPr="000F0CE6" w:rsidRDefault="00F00E8B" w:rsidP="00504B03">
            <w:pPr>
              <w:spacing w:after="80"/>
              <w:jc w:val="center"/>
              <w:rPr>
                <w:sz w:val="22"/>
                <w:rPrChange w:id="6663" w:author="Author">
                  <w:rPr/>
                </w:rPrChange>
              </w:rPr>
            </w:pPr>
            <w:r w:rsidRPr="000F0CE6">
              <w:rPr>
                <w:sz w:val="22"/>
                <w:rPrChange w:id="6664" w:author="Author">
                  <w:rPr/>
                </w:rPrChange>
              </w:rPr>
              <w:t>X</w:t>
            </w:r>
          </w:p>
        </w:tc>
        <w:tc>
          <w:tcPr>
            <w:tcW w:w="1238" w:type="dxa"/>
            <w:tcPrChange w:id="6665" w:author="Author">
              <w:tcPr>
                <w:tcW w:w="1238" w:type="dxa"/>
              </w:tcPr>
            </w:tcPrChange>
          </w:tcPr>
          <w:p w:rsidR="00F00E8B" w:rsidRPr="000F0CE6" w:rsidRDefault="00F00E8B">
            <w:pPr>
              <w:spacing w:after="80"/>
              <w:jc w:val="center"/>
              <w:rPr>
                <w:ins w:id="6666" w:author="Author"/>
                <w:sz w:val="22"/>
                <w:rPrChange w:id="6667" w:author="Author">
                  <w:rPr>
                    <w:ins w:id="6668" w:author="Author"/>
                  </w:rPr>
                </w:rPrChange>
              </w:rPr>
              <w:pPrChange w:id="6669" w:author="Author">
                <w:pPr>
                  <w:spacing w:after="80"/>
                </w:pPr>
              </w:pPrChange>
            </w:pPr>
            <w:ins w:id="6670" w:author="Author">
              <w:r w:rsidRPr="000F0CE6">
                <w:rPr>
                  <w:sz w:val="22"/>
                  <w:rPrChange w:id="6671" w:author="Author">
                    <w:rPr/>
                  </w:rPrChange>
                </w:rPr>
                <w:t>X</w:t>
              </w:r>
            </w:ins>
          </w:p>
        </w:tc>
        <w:tc>
          <w:tcPr>
            <w:tcW w:w="1238" w:type="dxa"/>
            <w:tcPrChange w:id="6672" w:author="Author">
              <w:tcPr>
                <w:tcW w:w="1238" w:type="dxa"/>
              </w:tcPr>
            </w:tcPrChange>
          </w:tcPr>
          <w:p w:rsidR="00F00E8B" w:rsidRPr="000F0CE6" w:rsidRDefault="00F00E8B" w:rsidP="00504B03">
            <w:pPr>
              <w:spacing w:after="80"/>
              <w:rPr>
                <w:sz w:val="22"/>
                <w:rPrChange w:id="6673" w:author="Author">
                  <w:rPr/>
                </w:rPrChange>
              </w:rPr>
            </w:pPr>
          </w:p>
        </w:tc>
      </w:tr>
      <w:tr w:rsidR="00F00E8B" w:rsidRPr="00213323" w:rsidTr="000F0CE6">
        <w:tblPrEx>
          <w:tblPrExChange w:id="6674" w:author="Author">
            <w:tblPrEx>
              <w:tblW w:w="0" w:type="auto"/>
            </w:tblPrEx>
          </w:tblPrExChange>
        </w:tblPrEx>
        <w:tc>
          <w:tcPr>
            <w:tcW w:w="2898" w:type="dxa"/>
            <w:tcPrChange w:id="6675" w:author="Author">
              <w:tcPr>
                <w:tcW w:w="2898" w:type="dxa"/>
              </w:tcPr>
            </w:tcPrChange>
          </w:tcPr>
          <w:p w:rsidR="00F00E8B" w:rsidRPr="000F0CE6" w:rsidRDefault="00F00E8B" w:rsidP="00504B03">
            <w:pPr>
              <w:spacing w:after="80"/>
              <w:rPr>
                <w:rFonts w:cs="Arial"/>
                <w:sz w:val="22"/>
                <w:rPrChange w:id="6676" w:author="Author">
                  <w:rPr>
                    <w:rFonts w:cs="Arial"/>
                  </w:rPr>
                </w:rPrChange>
              </w:rPr>
            </w:pPr>
            <w:r w:rsidRPr="000F0CE6">
              <w:rPr>
                <w:rFonts w:cs="Arial"/>
                <w:sz w:val="22"/>
                <w:rPrChange w:id="6677" w:author="Author">
                  <w:rPr>
                    <w:rFonts w:cs="Arial"/>
                  </w:rPr>
                </w:rPrChange>
              </w:rPr>
              <w:t>Tx_Sj</w:t>
            </w:r>
            <w:r w:rsidRPr="000F0CE6">
              <w:rPr>
                <w:rFonts w:cs="Arial"/>
                <w:sz w:val="22"/>
                <w:vertAlign w:val="superscript"/>
                <w:rPrChange w:id="6678" w:author="Author">
                  <w:rPr>
                    <w:rFonts w:cs="Arial"/>
                    <w:vertAlign w:val="superscript"/>
                  </w:rPr>
                </w:rPrChange>
              </w:rPr>
              <w:t>3</w:t>
            </w:r>
          </w:p>
        </w:tc>
        <w:tc>
          <w:tcPr>
            <w:tcW w:w="1260" w:type="dxa"/>
            <w:tcPrChange w:id="6679" w:author="Author">
              <w:tcPr>
                <w:tcW w:w="1260" w:type="dxa"/>
              </w:tcPr>
            </w:tcPrChange>
          </w:tcPr>
          <w:p w:rsidR="00F00E8B" w:rsidRPr="000F0CE6" w:rsidRDefault="00F00E8B" w:rsidP="00504B03">
            <w:pPr>
              <w:spacing w:after="80"/>
              <w:jc w:val="center"/>
              <w:rPr>
                <w:sz w:val="22"/>
                <w:rPrChange w:id="6680" w:author="Author">
                  <w:rPr/>
                </w:rPrChange>
              </w:rPr>
            </w:pPr>
            <w:r w:rsidRPr="000F0CE6">
              <w:rPr>
                <w:sz w:val="22"/>
                <w:rPrChange w:id="6681" w:author="Author">
                  <w:rPr/>
                </w:rPrChange>
              </w:rPr>
              <w:t>No</w:t>
            </w:r>
          </w:p>
        </w:tc>
        <w:tc>
          <w:tcPr>
            <w:tcW w:w="1170" w:type="dxa"/>
            <w:tcPrChange w:id="6682" w:author="Author">
              <w:tcPr>
                <w:tcW w:w="1350" w:type="dxa"/>
                <w:gridSpan w:val="2"/>
              </w:tcPr>
            </w:tcPrChange>
          </w:tcPr>
          <w:p w:rsidR="00F00E8B" w:rsidRPr="000F0CE6" w:rsidRDefault="00F00E8B" w:rsidP="00504B03">
            <w:pPr>
              <w:spacing w:after="80"/>
              <w:jc w:val="center"/>
              <w:rPr>
                <w:sz w:val="22"/>
                <w:rPrChange w:id="6683" w:author="Author">
                  <w:rPr/>
                </w:rPrChange>
              </w:rPr>
            </w:pPr>
            <w:r w:rsidRPr="000F0CE6">
              <w:rPr>
                <w:sz w:val="22"/>
                <w:rPrChange w:id="6684" w:author="Author">
                  <w:rPr/>
                </w:rPrChange>
              </w:rPr>
              <w:t>0</w:t>
            </w:r>
          </w:p>
        </w:tc>
        <w:tc>
          <w:tcPr>
            <w:tcW w:w="990" w:type="dxa"/>
            <w:tcPrChange w:id="6685" w:author="Author">
              <w:tcPr>
                <w:tcW w:w="810" w:type="dxa"/>
              </w:tcPr>
            </w:tcPrChange>
          </w:tcPr>
          <w:p w:rsidR="00F00E8B" w:rsidRPr="000F0CE6" w:rsidRDefault="00F00E8B" w:rsidP="00504B03">
            <w:pPr>
              <w:spacing w:after="80"/>
              <w:jc w:val="center"/>
              <w:rPr>
                <w:sz w:val="22"/>
                <w:rPrChange w:id="6686" w:author="Author">
                  <w:rPr/>
                </w:rPrChange>
              </w:rPr>
            </w:pPr>
            <w:r w:rsidRPr="000F0CE6">
              <w:rPr>
                <w:sz w:val="22"/>
                <w:rPrChange w:id="6687" w:author="Author">
                  <w:rPr/>
                </w:rPrChange>
              </w:rPr>
              <w:t>X</w:t>
            </w:r>
          </w:p>
        </w:tc>
        <w:tc>
          <w:tcPr>
            <w:tcW w:w="1080" w:type="dxa"/>
            <w:tcPrChange w:id="6688" w:author="Author">
              <w:tcPr>
                <w:tcW w:w="1080" w:type="dxa"/>
              </w:tcPr>
            </w:tcPrChange>
          </w:tcPr>
          <w:p w:rsidR="00F00E8B" w:rsidRPr="000F0CE6" w:rsidRDefault="00F00E8B" w:rsidP="00504B03">
            <w:pPr>
              <w:spacing w:after="80"/>
              <w:jc w:val="center"/>
              <w:rPr>
                <w:sz w:val="22"/>
                <w:rPrChange w:id="6689" w:author="Author">
                  <w:rPr/>
                </w:rPrChange>
              </w:rPr>
            </w:pPr>
          </w:p>
        </w:tc>
        <w:tc>
          <w:tcPr>
            <w:tcW w:w="1170" w:type="dxa"/>
            <w:tcPrChange w:id="6690" w:author="Author">
              <w:tcPr>
                <w:tcW w:w="1170" w:type="dxa"/>
              </w:tcPr>
            </w:tcPrChange>
          </w:tcPr>
          <w:p w:rsidR="00F00E8B" w:rsidRPr="000F0CE6" w:rsidRDefault="00F00E8B" w:rsidP="00504B03">
            <w:pPr>
              <w:spacing w:after="80"/>
              <w:jc w:val="center"/>
              <w:rPr>
                <w:sz w:val="22"/>
                <w:rPrChange w:id="6691" w:author="Author">
                  <w:rPr/>
                </w:rPrChange>
              </w:rPr>
            </w:pPr>
            <w:r w:rsidRPr="000F0CE6">
              <w:rPr>
                <w:sz w:val="22"/>
                <w:rPrChange w:id="6692" w:author="Author">
                  <w:rPr/>
                </w:rPrChange>
              </w:rPr>
              <w:t>X</w:t>
            </w:r>
          </w:p>
        </w:tc>
        <w:tc>
          <w:tcPr>
            <w:tcW w:w="1238" w:type="dxa"/>
            <w:tcPrChange w:id="6693" w:author="Author">
              <w:tcPr>
                <w:tcW w:w="1238" w:type="dxa"/>
              </w:tcPr>
            </w:tcPrChange>
          </w:tcPr>
          <w:p w:rsidR="00F00E8B" w:rsidRPr="000F0CE6" w:rsidRDefault="00F00E8B">
            <w:pPr>
              <w:spacing w:after="80"/>
              <w:jc w:val="center"/>
              <w:rPr>
                <w:ins w:id="6694" w:author="Author"/>
                <w:sz w:val="22"/>
                <w:rPrChange w:id="6695" w:author="Author">
                  <w:rPr>
                    <w:ins w:id="6696" w:author="Author"/>
                  </w:rPr>
                </w:rPrChange>
              </w:rPr>
              <w:pPrChange w:id="6697" w:author="Author">
                <w:pPr>
                  <w:spacing w:after="80"/>
                </w:pPr>
              </w:pPrChange>
            </w:pPr>
            <w:ins w:id="6698" w:author="Author">
              <w:r w:rsidRPr="000F0CE6">
                <w:rPr>
                  <w:sz w:val="22"/>
                  <w:rPrChange w:id="6699" w:author="Author">
                    <w:rPr/>
                  </w:rPrChange>
                </w:rPr>
                <w:t>X</w:t>
              </w:r>
            </w:ins>
          </w:p>
        </w:tc>
        <w:tc>
          <w:tcPr>
            <w:tcW w:w="1238" w:type="dxa"/>
            <w:tcPrChange w:id="6700" w:author="Author">
              <w:tcPr>
                <w:tcW w:w="1238" w:type="dxa"/>
              </w:tcPr>
            </w:tcPrChange>
          </w:tcPr>
          <w:p w:rsidR="00F00E8B" w:rsidRPr="000F0CE6" w:rsidRDefault="00F00E8B" w:rsidP="00504B03">
            <w:pPr>
              <w:spacing w:after="80"/>
              <w:rPr>
                <w:sz w:val="22"/>
                <w:rPrChange w:id="6701" w:author="Author">
                  <w:rPr/>
                </w:rPrChange>
              </w:rPr>
            </w:pPr>
          </w:p>
        </w:tc>
      </w:tr>
      <w:tr w:rsidR="00F00E8B" w:rsidRPr="00213323" w:rsidTr="000F0CE6">
        <w:tblPrEx>
          <w:tblPrExChange w:id="6702" w:author="Author">
            <w:tblPrEx>
              <w:tblW w:w="0" w:type="auto"/>
            </w:tblPrEx>
          </w:tblPrExChange>
        </w:tblPrEx>
        <w:tc>
          <w:tcPr>
            <w:tcW w:w="2898" w:type="dxa"/>
            <w:tcPrChange w:id="6703" w:author="Author">
              <w:tcPr>
                <w:tcW w:w="2898" w:type="dxa"/>
              </w:tcPr>
            </w:tcPrChange>
          </w:tcPr>
          <w:p w:rsidR="00F00E8B" w:rsidRPr="000F0CE6" w:rsidRDefault="00F00E8B" w:rsidP="00504B03">
            <w:pPr>
              <w:spacing w:after="80"/>
              <w:rPr>
                <w:rFonts w:cs="Arial"/>
                <w:sz w:val="22"/>
                <w:rPrChange w:id="6704" w:author="Author">
                  <w:rPr>
                    <w:rFonts w:cs="Arial"/>
                  </w:rPr>
                </w:rPrChange>
              </w:rPr>
            </w:pPr>
            <w:r w:rsidRPr="000F0CE6">
              <w:rPr>
                <w:rFonts w:cs="Arial"/>
                <w:sz w:val="22"/>
                <w:rPrChange w:id="6705" w:author="Author">
                  <w:rPr>
                    <w:rFonts w:cs="Arial"/>
                  </w:rPr>
                </w:rPrChange>
              </w:rPr>
              <w:t>Tx_Sj_Frequency</w:t>
            </w:r>
            <w:r w:rsidRPr="000F0CE6">
              <w:rPr>
                <w:rFonts w:cs="Arial"/>
                <w:sz w:val="22"/>
                <w:vertAlign w:val="superscript"/>
                <w:rPrChange w:id="6706" w:author="Author">
                  <w:rPr>
                    <w:rFonts w:cs="Arial"/>
                    <w:vertAlign w:val="superscript"/>
                  </w:rPr>
                </w:rPrChange>
              </w:rPr>
              <w:t>3</w:t>
            </w:r>
          </w:p>
        </w:tc>
        <w:tc>
          <w:tcPr>
            <w:tcW w:w="1260" w:type="dxa"/>
            <w:tcPrChange w:id="6707" w:author="Author">
              <w:tcPr>
                <w:tcW w:w="1260" w:type="dxa"/>
              </w:tcPr>
            </w:tcPrChange>
          </w:tcPr>
          <w:p w:rsidR="00F00E8B" w:rsidRPr="000F0CE6" w:rsidRDefault="00F00E8B" w:rsidP="00504B03">
            <w:pPr>
              <w:spacing w:after="80"/>
              <w:jc w:val="center"/>
              <w:rPr>
                <w:sz w:val="22"/>
                <w:rPrChange w:id="6708" w:author="Author">
                  <w:rPr/>
                </w:rPrChange>
              </w:rPr>
            </w:pPr>
            <w:r w:rsidRPr="000F0CE6">
              <w:rPr>
                <w:sz w:val="22"/>
                <w:rPrChange w:id="6709" w:author="Author">
                  <w:rPr/>
                </w:rPrChange>
              </w:rPr>
              <w:t>No</w:t>
            </w:r>
          </w:p>
        </w:tc>
        <w:tc>
          <w:tcPr>
            <w:tcW w:w="1170" w:type="dxa"/>
            <w:tcPrChange w:id="6710" w:author="Author">
              <w:tcPr>
                <w:tcW w:w="1350" w:type="dxa"/>
                <w:gridSpan w:val="2"/>
              </w:tcPr>
            </w:tcPrChange>
          </w:tcPr>
          <w:p w:rsidR="00F00E8B" w:rsidRPr="000F0CE6" w:rsidRDefault="00F00E8B" w:rsidP="00504B03">
            <w:pPr>
              <w:spacing w:after="80"/>
              <w:jc w:val="center"/>
              <w:rPr>
                <w:sz w:val="22"/>
                <w:rPrChange w:id="6711" w:author="Author">
                  <w:rPr/>
                </w:rPrChange>
              </w:rPr>
            </w:pPr>
            <w:r w:rsidRPr="000F0CE6">
              <w:rPr>
                <w:sz w:val="22"/>
                <w:rPrChange w:id="6712" w:author="Author">
                  <w:rPr/>
                </w:rPrChange>
              </w:rPr>
              <w:t>Undefined</w:t>
            </w:r>
          </w:p>
        </w:tc>
        <w:tc>
          <w:tcPr>
            <w:tcW w:w="990" w:type="dxa"/>
            <w:tcPrChange w:id="6713" w:author="Author">
              <w:tcPr>
                <w:tcW w:w="810" w:type="dxa"/>
              </w:tcPr>
            </w:tcPrChange>
          </w:tcPr>
          <w:p w:rsidR="00F00E8B" w:rsidRPr="000F0CE6" w:rsidRDefault="00F00E8B" w:rsidP="00504B03">
            <w:pPr>
              <w:spacing w:after="80"/>
              <w:jc w:val="center"/>
              <w:rPr>
                <w:sz w:val="22"/>
                <w:rPrChange w:id="6714" w:author="Author">
                  <w:rPr/>
                </w:rPrChange>
              </w:rPr>
            </w:pPr>
            <w:r w:rsidRPr="000F0CE6">
              <w:rPr>
                <w:sz w:val="22"/>
                <w:rPrChange w:id="6715" w:author="Author">
                  <w:rPr/>
                </w:rPrChange>
              </w:rPr>
              <w:t>X</w:t>
            </w:r>
          </w:p>
        </w:tc>
        <w:tc>
          <w:tcPr>
            <w:tcW w:w="1080" w:type="dxa"/>
            <w:tcPrChange w:id="6716" w:author="Author">
              <w:tcPr>
                <w:tcW w:w="1080" w:type="dxa"/>
              </w:tcPr>
            </w:tcPrChange>
          </w:tcPr>
          <w:p w:rsidR="00F00E8B" w:rsidRPr="000F0CE6" w:rsidRDefault="00F00E8B" w:rsidP="00504B03">
            <w:pPr>
              <w:spacing w:after="80"/>
              <w:jc w:val="center"/>
              <w:rPr>
                <w:sz w:val="22"/>
                <w:rPrChange w:id="6717" w:author="Author">
                  <w:rPr/>
                </w:rPrChange>
              </w:rPr>
            </w:pPr>
          </w:p>
        </w:tc>
        <w:tc>
          <w:tcPr>
            <w:tcW w:w="1170" w:type="dxa"/>
            <w:tcPrChange w:id="6718" w:author="Author">
              <w:tcPr>
                <w:tcW w:w="1170" w:type="dxa"/>
              </w:tcPr>
            </w:tcPrChange>
          </w:tcPr>
          <w:p w:rsidR="00F00E8B" w:rsidRPr="000F0CE6" w:rsidRDefault="00F00E8B" w:rsidP="00504B03">
            <w:pPr>
              <w:spacing w:after="80"/>
              <w:jc w:val="center"/>
              <w:rPr>
                <w:sz w:val="22"/>
                <w:rPrChange w:id="6719" w:author="Author">
                  <w:rPr/>
                </w:rPrChange>
              </w:rPr>
            </w:pPr>
            <w:r w:rsidRPr="000F0CE6">
              <w:rPr>
                <w:sz w:val="22"/>
                <w:rPrChange w:id="6720" w:author="Author">
                  <w:rPr/>
                </w:rPrChange>
              </w:rPr>
              <w:t>X</w:t>
            </w:r>
          </w:p>
        </w:tc>
        <w:tc>
          <w:tcPr>
            <w:tcW w:w="1238" w:type="dxa"/>
            <w:tcPrChange w:id="6721" w:author="Author">
              <w:tcPr>
                <w:tcW w:w="1238" w:type="dxa"/>
              </w:tcPr>
            </w:tcPrChange>
          </w:tcPr>
          <w:p w:rsidR="00F00E8B" w:rsidRPr="000F0CE6" w:rsidRDefault="00F00E8B">
            <w:pPr>
              <w:spacing w:after="80"/>
              <w:jc w:val="center"/>
              <w:rPr>
                <w:ins w:id="6722" w:author="Author"/>
                <w:sz w:val="22"/>
                <w:rPrChange w:id="6723" w:author="Author">
                  <w:rPr>
                    <w:ins w:id="6724" w:author="Author"/>
                  </w:rPr>
                </w:rPrChange>
              </w:rPr>
              <w:pPrChange w:id="6725" w:author="Author">
                <w:pPr>
                  <w:spacing w:after="80"/>
                </w:pPr>
              </w:pPrChange>
            </w:pPr>
            <w:ins w:id="6726" w:author="Author">
              <w:r w:rsidRPr="000F0CE6">
                <w:rPr>
                  <w:sz w:val="22"/>
                  <w:rPrChange w:id="6727" w:author="Author">
                    <w:rPr/>
                  </w:rPrChange>
                </w:rPr>
                <w:t>X</w:t>
              </w:r>
            </w:ins>
          </w:p>
        </w:tc>
        <w:tc>
          <w:tcPr>
            <w:tcW w:w="1238" w:type="dxa"/>
            <w:tcPrChange w:id="6728" w:author="Author">
              <w:tcPr>
                <w:tcW w:w="1238" w:type="dxa"/>
              </w:tcPr>
            </w:tcPrChange>
          </w:tcPr>
          <w:p w:rsidR="00F00E8B" w:rsidRPr="000F0CE6" w:rsidRDefault="00F00E8B" w:rsidP="00504B03">
            <w:pPr>
              <w:spacing w:after="80"/>
              <w:rPr>
                <w:sz w:val="22"/>
                <w:rPrChange w:id="6729" w:author="Author">
                  <w:rPr/>
                </w:rPrChange>
              </w:rPr>
            </w:pPr>
          </w:p>
        </w:tc>
      </w:tr>
      <w:tr w:rsidR="00F00E8B" w:rsidRPr="00213323" w:rsidTr="000F0CE6">
        <w:tblPrEx>
          <w:tblPrExChange w:id="6730" w:author="Author">
            <w:tblPrEx>
              <w:tblW w:w="0" w:type="auto"/>
            </w:tblPrEx>
          </w:tblPrExChange>
        </w:tblPrEx>
        <w:tc>
          <w:tcPr>
            <w:tcW w:w="2898" w:type="dxa"/>
            <w:tcPrChange w:id="6731" w:author="Author">
              <w:tcPr>
                <w:tcW w:w="2898" w:type="dxa"/>
              </w:tcPr>
            </w:tcPrChange>
          </w:tcPr>
          <w:p w:rsidR="00F00E8B" w:rsidRPr="000F0CE6" w:rsidRDefault="00F00E8B" w:rsidP="00504B03">
            <w:pPr>
              <w:spacing w:after="80"/>
              <w:rPr>
                <w:rFonts w:cs="Arial"/>
                <w:sz w:val="22"/>
                <w:rPrChange w:id="6732" w:author="Author">
                  <w:rPr>
                    <w:rFonts w:cs="Arial"/>
                  </w:rPr>
                </w:rPrChange>
              </w:rPr>
            </w:pPr>
            <w:r w:rsidRPr="000F0CE6">
              <w:rPr>
                <w:sz w:val="22"/>
                <w:rPrChange w:id="6733" w:author="Author">
                  <w:rPr/>
                </w:rPrChange>
              </w:rPr>
              <w:t>Use_Init_Output</w:t>
            </w:r>
            <w:r w:rsidRPr="000F0CE6">
              <w:rPr>
                <w:sz w:val="22"/>
                <w:vertAlign w:val="superscript"/>
                <w:rPrChange w:id="6734" w:author="Author">
                  <w:rPr>
                    <w:vertAlign w:val="superscript"/>
                  </w:rPr>
                </w:rPrChange>
              </w:rPr>
              <w:t>2</w:t>
            </w:r>
          </w:p>
        </w:tc>
        <w:tc>
          <w:tcPr>
            <w:tcW w:w="1260" w:type="dxa"/>
            <w:tcPrChange w:id="6735" w:author="Author">
              <w:tcPr>
                <w:tcW w:w="1260" w:type="dxa"/>
              </w:tcPr>
            </w:tcPrChange>
          </w:tcPr>
          <w:p w:rsidR="00F00E8B" w:rsidRPr="000F0CE6" w:rsidRDefault="00F00E8B" w:rsidP="00504B03">
            <w:pPr>
              <w:spacing w:after="80"/>
              <w:jc w:val="center"/>
              <w:rPr>
                <w:sz w:val="22"/>
                <w:rPrChange w:id="6736" w:author="Author">
                  <w:rPr/>
                </w:rPrChange>
              </w:rPr>
            </w:pPr>
            <w:r w:rsidRPr="000F0CE6">
              <w:rPr>
                <w:sz w:val="22"/>
                <w:rPrChange w:id="6737" w:author="Author">
                  <w:rPr/>
                </w:rPrChange>
              </w:rPr>
              <w:t>No</w:t>
            </w:r>
          </w:p>
        </w:tc>
        <w:tc>
          <w:tcPr>
            <w:tcW w:w="1170" w:type="dxa"/>
            <w:tcPrChange w:id="6738" w:author="Author">
              <w:tcPr>
                <w:tcW w:w="1350" w:type="dxa"/>
                <w:gridSpan w:val="2"/>
              </w:tcPr>
            </w:tcPrChange>
          </w:tcPr>
          <w:p w:rsidR="00F00E8B" w:rsidRPr="000F0CE6" w:rsidRDefault="00F00E8B" w:rsidP="00504B03">
            <w:pPr>
              <w:spacing w:after="80"/>
              <w:jc w:val="center"/>
              <w:rPr>
                <w:sz w:val="22"/>
                <w:rPrChange w:id="6739" w:author="Author">
                  <w:rPr/>
                </w:rPrChange>
              </w:rPr>
            </w:pPr>
            <w:r w:rsidRPr="000F0CE6">
              <w:rPr>
                <w:sz w:val="22"/>
                <w:rPrChange w:id="6740" w:author="Author">
                  <w:rPr/>
                </w:rPrChange>
              </w:rPr>
              <w:t>True</w:t>
            </w:r>
          </w:p>
        </w:tc>
        <w:tc>
          <w:tcPr>
            <w:tcW w:w="990" w:type="dxa"/>
            <w:tcPrChange w:id="6741" w:author="Author">
              <w:tcPr>
                <w:tcW w:w="810" w:type="dxa"/>
              </w:tcPr>
            </w:tcPrChange>
          </w:tcPr>
          <w:p w:rsidR="00F00E8B" w:rsidRPr="000F0CE6" w:rsidRDefault="00F00E8B" w:rsidP="00504B03">
            <w:pPr>
              <w:spacing w:after="80"/>
              <w:jc w:val="center"/>
              <w:rPr>
                <w:sz w:val="22"/>
                <w:rPrChange w:id="6742" w:author="Author">
                  <w:rPr/>
                </w:rPrChange>
              </w:rPr>
            </w:pPr>
            <w:r w:rsidRPr="000F0CE6">
              <w:rPr>
                <w:sz w:val="22"/>
                <w:rPrChange w:id="6743" w:author="Author">
                  <w:rPr/>
                </w:rPrChange>
              </w:rPr>
              <w:t>X</w:t>
            </w:r>
          </w:p>
        </w:tc>
        <w:tc>
          <w:tcPr>
            <w:tcW w:w="1080" w:type="dxa"/>
            <w:tcPrChange w:id="6744" w:author="Author">
              <w:tcPr>
                <w:tcW w:w="1080" w:type="dxa"/>
              </w:tcPr>
            </w:tcPrChange>
          </w:tcPr>
          <w:p w:rsidR="00F00E8B" w:rsidRPr="000F0CE6" w:rsidRDefault="00F00E8B" w:rsidP="00504B03">
            <w:pPr>
              <w:spacing w:after="80"/>
              <w:jc w:val="center"/>
              <w:rPr>
                <w:sz w:val="22"/>
                <w:rPrChange w:id="6745" w:author="Author">
                  <w:rPr/>
                </w:rPrChange>
              </w:rPr>
            </w:pPr>
          </w:p>
        </w:tc>
        <w:tc>
          <w:tcPr>
            <w:tcW w:w="1170" w:type="dxa"/>
            <w:tcPrChange w:id="6746" w:author="Author">
              <w:tcPr>
                <w:tcW w:w="1170" w:type="dxa"/>
              </w:tcPr>
            </w:tcPrChange>
          </w:tcPr>
          <w:p w:rsidR="00F00E8B" w:rsidRPr="000F0CE6" w:rsidRDefault="00F00E8B" w:rsidP="00504B03">
            <w:pPr>
              <w:spacing w:after="80"/>
              <w:jc w:val="center"/>
              <w:rPr>
                <w:sz w:val="22"/>
                <w:rPrChange w:id="6747" w:author="Author">
                  <w:rPr/>
                </w:rPrChange>
              </w:rPr>
            </w:pPr>
          </w:p>
        </w:tc>
        <w:tc>
          <w:tcPr>
            <w:tcW w:w="1238" w:type="dxa"/>
            <w:tcPrChange w:id="6748" w:author="Author">
              <w:tcPr>
                <w:tcW w:w="1238" w:type="dxa"/>
              </w:tcPr>
            </w:tcPrChange>
          </w:tcPr>
          <w:p w:rsidR="00F00E8B" w:rsidRPr="000F0CE6" w:rsidRDefault="00F00E8B" w:rsidP="00504B03">
            <w:pPr>
              <w:spacing w:after="80"/>
              <w:rPr>
                <w:ins w:id="6749" w:author="Author"/>
                <w:sz w:val="22"/>
                <w:rPrChange w:id="6750" w:author="Author">
                  <w:rPr>
                    <w:ins w:id="6751" w:author="Author"/>
                  </w:rPr>
                </w:rPrChange>
              </w:rPr>
            </w:pPr>
          </w:p>
        </w:tc>
        <w:tc>
          <w:tcPr>
            <w:tcW w:w="1238" w:type="dxa"/>
            <w:tcPrChange w:id="6752" w:author="Author">
              <w:tcPr>
                <w:tcW w:w="1238" w:type="dxa"/>
              </w:tcPr>
            </w:tcPrChange>
          </w:tcPr>
          <w:p w:rsidR="00F00E8B" w:rsidRPr="000F0CE6" w:rsidRDefault="00F00E8B" w:rsidP="00504B03">
            <w:pPr>
              <w:spacing w:after="80"/>
              <w:rPr>
                <w:sz w:val="22"/>
                <w:rPrChange w:id="6753" w:author="Author">
                  <w:rPr/>
                </w:rPrChange>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pPr>
        <w:pStyle w:val="ListParagraph"/>
        <w:numPr>
          <w:ilvl w:val="0"/>
          <w:numId w:val="26"/>
        </w:numPr>
        <w:contextualSpacing w:val="0"/>
      </w:pPr>
      <w:r w:rsidRPr="00213323">
        <w:rPr>
          <w:lang w:eastAsia="en-US"/>
        </w:rPr>
        <w:t>Illegal for AMI_Version 5.1 and later</w:t>
      </w:r>
    </w:p>
    <w:p w:rsidR="000F0CE6" w:rsidRDefault="00261DFE">
      <w:pPr>
        <w:pStyle w:val="ListParagraph"/>
        <w:numPr>
          <w:ilvl w:val="0"/>
          <w:numId w:val="26"/>
        </w:numPr>
        <w:contextualSpacing w:val="0"/>
        <w:rPr>
          <w:ins w:id="6754" w:author="Author"/>
        </w:rPr>
      </w:pPr>
      <w:r w:rsidRPr="00213323">
        <w:rPr>
          <w:lang w:eastAsia="en-US"/>
        </w:rPr>
        <w:t>Illegal before AMI_Version 6.0</w:t>
      </w:r>
    </w:p>
    <w:p w:rsidR="00DB0027" w:rsidRPr="00213323" w:rsidRDefault="00DB0027">
      <w:pPr>
        <w:pStyle w:val="ListParagraph"/>
        <w:numPr>
          <w:ilvl w:val="0"/>
          <w:numId w:val="26"/>
        </w:numPr>
        <w:contextualSpacing w:val="0"/>
        <w:rPr>
          <w:ins w:id="6755" w:author="Author"/>
        </w:rPr>
      </w:pPr>
      <w:ins w:id="6756" w:author="Author">
        <w:r w:rsidRPr="00213323">
          <w:rPr>
            <w:lang w:eastAsia="en-US"/>
          </w:rPr>
          <w:t xml:space="preserve">Illegal </w:t>
        </w:r>
        <w:r>
          <w:rPr>
            <w:lang w:eastAsia="en-US"/>
          </w:rPr>
          <w:t xml:space="preserve">before </w:t>
        </w:r>
        <w:r w:rsidRPr="00213323">
          <w:rPr>
            <w:lang w:eastAsia="en-US"/>
          </w:rPr>
          <w:t xml:space="preserve">AMI_Version </w:t>
        </w:r>
        <w:r>
          <w:rPr>
            <w:lang w:eastAsia="en-US"/>
          </w:rPr>
          <w:t>6</w:t>
        </w:r>
        <w:r w:rsidRPr="00213323">
          <w:rPr>
            <w:lang w:eastAsia="en-US"/>
          </w:rPr>
          <w:t>.</w:t>
        </w:r>
        <w:r>
          <w:rPr>
            <w:lang w:eastAsia="en-US"/>
          </w:rPr>
          <w:t>1</w:t>
        </w:r>
      </w:ins>
    </w:p>
    <w:p w:rsidR="00DB0027" w:rsidRPr="00213323" w:rsidRDefault="00DB0027">
      <w:pPr>
        <w:pStyle w:val="ListParagraph"/>
        <w:spacing w:after="80"/>
        <w:contextualSpacing w:val="0"/>
        <w:pPrChange w:id="6757" w:author="Author">
          <w:pPr>
            <w:pStyle w:val="ListParagraph"/>
            <w:numPr>
              <w:numId w:val="26"/>
            </w:numPr>
            <w:spacing w:after="80"/>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6758"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6759" w:author="Author"/>
        </w:trPr>
        <w:tc>
          <w:tcPr>
            <w:tcW w:w="3016" w:type="dxa"/>
          </w:tcPr>
          <w:p w:rsidR="000F0CE6" w:rsidRPr="00213323" w:rsidRDefault="000F0CE6" w:rsidP="00333000">
            <w:pPr>
              <w:spacing w:after="80"/>
              <w:rPr>
                <w:ins w:id="6760" w:author="Author"/>
              </w:rPr>
            </w:pPr>
            <w:ins w:id="6761" w:author="Author">
              <w:r>
                <w:t>Model_Name</w:t>
              </w:r>
            </w:ins>
          </w:p>
        </w:tc>
        <w:tc>
          <w:tcPr>
            <w:tcW w:w="1232" w:type="dxa"/>
          </w:tcPr>
          <w:p w:rsidR="000F0CE6" w:rsidRPr="00213323" w:rsidRDefault="000F0CE6" w:rsidP="00333000">
            <w:pPr>
              <w:spacing w:after="80"/>
              <w:jc w:val="center"/>
              <w:rPr>
                <w:ins w:id="6762" w:author="Author"/>
              </w:rPr>
            </w:pPr>
          </w:p>
        </w:tc>
        <w:tc>
          <w:tcPr>
            <w:tcW w:w="630" w:type="dxa"/>
          </w:tcPr>
          <w:p w:rsidR="000F0CE6" w:rsidRPr="00213323" w:rsidRDefault="000F0CE6" w:rsidP="00333000">
            <w:pPr>
              <w:spacing w:after="80"/>
              <w:jc w:val="center"/>
              <w:rPr>
                <w:ins w:id="6763" w:author="Author"/>
              </w:rPr>
            </w:pPr>
          </w:p>
        </w:tc>
        <w:tc>
          <w:tcPr>
            <w:tcW w:w="1080" w:type="dxa"/>
          </w:tcPr>
          <w:p w:rsidR="000F0CE6" w:rsidRPr="00213323" w:rsidRDefault="000F0CE6" w:rsidP="00333000">
            <w:pPr>
              <w:spacing w:after="80"/>
              <w:jc w:val="center"/>
              <w:rPr>
                <w:ins w:id="6764" w:author="Author"/>
              </w:rPr>
            </w:pPr>
          </w:p>
        </w:tc>
        <w:tc>
          <w:tcPr>
            <w:tcW w:w="990" w:type="dxa"/>
          </w:tcPr>
          <w:p w:rsidR="000F0CE6" w:rsidRPr="00213323" w:rsidRDefault="00B67399" w:rsidP="00333000">
            <w:pPr>
              <w:spacing w:after="80"/>
              <w:jc w:val="center"/>
              <w:rPr>
                <w:ins w:id="6765" w:author="Author"/>
              </w:rPr>
            </w:pPr>
            <w:ins w:id="6766" w:author="Author">
              <w:r>
                <w:t>X</w:t>
              </w:r>
            </w:ins>
          </w:p>
        </w:tc>
        <w:tc>
          <w:tcPr>
            <w:tcW w:w="2520" w:type="dxa"/>
          </w:tcPr>
          <w:p w:rsidR="000F0CE6" w:rsidRPr="00213323" w:rsidRDefault="000F0CE6" w:rsidP="00333000">
            <w:pPr>
              <w:spacing w:after="80"/>
              <w:rPr>
                <w:ins w:id="6767" w:author="Author"/>
              </w:rP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0F0CE6" w:rsidRPr="00213323" w:rsidTr="00DD3837">
        <w:trPr>
          <w:ins w:id="6768" w:author="Author"/>
        </w:trPr>
        <w:tc>
          <w:tcPr>
            <w:tcW w:w="3016" w:type="dxa"/>
          </w:tcPr>
          <w:p w:rsidR="000F0CE6" w:rsidRPr="00213323" w:rsidRDefault="000F0CE6" w:rsidP="00333000">
            <w:pPr>
              <w:spacing w:after="80"/>
              <w:rPr>
                <w:ins w:id="6769" w:author="Author"/>
              </w:rPr>
            </w:pPr>
            <w:ins w:id="6770" w:author="Author">
              <w:r>
                <w:t>Resolve_Exists</w:t>
              </w:r>
            </w:ins>
          </w:p>
        </w:tc>
        <w:tc>
          <w:tcPr>
            <w:tcW w:w="1232" w:type="dxa"/>
          </w:tcPr>
          <w:p w:rsidR="000F0CE6" w:rsidRPr="00213323" w:rsidRDefault="000F0CE6" w:rsidP="00333000">
            <w:pPr>
              <w:spacing w:after="80"/>
              <w:jc w:val="center"/>
              <w:rPr>
                <w:ins w:id="6771" w:author="Author"/>
              </w:rPr>
            </w:pPr>
          </w:p>
        </w:tc>
        <w:tc>
          <w:tcPr>
            <w:tcW w:w="630" w:type="dxa"/>
          </w:tcPr>
          <w:p w:rsidR="000F0CE6" w:rsidRPr="00213323" w:rsidRDefault="000F0CE6" w:rsidP="00333000">
            <w:pPr>
              <w:spacing w:after="80"/>
              <w:jc w:val="center"/>
              <w:rPr>
                <w:ins w:id="6772" w:author="Author"/>
              </w:rPr>
            </w:pPr>
          </w:p>
        </w:tc>
        <w:tc>
          <w:tcPr>
            <w:tcW w:w="1080" w:type="dxa"/>
          </w:tcPr>
          <w:p w:rsidR="000F0CE6" w:rsidRPr="00213323" w:rsidRDefault="000F0CE6" w:rsidP="00333000">
            <w:pPr>
              <w:spacing w:after="80"/>
              <w:jc w:val="center"/>
              <w:rPr>
                <w:ins w:id="6773" w:author="Author"/>
              </w:rPr>
            </w:pPr>
          </w:p>
        </w:tc>
        <w:tc>
          <w:tcPr>
            <w:tcW w:w="990" w:type="dxa"/>
          </w:tcPr>
          <w:p w:rsidR="000F0CE6" w:rsidRPr="00213323" w:rsidRDefault="000F0CE6" w:rsidP="00333000">
            <w:pPr>
              <w:spacing w:after="80"/>
              <w:jc w:val="center"/>
              <w:rPr>
                <w:ins w:id="6774" w:author="Author"/>
              </w:rPr>
            </w:pPr>
          </w:p>
        </w:tc>
        <w:tc>
          <w:tcPr>
            <w:tcW w:w="2520" w:type="dxa"/>
          </w:tcPr>
          <w:p w:rsidR="000F0CE6" w:rsidRPr="00213323" w:rsidRDefault="00B67399">
            <w:pPr>
              <w:spacing w:after="80"/>
              <w:jc w:val="center"/>
              <w:rPr>
                <w:ins w:id="6775" w:author="Author"/>
              </w:rPr>
              <w:pPrChange w:id="6776" w:author="Author">
                <w:pPr>
                  <w:spacing w:after="80"/>
                </w:pPr>
              </w:pPrChange>
            </w:pPr>
            <w:ins w:id="6777" w:author="Author">
              <w:r>
                <w:t>X</w:t>
              </w:r>
            </w:ins>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lastRenderedPageBreak/>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4D16E0" w:rsidP="00504B03">
            <w:pPr>
              <w:spacing w:after="80"/>
              <w:jc w:val="center"/>
            </w:pPr>
            <w:ins w:id="6778"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4D16E0" w:rsidP="00504B03">
            <w:pPr>
              <w:spacing w:after="80"/>
              <w:jc w:val="center"/>
            </w:pPr>
            <w:ins w:id="6779"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4D16E0" w:rsidP="00504B03">
            <w:pPr>
              <w:spacing w:after="80"/>
              <w:jc w:val="center"/>
            </w:pPr>
            <w:ins w:id="6780"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4D16E0" w:rsidP="00504B03">
            <w:pPr>
              <w:spacing w:after="80"/>
              <w:jc w:val="center"/>
            </w:pPr>
            <w:ins w:id="6781"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0F0CE6" w:rsidRPr="00213323" w:rsidTr="00DD3837">
        <w:trPr>
          <w:ins w:id="6782" w:author="Author"/>
        </w:trPr>
        <w:tc>
          <w:tcPr>
            <w:tcW w:w="2538" w:type="dxa"/>
          </w:tcPr>
          <w:p w:rsidR="000F0CE6" w:rsidRPr="00213323" w:rsidRDefault="000F0CE6" w:rsidP="00333000">
            <w:pPr>
              <w:spacing w:after="80"/>
              <w:rPr>
                <w:ins w:id="6783" w:author="Author"/>
                <w:sz w:val="20"/>
                <w:szCs w:val="20"/>
              </w:rPr>
            </w:pPr>
            <w:ins w:id="6784" w:author="Author">
              <w:r>
                <w:rPr>
                  <w:sz w:val="20"/>
                  <w:szCs w:val="20"/>
                </w:rPr>
                <w:t>Model_Name</w:t>
              </w:r>
              <w:r w:rsidRPr="000F0CE6">
                <w:rPr>
                  <w:sz w:val="20"/>
                  <w:szCs w:val="20"/>
                  <w:vertAlign w:val="superscript"/>
                  <w:rPrChange w:id="6785" w:author="Author">
                    <w:rPr>
                      <w:sz w:val="20"/>
                      <w:szCs w:val="20"/>
                    </w:rPr>
                  </w:rPrChange>
                </w:rPr>
                <w:t>4</w:t>
              </w:r>
            </w:ins>
          </w:p>
        </w:tc>
        <w:tc>
          <w:tcPr>
            <w:tcW w:w="630" w:type="dxa"/>
          </w:tcPr>
          <w:p w:rsidR="000F0CE6" w:rsidRPr="00213323" w:rsidRDefault="000F0CE6" w:rsidP="00333000">
            <w:pPr>
              <w:spacing w:after="80"/>
              <w:jc w:val="center"/>
              <w:rPr>
                <w:ins w:id="6786" w:author="Author"/>
                <w:szCs w:val="20"/>
              </w:rPr>
            </w:pPr>
            <w:ins w:id="6787" w:author="Author">
              <w:r>
                <w:rPr>
                  <w:szCs w:val="20"/>
                </w:rPr>
                <w:t>X</w:t>
              </w:r>
            </w:ins>
          </w:p>
        </w:tc>
        <w:tc>
          <w:tcPr>
            <w:tcW w:w="720" w:type="dxa"/>
          </w:tcPr>
          <w:p w:rsidR="000F0CE6" w:rsidRPr="00213323" w:rsidRDefault="000F0CE6" w:rsidP="00333000">
            <w:pPr>
              <w:spacing w:after="80"/>
              <w:jc w:val="center"/>
              <w:rPr>
                <w:ins w:id="6788" w:author="Author"/>
                <w:szCs w:val="20"/>
              </w:rPr>
            </w:pPr>
          </w:p>
        </w:tc>
        <w:tc>
          <w:tcPr>
            <w:tcW w:w="720" w:type="dxa"/>
          </w:tcPr>
          <w:p w:rsidR="000F0CE6" w:rsidRPr="00213323" w:rsidRDefault="000F0CE6" w:rsidP="00333000">
            <w:pPr>
              <w:spacing w:after="80"/>
              <w:jc w:val="center"/>
              <w:rPr>
                <w:ins w:id="6789" w:author="Author"/>
                <w:szCs w:val="20"/>
              </w:rPr>
            </w:pPr>
          </w:p>
        </w:tc>
        <w:tc>
          <w:tcPr>
            <w:tcW w:w="540" w:type="dxa"/>
          </w:tcPr>
          <w:p w:rsidR="000F0CE6" w:rsidRPr="00213323" w:rsidRDefault="000F0CE6" w:rsidP="00333000">
            <w:pPr>
              <w:spacing w:after="80"/>
              <w:jc w:val="center"/>
              <w:rPr>
                <w:ins w:id="6790" w:author="Author"/>
                <w:szCs w:val="20"/>
              </w:rPr>
            </w:pPr>
          </w:p>
        </w:tc>
        <w:tc>
          <w:tcPr>
            <w:tcW w:w="990" w:type="dxa"/>
          </w:tcPr>
          <w:p w:rsidR="000F0CE6" w:rsidRPr="00213323" w:rsidRDefault="000F0CE6" w:rsidP="00333000">
            <w:pPr>
              <w:spacing w:after="80"/>
              <w:jc w:val="center"/>
              <w:rPr>
                <w:ins w:id="6791" w:author="Author"/>
                <w:szCs w:val="20"/>
              </w:rPr>
            </w:pPr>
          </w:p>
        </w:tc>
        <w:tc>
          <w:tcPr>
            <w:tcW w:w="630" w:type="dxa"/>
          </w:tcPr>
          <w:p w:rsidR="000F0CE6" w:rsidRPr="00213323" w:rsidRDefault="000F0CE6" w:rsidP="00333000">
            <w:pPr>
              <w:spacing w:after="80"/>
              <w:jc w:val="center"/>
              <w:rPr>
                <w:ins w:id="6792" w:author="Author"/>
                <w:szCs w:val="20"/>
              </w:rPr>
            </w:pPr>
          </w:p>
        </w:tc>
        <w:tc>
          <w:tcPr>
            <w:tcW w:w="900" w:type="dxa"/>
          </w:tcPr>
          <w:p w:rsidR="000F0CE6" w:rsidRPr="00213323" w:rsidRDefault="000F0CE6" w:rsidP="00333000">
            <w:pPr>
              <w:spacing w:after="80"/>
              <w:jc w:val="center"/>
              <w:rPr>
                <w:ins w:id="6793" w:author="Author"/>
                <w:szCs w:val="20"/>
              </w:rPr>
            </w:pPr>
          </w:p>
        </w:tc>
        <w:tc>
          <w:tcPr>
            <w:tcW w:w="900" w:type="dxa"/>
          </w:tcPr>
          <w:p w:rsidR="000F0CE6" w:rsidRPr="00213323" w:rsidRDefault="000F0CE6" w:rsidP="00333000">
            <w:pPr>
              <w:spacing w:after="80"/>
              <w:jc w:val="center"/>
              <w:rPr>
                <w:ins w:id="6794" w:author="Author"/>
                <w:szCs w:val="20"/>
              </w:rPr>
            </w:pPr>
          </w:p>
        </w:tc>
        <w:tc>
          <w:tcPr>
            <w:tcW w:w="630" w:type="dxa"/>
          </w:tcPr>
          <w:p w:rsidR="000F0CE6" w:rsidRPr="00213323" w:rsidRDefault="000F0CE6" w:rsidP="00333000">
            <w:pPr>
              <w:spacing w:after="80"/>
              <w:jc w:val="center"/>
              <w:rPr>
                <w:ins w:id="6795" w:author="Author"/>
                <w:szCs w:val="20"/>
              </w:rPr>
            </w:pPr>
          </w:p>
        </w:tc>
        <w:tc>
          <w:tcPr>
            <w:tcW w:w="720" w:type="dxa"/>
          </w:tcPr>
          <w:p w:rsidR="000F0CE6" w:rsidRPr="00213323" w:rsidRDefault="000F0CE6" w:rsidP="00333000">
            <w:pPr>
              <w:spacing w:after="80"/>
              <w:jc w:val="center"/>
              <w:rPr>
                <w:ins w:id="6796" w:author="Autho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0F0CE6" w:rsidRPr="00213323" w:rsidTr="00DD3837">
        <w:trPr>
          <w:ins w:id="6797" w:author="Author"/>
        </w:trPr>
        <w:tc>
          <w:tcPr>
            <w:tcW w:w="2538" w:type="dxa"/>
          </w:tcPr>
          <w:p w:rsidR="000F0CE6" w:rsidRPr="00213323" w:rsidRDefault="000F0CE6" w:rsidP="00333000">
            <w:pPr>
              <w:spacing w:after="80"/>
              <w:rPr>
                <w:ins w:id="6798" w:author="Author"/>
                <w:sz w:val="20"/>
                <w:szCs w:val="20"/>
              </w:rPr>
            </w:pPr>
            <w:ins w:id="6799" w:author="Author">
              <w:r>
                <w:rPr>
                  <w:sz w:val="20"/>
                  <w:szCs w:val="20"/>
                </w:rPr>
                <w:t>Resolve_Exists</w:t>
              </w:r>
              <w:r w:rsidRPr="00F93287">
                <w:rPr>
                  <w:sz w:val="20"/>
                  <w:szCs w:val="20"/>
                  <w:vertAlign w:val="superscript"/>
                </w:rPr>
                <w:t>4</w:t>
              </w:r>
            </w:ins>
          </w:p>
        </w:tc>
        <w:tc>
          <w:tcPr>
            <w:tcW w:w="630" w:type="dxa"/>
          </w:tcPr>
          <w:p w:rsidR="000F0CE6" w:rsidRPr="00213323" w:rsidRDefault="000F0CE6" w:rsidP="00333000">
            <w:pPr>
              <w:spacing w:after="80"/>
              <w:jc w:val="center"/>
              <w:rPr>
                <w:ins w:id="6800" w:author="Author"/>
                <w:szCs w:val="20"/>
              </w:rPr>
            </w:pPr>
            <w:ins w:id="6801" w:author="Author">
              <w:r>
                <w:rPr>
                  <w:szCs w:val="20"/>
                </w:rPr>
                <w:t>X</w:t>
              </w:r>
            </w:ins>
          </w:p>
        </w:tc>
        <w:tc>
          <w:tcPr>
            <w:tcW w:w="720" w:type="dxa"/>
          </w:tcPr>
          <w:p w:rsidR="000F0CE6" w:rsidRPr="00213323" w:rsidRDefault="000F0CE6" w:rsidP="00333000">
            <w:pPr>
              <w:spacing w:after="80"/>
              <w:jc w:val="center"/>
              <w:rPr>
                <w:ins w:id="6802" w:author="Author"/>
                <w:szCs w:val="20"/>
              </w:rPr>
            </w:pPr>
          </w:p>
        </w:tc>
        <w:tc>
          <w:tcPr>
            <w:tcW w:w="720" w:type="dxa"/>
          </w:tcPr>
          <w:p w:rsidR="000F0CE6" w:rsidRPr="00213323" w:rsidRDefault="000F0CE6" w:rsidP="00333000">
            <w:pPr>
              <w:spacing w:after="80"/>
              <w:jc w:val="center"/>
              <w:rPr>
                <w:ins w:id="6803" w:author="Author"/>
                <w:szCs w:val="20"/>
              </w:rPr>
            </w:pPr>
          </w:p>
        </w:tc>
        <w:tc>
          <w:tcPr>
            <w:tcW w:w="540" w:type="dxa"/>
          </w:tcPr>
          <w:p w:rsidR="000F0CE6" w:rsidRPr="00213323" w:rsidRDefault="000F0CE6" w:rsidP="00333000">
            <w:pPr>
              <w:spacing w:after="80"/>
              <w:jc w:val="center"/>
              <w:rPr>
                <w:ins w:id="6804" w:author="Author"/>
                <w:szCs w:val="20"/>
              </w:rPr>
            </w:pPr>
          </w:p>
        </w:tc>
        <w:tc>
          <w:tcPr>
            <w:tcW w:w="990" w:type="dxa"/>
          </w:tcPr>
          <w:p w:rsidR="000F0CE6" w:rsidRPr="00213323" w:rsidRDefault="000F0CE6" w:rsidP="00333000">
            <w:pPr>
              <w:spacing w:after="80"/>
              <w:jc w:val="center"/>
              <w:rPr>
                <w:ins w:id="6805" w:author="Author"/>
                <w:szCs w:val="20"/>
              </w:rPr>
            </w:pPr>
          </w:p>
        </w:tc>
        <w:tc>
          <w:tcPr>
            <w:tcW w:w="630" w:type="dxa"/>
          </w:tcPr>
          <w:p w:rsidR="000F0CE6" w:rsidRPr="00213323" w:rsidRDefault="000F0CE6" w:rsidP="00333000">
            <w:pPr>
              <w:spacing w:after="80"/>
              <w:jc w:val="center"/>
              <w:rPr>
                <w:ins w:id="6806" w:author="Author"/>
                <w:szCs w:val="20"/>
              </w:rPr>
            </w:pPr>
          </w:p>
        </w:tc>
        <w:tc>
          <w:tcPr>
            <w:tcW w:w="900" w:type="dxa"/>
          </w:tcPr>
          <w:p w:rsidR="000F0CE6" w:rsidRPr="00213323" w:rsidRDefault="000F0CE6" w:rsidP="00333000">
            <w:pPr>
              <w:spacing w:after="80"/>
              <w:jc w:val="center"/>
              <w:rPr>
                <w:ins w:id="6807" w:author="Author"/>
                <w:szCs w:val="20"/>
              </w:rPr>
            </w:pPr>
          </w:p>
        </w:tc>
        <w:tc>
          <w:tcPr>
            <w:tcW w:w="900" w:type="dxa"/>
          </w:tcPr>
          <w:p w:rsidR="000F0CE6" w:rsidRPr="00213323" w:rsidRDefault="000F0CE6" w:rsidP="00333000">
            <w:pPr>
              <w:spacing w:after="80"/>
              <w:jc w:val="center"/>
              <w:rPr>
                <w:ins w:id="6808" w:author="Author"/>
                <w:szCs w:val="20"/>
              </w:rPr>
            </w:pPr>
          </w:p>
        </w:tc>
        <w:tc>
          <w:tcPr>
            <w:tcW w:w="630" w:type="dxa"/>
          </w:tcPr>
          <w:p w:rsidR="000F0CE6" w:rsidRPr="00213323" w:rsidRDefault="000F0CE6" w:rsidP="00333000">
            <w:pPr>
              <w:spacing w:after="80"/>
              <w:jc w:val="center"/>
              <w:rPr>
                <w:ins w:id="6809" w:author="Author"/>
                <w:szCs w:val="20"/>
              </w:rPr>
            </w:pPr>
          </w:p>
        </w:tc>
        <w:tc>
          <w:tcPr>
            <w:tcW w:w="720" w:type="dxa"/>
          </w:tcPr>
          <w:p w:rsidR="000F0CE6" w:rsidRPr="00213323" w:rsidRDefault="000F0CE6" w:rsidP="00333000">
            <w:pPr>
              <w:spacing w:after="80"/>
              <w:jc w:val="center"/>
              <w:rPr>
                <w:ins w:id="6810" w:author="Autho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Default="00261DFE" w:rsidP="006B7E38">
      <w:pPr>
        <w:pStyle w:val="ListParagraph"/>
        <w:numPr>
          <w:ilvl w:val="0"/>
          <w:numId w:val="28"/>
        </w:numPr>
        <w:contextualSpacing w:val="0"/>
        <w:rPr>
          <w:ins w:id="6811" w:author="Author"/>
        </w:rPr>
      </w:pPr>
      <w:r w:rsidRPr="00213323">
        <w:rPr>
          <w:lang w:eastAsia="en-US"/>
        </w:rPr>
        <w:t>Illegal before AMI_Version 6.0</w:t>
      </w:r>
    </w:p>
    <w:p w:rsidR="00B67399" w:rsidRPr="00213323" w:rsidRDefault="00B67399" w:rsidP="00B67399">
      <w:pPr>
        <w:pStyle w:val="ListParagraph"/>
        <w:numPr>
          <w:ilvl w:val="0"/>
          <w:numId w:val="28"/>
        </w:numPr>
        <w:contextualSpacing w:val="0"/>
        <w:rPr>
          <w:ins w:id="6812" w:author="Author"/>
        </w:rPr>
      </w:pPr>
      <w:ins w:id="6813" w:author="Author">
        <w:r w:rsidRPr="00213323">
          <w:rPr>
            <w:lang w:eastAsia="en-US"/>
          </w:rPr>
          <w:t>Illegal before AMI_Version 6.</w:t>
        </w:r>
        <w:r>
          <w:rPr>
            <w:lang w:eastAsia="en-US"/>
          </w:rPr>
          <w:t>1</w:t>
        </w:r>
      </w:ins>
    </w:p>
    <w:p w:rsidR="00B67399" w:rsidRPr="00213323" w:rsidRDefault="00B67399">
      <w:pPr>
        <w:ind w:left="360"/>
        <w:pPrChange w:id="6814" w:author="Author">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lastRenderedPageBreak/>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6815" w:name="_Ref300060658"/>
      <w:bookmarkStart w:id="6816" w:name="_Toc415475566"/>
      <w:bookmarkEnd w:id="4181"/>
      <w:bookmarkEnd w:id="4182"/>
      <w:bookmarkEnd w:id="4183"/>
      <w:bookmarkEnd w:id="4184"/>
      <w:bookmarkEnd w:id="4185"/>
      <w:bookmarkEnd w:id="4186"/>
      <w:r w:rsidRPr="00213323">
        <w:lastRenderedPageBreak/>
        <w:t>EMI Parameters</w:t>
      </w:r>
      <w:bookmarkEnd w:id="6815"/>
      <w:bookmarkEnd w:id="6816"/>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6817" w:name="_Toc203975966"/>
      <w:bookmarkStart w:id="6818" w:name="_Toc203976387"/>
      <w:bookmarkStart w:id="6819" w:name="_Toc203976525"/>
      <w:r w:rsidRPr="00213323">
        <w:rPr>
          <w:i/>
        </w:rPr>
        <w:t>Keyword:</w:t>
      </w:r>
      <w:r w:rsidR="00F47160" w:rsidRPr="00213323">
        <w:rPr>
          <w:i/>
        </w:rPr>
        <w:tab/>
      </w:r>
      <w:r w:rsidRPr="00213323">
        <w:rPr>
          <w:rStyle w:val="KeywordNameTOCChar"/>
        </w:rPr>
        <w:t>[Begin EMI Component]</w:t>
      </w:r>
      <w:bookmarkEnd w:id="6817"/>
      <w:bookmarkEnd w:id="6818"/>
      <w:bookmarkEnd w:id="6819"/>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6820" w:name="_Toc203975967"/>
      <w:bookmarkStart w:id="6821" w:name="_Toc203976388"/>
      <w:bookmarkStart w:id="6822" w:name="_Toc203976526"/>
      <w:r w:rsidRPr="00213323">
        <w:rPr>
          <w:i/>
        </w:rPr>
        <w:t>Keyword:</w:t>
      </w:r>
      <w:r w:rsidR="007D02EA" w:rsidRPr="00213323">
        <w:rPr>
          <w:i/>
        </w:rPr>
        <w:tab/>
      </w:r>
      <w:r w:rsidRPr="00213323">
        <w:rPr>
          <w:rStyle w:val="KeywordNameTOCChar"/>
        </w:rPr>
        <w:t>[End EMI Component]</w:t>
      </w:r>
      <w:bookmarkEnd w:id="6820"/>
      <w:bookmarkEnd w:id="6821"/>
      <w:bookmarkEnd w:id="6822"/>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6823" w:name="_Toc203975968"/>
      <w:bookmarkStart w:id="6824" w:name="_Toc203976389"/>
      <w:bookmarkStart w:id="6825" w:name="_Toc203976527"/>
      <w:r w:rsidRPr="00213323">
        <w:rPr>
          <w:i/>
        </w:rPr>
        <w:t>Keyword:</w:t>
      </w:r>
      <w:r w:rsidR="007D02EA" w:rsidRPr="00213323">
        <w:rPr>
          <w:i/>
        </w:rPr>
        <w:tab/>
      </w:r>
      <w:r w:rsidRPr="00213323">
        <w:rPr>
          <w:rStyle w:val="KeywordNameTOCChar"/>
        </w:rPr>
        <w:t>[Pin EMI]</w:t>
      </w:r>
      <w:bookmarkEnd w:id="6823"/>
      <w:bookmarkEnd w:id="6824"/>
      <w:bookmarkEnd w:id="6825"/>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6826" w:name="_Toc203975969"/>
      <w:bookmarkStart w:id="6827" w:name="_Toc203976390"/>
      <w:bookmarkStart w:id="6828" w:name="_Toc203976528"/>
      <w:r w:rsidRPr="00213323">
        <w:rPr>
          <w:i/>
        </w:rPr>
        <w:t>Keyword:</w:t>
      </w:r>
      <w:r w:rsidR="00F9450B" w:rsidRPr="00213323">
        <w:rPr>
          <w:i/>
        </w:rPr>
        <w:tab/>
      </w:r>
      <w:r w:rsidRPr="00213323">
        <w:rPr>
          <w:rStyle w:val="KeywordNameTOCChar"/>
        </w:rPr>
        <w:t>[Pin Domain EMI]</w:t>
      </w:r>
      <w:bookmarkEnd w:id="6826"/>
      <w:bookmarkEnd w:id="6827"/>
      <w:bookmarkEnd w:id="6828"/>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6829" w:name="_Toc203975970"/>
      <w:bookmarkStart w:id="6830" w:name="_Toc203976391"/>
      <w:bookmarkStart w:id="6831" w:name="_Toc203976529"/>
      <w:r w:rsidRPr="00213323">
        <w:rPr>
          <w:i/>
        </w:rPr>
        <w:t>Keyword:</w:t>
      </w:r>
      <w:r w:rsidR="00AE681A" w:rsidRPr="00213323">
        <w:rPr>
          <w:i/>
        </w:rPr>
        <w:tab/>
      </w:r>
      <w:r w:rsidRPr="00213323">
        <w:rPr>
          <w:rStyle w:val="KeywordNameTOCChar"/>
        </w:rPr>
        <w:t>[Begin EMI Model]</w:t>
      </w:r>
      <w:bookmarkEnd w:id="6829"/>
      <w:bookmarkEnd w:id="6830"/>
      <w:bookmarkEnd w:id="683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6832" w:name="_Toc203975971"/>
      <w:bookmarkStart w:id="6833" w:name="_Toc203976392"/>
      <w:bookmarkStart w:id="6834" w:name="_Toc203976530"/>
      <w:r w:rsidRPr="00213323">
        <w:rPr>
          <w:i/>
        </w:rPr>
        <w:lastRenderedPageBreak/>
        <w:t>Keyword:</w:t>
      </w:r>
      <w:r w:rsidR="00AE681A" w:rsidRPr="00213323">
        <w:rPr>
          <w:i/>
        </w:rPr>
        <w:tab/>
      </w:r>
      <w:r w:rsidRPr="00213323">
        <w:rPr>
          <w:rStyle w:val="KeywordNameTOCChar"/>
        </w:rPr>
        <w:t>[End EMI Model]</w:t>
      </w:r>
      <w:bookmarkEnd w:id="6832"/>
      <w:bookmarkEnd w:id="6833"/>
      <w:bookmarkEnd w:id="683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A82" w:rsidRDefault="00EC3A82">
      <w:r>
        <w:separator/>
      </w:r>
    </w:p>
  </w:endnote>
  <w:endnote w:type="continuationSeparator" w:id="0">
    <w:p w:rsidR="00EC3A82" w:rsidRDefault="00EC3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7" w:rsidRPr="00F129C6" w:rsidRDefault="00DB0027"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AA3E99">
      <w:rPr>
        <w:rStyle w:val="PageNumber"/>
        <w:noProof/>
      </w:rPr>
      <w:t>238</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7" w:rsidRPr="000C746A" w:rsidRDefault="00DB0027"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AA3E99">
      <w:rPr>
        <w:rStyle w:val="PageNumber"/>
        <w:noProof/>
        <w:szCs w:val="20"/>
      </w:rPr>
      <w:t>237</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A82" w:rsidRDefault="00EC3A82">
      <w:r>
        <w:separator/>
      </w:r>
    </w:p>
  </w:footnote>
  <w:footnote w:type="continuationSeparator" w:id="0">
    <w:p w:rsidR="00EC3A82" w:rsidRDefault="00EC3A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7" w:rsidRDefault="00DB0027">
    <w:pPr>
      <w:pStyle w:val="Header"/>
    </w:pPr>
    <w:r>
      <w:t>IBIS Version 6.</w:t>
    </w:r>
    <w:del w:id="2600" w:author="Author">
      <w:r w:rsidDel="00FF7B03">
        <w:delText>0</w:delText>
      </w:r>
    </w:del>
    <w:ins w:id="2601"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27" w:rsidRDefault="00DB0027" w:rsidP="00BC56BB">
    <w:pPr>
      <w:pStyle w:val="Header"/>
      <w:jc w:val="right"/>
    </w:pPr>
    <w:r>
      <w:t>IBIS Version 6.</w:t>
    </w:r>
    <w:del w:id="2602" w:author="Author">
      <w:r w:rsidDel="00FF7B03">
        <w:delText xml:space="preserve">0 </w:delText>
      </w:r>
    </w:del>
    <w:ins w:id="2603"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1">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3">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4">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9"/>
  </w:num>
  <w:num w:numId="6">
    <w:abstractNumId w:val="31"/>
  </w:num>
  <w:num w:numId="7">
    <w:abstractNumId w:val="6"/>
  </w:num>
  <w:num w:numId="8">
    <w:abstractNumId w:val="27"/>
  </w:num>
  <w:num w:numId="9">
    <w:abstractNumId w:val="11"/>
  </w:num>
  <w:num w:numId="10">
    <w:abstractNumId w:val="23"/>
  </w:num>
  <w:num w:numId="11">
    <w:abstractNumId w:val="10"/>
  </w:num>
  <w:num w:numId="12">
    <w:abstractNumId w:val="38"/>
  </w:num>
  <w:num w:numId="13">
    <w:abstractNumId w:val="8"/>
  </w:num>
  <w:num w:numId="14">
    <w:abstractNumId w:val="32"/>
  </w:num>
  <w:num w:numId="15">
    <w:abstractNumId w:val="16"/>
  </w:num>
  <w:num w:numId="16">
    <w:abstractNumId w:val="45"/>
  </w:num>
  <w:num w:numId="17">
    <w:abstractNumId w:val="41"/>
  </w:num>
  <w:num w:numId="18">
    <w:abstractNumId w:val="42"/>
  </w:num>
  <w:num w:numId="19">
    <w:abstractNumId w:val="7"/>
  </w:num>
  <w:num w:numId="20">
    <w:abstractNumId w:val="46"/>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9"/>
  </w:num>
  <w:num w:numId="24">
    <w:abstractNumId w:val="19"/>
  </w:num>
  <w:num w:numId="25">
    <w:abstractNumId w:val="20"/>
  </w:num>
  <w:num w:numId="26">
    <w:abstractNumId w:val="25"/>
  </w:num>
  <w:num w:numId="27">
    <w:abstractNumId w:val="34"/>
  </w:num>
  <w:num w:numId="28">
    <w:abstractNumId w:val="37"/>
  </w:num>
  <w:num w:numId="29">
    <w:abstractNumId w:val="33"/>
  </w:num>
  <w:num w:numId="30">
    <w:abstractNumId w:val="36"/>
  </w:num>
  <w:num w:numId="31">
    <w:abstractNumId w:val="15"/>
  </w:num>
  <w:num w:numId="32">
    <w:abstractNumId w:val="35"/>
  </w:num>
  <w:num w:numId="33">
    <w:abstractNumId w:val="22"/>
  </w:num>
  <w:num w:numId="34">
    <w:abstractNumId w:val="18"/>
  </w:num>
  <w:num w:numId="35">
    <w:abstractNumId w:val="40"/>
  </w:num>
  <w:num w:numId="36">
    <w:abstractNumId w:val="4"/>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2"/>
  </w:num>
  <w:num w:numId="40">
    <w:abstractNumId w:val="14"/>
  </w:num>
  <w:num w:numId="41">
    <w:abstractNumId w:val="21"/>
  </w:num>
  <w:num w:numId="42">
    <w:abstractNumId w:val="26"/>
  </w:num>
  <w:num w:numId="43">
    <w:abstractNumId w:val="13"/>
  </w:num>
  <w:num w:numId="44">
    <w:abstractNumId w:val="30"/>
  </w:num>
  <w:num w:numId="45">
    <w:abstractNumId w:val="24"/>
  </w:num>
  <w:num w:numId="46">
    <w:abstractNumId w:val="9"/>
  </w:num>
  <w:num w:numId="47">
    <w:abstractNumId w:val="5"/>
  </w:num>
  <w:num w:numId="48">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0CE6"/>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17D75"/>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4C7"/>
    <w:rsid w:val="006455F3"/>
    <w:rsid w:val="00645A67"/>
    <w:rsid w:val="00645FFF"/>
    <w:rsid w:val="00646008"/>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308E"/>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B80"/>
    <w:rsid w:val="00F232FF"/>
    <w:rsid w:val="00F2483F"/>
    <w:rsid w:val="00F24C6A"/>
    <w:rsid w:val="00F27256"/>
    <w:rsid w:val="00F27724"/>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6F835-4A28-4759-965C-0F0CB265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255</Pages>
  <Words>78563</Words>
  <Characters>447813</Characters>
  <Application>Microsoft Office Word</Application>
  <DocSecurity>0</DocSecurity>
  <Lines>3731</Lines>
  <Paragraphs>1050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525326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2015-04-25T06:32:00Z</dcterms:created>
  <dcterms:modified xsi:type="dcterms:W3CDTF">2015-06-19T00:03:00Z</dcterms:modified>
</cp:coreProperties>
</file>