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648DF8F4"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del>
        <w:r w:rsidR="004B4ECB">
          <w:t>August 16</w:t>
        </w:r>
        <w:r>
          <w:t>, 2018</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lastRenderedPageBreak/>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lastRenderedPageBreak/>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del w:id="707" w:author="Author">
        <w:r w:rsidRPr="00213323" w:rsidDel="006E4CD9">
          <w:lastRenderedPageBreak/>
          <w:delText xml:space="preserve">General </w:delText>
        </w:r>
      </w:del>
      <w:bookmarkStart w:id="708" w:name="_Toc518736858"/>
      <w:r w:rsidRPr="00213323">
        <w:t>Syntax Rules</w:t>
      </w:r>
      <w:bookmarkEnd w:id="708"/>
      <w:del w:id="709" w:author="Author">
        <w:r w:rsidRPr="00213323" w:rsidDel="006E4CD9">
          <w:delText xml:space="preserve"> and Guidelines</w:delText>
        </w:r>
      </w:del>
      <w:bookmarkEnd w:id="706"/>
    </w:p>
    <w:p w14:paraId="4B1C80B6" w14:textId="77777777" w:rsidR="00204723" w:rsidRPr="00AA696D" w:rsidRDefault="00204723" w:rsidP="00204723">
      <w:pPr>
        <w:rPr>
          <w:ins w:id="710" w:author="Author"/>
          <w:i/>
        </w:rPr>
      </w:pPr>
      <w:ins w:id="711" w:author="Author">
        <w:r w:rsidRPr="00AA696D">
          <w:rPr>
            <w:i/>
          </w:rPr>
          <w:t xml:space="preserve">Unless noted otherwise, these subsections contain general syntax rules and guidelines for </w:t>
        </w:r>
        <w:del w:id="712" w:author="Author">
          <w:r w:rsidRPr="00AA696D" w:rsidDel="00B91738">
            <w:rPr>
              <w:i/>
            </w:rPr>
            <w:delText xml:space="preserve">ASCII </w:delText>
          </w:r>
        </w:del>
        <w:r w:rsidRPr="00AA696D">
          <w:rPr>
            <w:i/>
          </w:rPr>
          <w:t>IBIS file</w:t>
        </w:r>
        <w:del w:id="713" w:author="Author">
          <w:r w:rsidRPr="00AA696D" w:rsidDel="003E21ED">
            <w:rPr>
              <w:i/>
              <w:rPrChange w:id="714" w:author="Author">
                <w:rPr>
                  <w:i/>
                  <w:color w:val="FF0000"/>
                </w:rPr>
              </w:rPrChange>
            </w:rPr>
            <w:delText>t</w:delText>
          </w:r>
        </w:del>
        <w:r w:rsidRPr="00AA696D">
          <w:rPr>
            <w:i/>
            <w:rPrChange w:id="715" w:author="Author">
              <w:rPr>
                <w:i/>
                <w:color w:val="FF0000"/>
              </w:rPr>
            </w:rPrChange>
          </w:rPr>
          <w:t xml:space="preserve"> formats</w:t>
        </w:r>
        <w:del w:id="716" w:author="Author">
          <w:r w:rsidRPr="00AA696D" w:rsidDel="004C493C">
            <w:rPr>
              <w:i/>
              <w:rPrChange w:id="717"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18" w:author="Author">
              <w:rPr>
                <w:i/>
                <w:color w:val="FF0000"/>
              </w:rPr>
            </w:rPrChange>
          </w:rPr>
          <w:t>d</w:t>
        </w:r>
        <w:r w:rsidRPr="00AA696D">
          <w:rPr>
            <w:i/>
          </w:rPr>
          <w:t xml:space="preserve"> in this document.  They are</w:t>
        </w:r>
        <w:del w:id="719" w:author="Author">
          <w:r w:rsidRPr="00AA696D" w:rsidDel="003E21ED">
            <w:rPr>
              <w:i/>
            </w:rPr>
            <w:delText xml:space="preserve"> currently</w:delText>
          </w:r>
        </w:del>
        <w:r w:rsidRPr="00AA696D">
          <w:rPr>
            <w:i/>
          </w:rPr>
          <w:t xml:space="preserve"> .ibs</w:t>
        </w:r>
        <w:r w:rsidRPr="00AA696D">
          <w:rPr>
            <w:i/>
            <w:rPrChange w:id="720" w:author="Author">
              <w:rPr>
                <w:i/>
                <w:color w:val="FF0000"/>
              </w:rPr>
            </w:rPrChange>
          </w:rPr>
          <w:t xml:space="preserve"> (Section 4)</w:t>
        </w:r>
        <w:r w:rsidRPr="00AA696D">
          <w:rPr>
            <w:i/>
          </w:rPr>
          <w:t>, .pkg</w:t>
        </w:r>
        <w:r w:rsidRPr="00AA696D">
          <w:rPr>
            <w:i/>
            <w:rPrChange w:id="721" w:author="Author">
              <w:rPr>
                <w:i/>
                <w:color w:val="FF0000"/>
              </w:rPr>
            </w:rPrChange>
          </w:rPr>
          <w:t xml:space="preserve"> (Section 7)</w:t>
        </w:r>
        <w:r w:rsidRPr="00AA696D">
          <w:rPr>
            <w:i/>
          </w:rPr>
          <w:t>, .ebd</w:t>
        </w:r>
        <w:r w:rsidRPr="00AA696D">
          <w:rPr>
            <w:i/>
            <w:rPrChange w:id="722" w:author="Author">
              <w:rPr>
                <w:i/>
                <w:color w:val="FF0000"/>
              </w:rPr>
            </w:rPrChange>
          </w:rPr>
          <w:t xml:space="preserve"> (Section 8)</w:t>
        </w:r>
        <w:r w:rsidRPr="00AA696D">
          <w:rPr>
            <w:i/>
          </w:rPr>
          <w:t>,</w:t>
        </w:r>
        <w:del w:id="723"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4" w:author="Author">
              <w:rPr>
                <w:i/>
                <w:color w:val="FF0000"/>
              </w:rPr>
            </w:rPrChange>
          </w:rPr>
          <w:t>),</w:t>
        </w:r>
        <w:r w:rsidRPr="00AA696D">
          <w:rPr>
            <w:i/>
          </w:rPr>
          <w:t xml:space="preserve"> </w:t>
        </w:r>
        <w:r w:rsidRPr="00AA696D">
          <w:rPr>
            <w:i/>
            <w:rPrChange w:id="725" w:author="Author">
              <w:rPr>
                <w:i/>
                <w:color w:val="FF0000"/>
              </w:rPr>
            </w:rPrChange>
          </w:rPr>
          <w:t>files and where applicable</w:t>
        </w:r>
        <w:del w:id="726" w:author="Author">
          <w:r w:rsidRPr="00AA696D" w:rsidDel="005A1ACD">
            <w:rPr>
              <w:i/>
              <w:rPrChange w:id="727" w:author="Author">
                <w:rPr>
                  <w:i/>
                  <w:color w:val="FF0000"/>
                </w:rPr>
              </w:rPrChange>
            </w:rPr>
            <w:delText>,</w:delText>
          </w:r>
        </w:del>
        <w:r w:rsidRPr="00AA696D">
          <w:rPr>
            <w:i/>
            <w:rPrChange w:id="728" w:author="Author">
              <w:rPr>
                <w:i/>
                <w:color w:val="FF0000"/>
              </w:rPr>
            </w:rPrChange>
          </w:rPr>
          <w:t xml:space="preserve"> .am</w:t>
        </w:r>
        <w:del w:id="729" w:author="Author">
          <w:r w:rsidRPr="00AA696D" w:rsidDel="00D758EC">
            <w:rPr>
              <w:i/>
              <w:rPrChange w:id="730" w:author="Author">
                <w:rPr>
                  <w:i/>
                  <w:color w:val="FF0000"/>
                </w:rPr>
              </w:rPrChange>
            </w:rPr>
            <w:delText xml:space="preserve"> (Section 10.3)</w:delText>
          </w:r>
        </w:del>
        <w:r w:rsidRPr="00AA696D">
          <w:rPr>
            <w:i/>
            <w:rPrChange w:id="731" w:author="Author">
              <w:rPr>
                <w:i/>
                <w:color w:val="FF0000"/>
              </w:rPr>
            </w:rPrChange>
          </w:rPr>
          <w:t>i (Section 10.3) and parameter passing files (Section 6.3).</w:t>
        </w:r>
        <w:del w:id="732" w:author="Author">
          <w:r w:rsidRPr="00AA696D" w:rsidDel="003A5C48">
            <w:rPr>
              <w:i/>
            </w:rPr>
            <w:delText>files.</w:delText>
          </w:r>
        </w:del>
        <w:r w:rsidRPr="00AA696D">
          <w:rPr>
            <w:i/>
          </w:rPr>
          <w:t xml:space="preserve">  </w:t>
        </w:r>
      </w:ins>
    </w:p>
    <w:p w14:paraId="1F82AC19" w14:textId="77777777" w:rsidR="005F1462" w:rsidRPr="00213323" w:rsidRDefault="005F1462" w:rsidP="00FA3E19">
      <w:pPr>
        <w:spacing w:after="80"/>
      </w:pPr>
      <w:del w:id="733"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77777777" w:rsidR="005F1462" w:rsidRPr="00213323" w:rsidRDefault="005F1462" w:rsidP="00FA3E19">
      <w:pPr>
        <w:pStyle w:val="ListNumber"/>
        <w:spacing w:after="80"/>
        <w:contextualSpacing w:val="0"/>
      </w:pPr>
      <w:r w:rsidRPr="00213323">
        <w:t xml:space="preserve">The following words are reserved words </w:t>
      </w:r>
      <w:del w:id="734" w:author="Author">
        <w:r w:rsidRPr="00213323" w:rsidDel="003555C1">
          <w:delText>and must not be used for any other purposes in the document</w:delText>
        </w:r>
      </w:del>
      <w:ins w:id="735" w:author="Author">
        <w:r w:rsidR="003555C1">
          <w:t>for the purposes described</w:t>
        </w:r>
        <w:r w:rsidR="005E43A8">
          <w:t xml:space="preserve"> below or where their usage is documented elsewhere</w:t>
        </w:r>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6"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737"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77777777" w:rsidR="005E43A8" w:rsidRPr="00213323" w:rsidRDefault="005E43A8">
      <w:pPr>
        <w:pStyle w:val="ListContinue2"/>
        <w:tabs>
          <w:tab w:val="left" w:pos="2520"/>
        </w:tabs>
        <w:spacing w:after="80"/>
        <w:ind w:left="360"/>
        <w:contextualSpacing w:val="0"/>
        <w:pPrChange w:id="738" w:author="Author">
          <w:pPr>
            <w:pStyle w:val="ListContinue2"/>
            <w:tabs>
              <w:tab w:val="left" w:pos="2520"/>
            </w:tabs>
            <w:spacing w:after="80"/>
            <w:contextualSpacing w:val="0"/>
          </w:pPr>
        </w:pPrChange>
      </w:pPr>
      <w:ins w:id="739"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740" w:name="_Ref300060814"/>
      <w:del w:id="741"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2" w:author="Author">
        <w:r w:rsidR="0027583A">
          <w:t>all</w:t>
        </w:r>
      </w:ins>
      <w:del w:id="743" w:author="Author">
        <w:r w:rsidRPr="00213323" w:rsidDel="0027583A">
          <w:delText>ould</w:delText>
        </w:r>
      </w:del>
      <w:r w:rsidRPr="00213323">
        <w:t xml:space="preserve"> have a </w:t>
      </w:r>
      <w:del w:id="744" w:author="Author">
        <w:r w:rsidRPr="00213323" w:rsidDel="0027583A">
          <w:delText xml:space="preserve">basename </w:delText>
        </w:r>
      </w:del>
      <w:ins w:id="745" w:author="Author">
        <w:r w:rsidR="0027583A">
          <w:t>stem</w:t>
        </w:r>
        <w:r w:rsidR="0027583A" w:rsidRPr="00213323">
          <w:t xml:space="preserve"> </w:t>
        </w:r>
      </w:ins>
      <w:r w:rsidRPr="00213323">
        <w:t xml:space="preserve">of no more than </w:t>
      </w:r>
      <w:del w:id="746" w:author="Author">
        <w:r w:rsidRPr="00213323" w:rsidDel="0027583A">
          <w:delText xml:space="preserve">forty </w:delText>
        </w:r>
      </w:del>
      <w:ins w:id="747" w:author="Author">
        <w:r w:rsidR="0027583A">
          <w:t>six</w:t>
        </w:r>
        <w:r w:rsidR="0027583A" w:rsidRPr="00213323">
          <w:t xml:space="preserve">ty </w:t>
        </w:r>
      </w:ins>
      <w:r w:rsidRPr="00213323">
        <w:t>(</w:t>
      </w:r>
      <w:del w:id="748" w:author="Author">
        <w:r w:rsidRPr="00213323" w:rsidDel="0027583A">
          <w:delText>40</w:delText>
        </w:r>
      </w:del>
      <w:ins w:id="749"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0" w:author="Author">
        <w:r w:rsidRPr="00213323" w:rsidDel="0027583A">
          <w:delText xml:space="preserve"> of no more than three characters</w:delText>
        </w:r>
      </w:del>
      <w:r w:rsidRPr="00213323">
        <w:t xml:space="preserve">.  The file name and extension </w:t>
      </w:r>
      <w:del w:id="751" w:author="Author">
        <w:r w:rsidRPr="00213323" w:rsidDel="0027583A">
          <w:delText xml:space="preserve">must </w:delText>
        </w:r>
      </w:del>
      <w:ins w:id="752"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0"/>
    </w:p>
    <w:p w14:paraId="782743C8" w14:textId="7B784799" w:rsidR="005F1462" w:rsidRDefault="005F1462" w:rsidP="001B6E32">
      <w:pPr>
        <w:pStyle w:val="ListContinue2"/>
        <w:spacing w:after="0"/>
        <w:contextualSpacing w:val="0"/>
        <w:rPr>
          <w:ins w:id="753"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754"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pPr>
        <w:pStyle w:val="ListNumber"/>
        <w:numPr>
          <w:ilvl w:val="0"/>
          <w:numId w:val="0"/>
        </w:numPr>
        <w:ind w:left="360"/>
        <w:rPr>
          <w:ins w:id="755" w:author="Author"/>
          <w:del w:id="756" w:author="Author"/>
        </w:rPr>
        <w:pPrChange w:id="757" w:author="Author">
          <w:pPr/>
        </w:pPrChange>
      </w:pPr>
      <w:ins w:id="758" w:author="Author">
        <w:r w:rsidRPr="00213323">
          <w:t xml:space="preserve">The </w:t>
        </w:r>
        <w:r>
          <w:t>character sequence “</w:t>
        </w:r>
        <w:r w:rsidRPr="005A1ACD">
          <w:rPr>
            <w:rFonts w:ascii="Courier New" w:hAnsi="Courier New" w:cs="Courier New"/>
            <w:rPrChange w:id="759" w:author="Author">
              <w:rPr/>
            </w:rPrChange>
          </w:rPr>
          <w:t>./</w:t>
        </w:r>
        <w:r>
          <w:t xml:space="preserve">” is not permitted in any reference to an IBIS </w:t>
        </w:r>
        <w:del w:id="760"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1" w:author="Author">
          <w:r w:rsidDel="000201DB">
            <w:delText>,</w:delText>
          </w:r>
        </w:del>
        <w:r>
          <w:t xml:space="preserve"> those beginning with a root name or root directory -</w:t>
        </w:r>
        <w:del w:id="762" w:author="Author">
          <w:r w:rsidDel="000201DB">
            <w:delText>,</w:delText>
          </w:r>
        </w:del>
        <w:r>
          <w:t xml:space="preserve"> are not permitted in </w:t>
        </w:r>
        <w:r w:rsidRPr="003A5C48">
          <w:rPr>
            <w:color w:val="FF0000"/>
            <w:rPrChange w:id="763" w:author="Author">
              <w:rPr/>
            </w:rPrChange>
          </w:rPr>
          <w:t>a</w:t>
        </w:r>
        <w:del w:id="764" w:author="Author">
          <w:r w:rsidDel="003A5C48">
            <w:delText>ny</w:delText>
          </w:r>
        </w:del>
        <w:r>
          <w:t xml:space="preserve"> reference to any file.</w:t>
        </w:r>
      </w:ins>
    </w:p>
    <w:p w14:paraId="04C08A11" w14:textId="77777777" w:rsidR="0027583A" w:rsidRPr="00213323" w:rsidRDefault="0027583A">
      <w:pPr>
        <w:pStyle w:val="ListNumber"/>
        <w:numPr>
          <w:ilvl w:val="0"/>
          <w:numId w:val="0"/>
        </w:numPr>
        <w:ind w:left="360"/>
        <w:rPr>
          <w:ins w:id="765" w:author="Author"/>
        </w:rPr>
        <w:pPrChange w:id="766"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767" w:author="Author"/>
        </w:rPr>
      </w:pPr>
      <w:del w:id="768"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769" w:author="Author">
        <w:r w:rsidRPr="00213323" w:rsidDel="0027583A">
          <w:delText>A</w:delText>
        </w:r>
      </w:del>
      <w:ins w:id="770" w:author="Author">
        <w:r w:rsidR="0027583A">
          <w:t>Except for .ami files, a</w:t>
        </w:r>
      </w:ins>
      <w:r w:rsidRPr="00213323">
        <w:t xml:space="preserve"> line of the file </w:t>
      </w:r>
      <w:del w:id="771" w:author="Author">
        <w:r w:rsidRPr="00213323" w:rsidDel="0027583A">
          <w:delText xml:space="preserve">may </w:delText>
        </w:r>
      </w:del>
      <w:ins w:id="772" w:author="Author">
        <w:r w:rsidR="0027583A">
          <w:t>shall</w:t>
        </w:r>
        <w:r w:rsidR="0027583A" w:rsidRPr="00213323">
          <w:t xml:space="preserve"> </w:t>
        </w:r>
      </w:ins>
      <w:r w:rsidRPr="00213323">
        <w:t>have at most 1</w:t>
      </w:r>
      <w:del w:id="773" w:author="Author">
        <w:r w:rsidRPr="00213323" w:rsidDel="0027583A">
          <w:delText>2</w:delText>
        </w:r>
      </w:del>
      <w:r w:rsidRPr="00213323">
        <w:t>0</w:t>
      </w:r>
      <w:ins w:id="774" w:author="Author">
        <w:r w:rsidR="0027583A">
          <w:t>24</w:t>
        </w:r>
      </w:ins>
      <w:r w:rsidRPr="00213323">
        <w:t xml:space="preserve"> characters, followed by a line termination sequence.  The line termination sequence </w:t>
      </w:r>
      <w:del w:id="775" w:author="Author">
        <w:r w:rsidRPr="00213323" w:rsidDel="0027583A">
          <w:delText xml:space="preserve">must </w:delText>
        </w:r>
      </w:del>
      <w:ins w:id="776"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lastRenderedPageBreak/>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777" w:name="_Ref300053841"/>
      <w:r w:rsidRPr="00213323">
        <w:t xml:space="preserve">The use of tab characters is legal, but </w:t>
      </w:r>
      <w:del w:id="778"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79" w:author="Author">
        <w:r w:rsidRPr="00213323" w:rsidDel="0027583A">
          <w:delText>2</w:delText>
        </w:r>
      </w:del>
      <w:r w:rsidRPr="00213323">
        <w:t>0</w:t>
      </w:r>
      <w:ins w:id="780" w:author="Author">
        <w:r w:rsidR="0027583A">
          <w:t>24</w:t>
        </w:r>
      </w:ins>
      <w:r w:rsidRPr="00213323">
        <w:t xml:space="preserve"> characters, which is illegal in </w:t>
      </w:r>
      <w:r w:rsidR="00955724" w:rsidRPr="00213323">
        <w:t xml:space="preserve">.ibs </w:t>
      </w:r>
      <w:r w:rsidRPr="00213323">
        <w:t>files</w:t>
      </w:r>
      <w:ins w:id="781" w:author="Author">
        <w:r w:rsidR="0027583A">
          <w:t xml:space="preserve"> (except for .ami files)</w:t>
        </w:r>
      </w:ins>
      <w:r w:rsidRPr="00213323">
        <w:t>.</w:t>
      </w:r>
      <w:bookmarkEnd w:id="777"/>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782" w:author="Author">
        <w:r w:rsidRPr="00213323" w:rsidDel="007666EB">
          <w:delText xml:space="preserve">may </w:delText>
        </w:r>
      </w:del>
      <w:ins w:id="783"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784" w:author="Author"/>
          <w:rFonts w:ascii="Courier New" w:hAnsi="Courier New" w:cs="Courier New"/>
          <w:sz w:val="20"/>
          <w:szCs w:val="20"/>
        </w:rPr>
      </w:pPr>
      <w:ins w:id="785" w:author="Author">
        <w:r>
          <w:br w:type="page"/>
        </w:r>
      </w:ins>
    </w:p>
    <w:p w14:paraId="6AF6990D" w14:textId="77777777" w:rsidR="00AA696D" w:rsidRDefault="00AA696D">
      <w:pPr>
        <w:pStyle w:val="Heading2"/>
        <w:rPr>
          <w:ins w:id="786" w:author="Author"/>
        </w:rPr>
        <w:pPrChange w:id="787" w:author="Author">
          <w:pPr>
            <w:pStyle w:val="Heading2"/>
            <w:ind w:left="720" w:hanging="720"/>
          </w:pPr>
        </w:pPrChange>
      </w:pPr>
      <w:ins w:id="788" w:author="Author">
        <w:del w:id="789" w:author="Author">
          <w:r w:rsidDel="000F3A78">
            <w:lastRenderedPageBreak/>
            <w:delText xml:space="preserve">3.1 </w:delText>
          </w:r>
        </w:del>
        <w:bookmarkStart w:id="790" w:name="_Toc518736859"/>
        <w:r>
          <w:t>FILE NAMING DEFINITIONS</w:t>
        </w:r>
        <w:bookmarkEnd w:id="790"/>
      </w:ins>
    </w:p>
    <w:p w14:paraId="115A8202" w14:textId="11BE53E1" w:rsidR="00AA696D" w:rsidRPr="008275CC" w:rsidRDefault="00AA696D">
      <w:pPr>
        <w:pStyle w:val="BodyText"/>
        <w:rPr>
          <w:ins w:id="791" w:author="Author"/>
        </w:rPr>
        <w:pPrChange w:id="792" w:author="Author">
          <w:pPr/>
        </w:pPrChange>
      </w:pPr>
      <w:ins w:id="793" w:author="Author">
        <w:r>
          <w:t>The following terms and definitions related</w:t>
        </w:r>
        <w:del w:id="794" w:author="Author">
          <w:r w:rsidDel="004C493C">
            <w:delText>d</w:delText>
          </w:r>
        </w:del>
        <w:r>
          <w:t xml:space="preserve"> to file naming and file </w:t>
        </w:r>
        <w:r w:rsidRPr="007666EB">
          <w:t xml:space="preserve">referencing for all </w:t>
        </w:r>
        <w:r w:rsidRPr="007666EB">
          <w:rPr>
            <w:rPrChange w:id="795" w:author="Author">
              <w:rPr>
                <w:color w:val="FF0000"/>
              </w:rPr>
            </w:rPrChange>
          </w:rPr>
          <w:t>file</w:t>
        </w:r>
        <w:del w:id="796" w:author="Author">
          <w:r w:rsidRPr="007666EB" w:rsidDel="007666EB">
            <w:rPr>
              <w:rPrChange w:id="797" w:author="Author">
                <w:rPr>
                  <w:color w:val="FF0000"/>
                </w:rPr>
              </w:rPrChange>
            </w:rPr>
            <w:delText xml:space="preserve"> </w:delText>
          </w:r>
          <w:r w:rsidRPr="007666EB" w:rsidDel="007666EB">
            <w:rPr>
              <w:strike/>
              <w:rPrChange w:id="798" w:author="Author">
                <w:rPr/>
              </w:rPrChange>
            </w:rPr>
            <w:delText>ASCII</w:delText>
          </w:r>
        </w:del>
        <w:r w:rsidRPr="007666EB">
          <w:t xml:space="preserve"> formats </w:t>
        </w:r>
        <w:r w:rsidRPr="008275CC">
          <w:t>are defined.</w:t>
        </w:r>
        <w:del w:id="799"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00" w:author="Author"/>
          <w:rFonts w:eastAsia="Times New Roman" w:cs="Arial"/>
          <w:sz w:val="22"/>
          <w:szCs w:val="22"/>
          <w:lang w:eastAsia="en-US"/>
          <w:rPrChange w:id="801" w:author="Author">
            <w:rPr>
              <w:ins w:id="802" w:author="Author"/>
              <w:rFonts w:eastAsia="Times New Roman" w:cs="Arial"/>
              <w:color w:val="000000"/>
              <w:sz w:val="22"/>
              <w:szCs w:val="22"/>
              <w:lang w:eastAsia="en-US"/>
            </w:rPr>
          </w:rPrChange>
        </w:rPr>
      </w:pPr>
      <w:ins w:id="803" w:author="Author">
        <w:r w:rsidRPr="007666EB">
          <w:rPr>
            <w:rFonts w:eastAsia="Times New Roman" w:cs="Arial"/>
            <w:b/>
            <w:rPrChange w:id="804" w:author="Author">
              <w:rPr>
                <w:rFonts w:eastAsia="Times New Roman" w:cs="Arial"/>
                <w:b/>
                <w:color w:val="000000"/>
              </w:rPr>
            </w:rPrChange>
          </w:rPr>
          <w:t>file name</w:t>
        </w:r>
        <w:r w:rsidRPr="007666EB">
          <w:rPr>
            <w:rFonts w:eastAsia="Times New Roman" w:cs="Arial"/>
            <w:rPrChange w:id="805"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806" w:author="Author"/>
          <w:rFonts w:eastAsia="Times New Roman" w:cs="Arial"/>
          <w:rPrChange w:id="807" w:author="Author">
            <w:rPr>
              <w:ins w:id="808" w:author="Author"/>
              <w:rFonts w:eastAsia="Times New Roman" w:cs="Arial"/>
              <w:color w:val="000000"/>
            </w:rPr>
          </w:rPrChange>
        </w:rPr>
      </w:pPr>
      <w:ins w:id="809" w:author="Author">
        <w:r w:rsidRPr="007666EB">
          <w:rPr>
            <w:rFonts w:eastAsia="Times New Roman" w:cs="Arial"/>
            <w:b/>
            <w:rPrChange w:id="810" w:author="Author">
              <w:rPr>
                <w:rFonts w:eastAsia="Times New Roman" w:cs="Arial"/>
                <w:b/>
                <w:color w:val="000000"/>
              </w:rPr>
            </w:rPrChange>
          </w:rPr>
          <w:t>stem</w:t>
        </w:r>
        <w:r w:rsidRPr="007666EB">
          <w:rPr>
            <w:rFonts w:eastAsia="Times New Roman" w:cs="Arial"/>
            <w:rPrChange w:id="811" w:author="Author">
              <w:rPr>
                <w:rFonts w:eastAsia="Times New Roman" w:cs="Arial"/>
                <w:color w:val="000000"/>
              </w:rPr>
            </w:rPrChange>
          </w:rPr>
          <w:t xml:space="preserve">: The portion of a file name before the last </w:t>
        </w:r>
        <w:del w:id="812" w:author="Author">
          <w:r w:rsidRPr="007666EB" w:rsidDel="00E50194">
            <w:rPr>
              <w:rFonts w:eastAsia="Times New Roman" w:cs="Arial"/>
              <w:rPrChange w:id="813" w:author="Author">
                <w:rPr>
                  <w:rFonts w:eastAsia="Times New Roman" w:cs="Arial"/>
                  <w:color w:val="000000"/>
                </w:rPr>
              </w:rPrChange>
            </w:rPr>
            <w:delText>dot</w:delText>
          </w:r>
        </w:del>
        <w:r w:rsidRPr="007666EB">
          <w:rPr>
            <w:rFonts w:eastAsia="Times New Roman" w:cs="Arial"/>
            <w:rPrChange w:id="814" w:author="Author">
              <w:rPr>
                <w:rFonts w:eastAsia="Times New Roman" w:cs="Arial"/>
                <w:color w:val="000000"/>
              </w:rPr>
            </w:rPrChange>
          </w:rPr>
          <w:t xml:space="preserve">period, or the full file name if no </w:t>
        </w:r>
        <w:del w:id="815" w:author="Author">
          <w:r w:rsidRPr="007666EB" w:rsidDel="00E50194">
            <w:rPr>
              <w:rFonts w:eastAsia="Times New Roman" w:cs="Arial"/>
              <w:rPrChange w:id="816" w:author="Author">
                <w:rPr>
                  <w:rFonts w:eastAsia="Times New Roman" w:cs="Arial"/>
                  <w:color w:val="000000"/>
                </w:rPr>
              </w:rPrChange>
            </w:rPr>
            <w:delText>dot</w:delText>
          </w:r>
        </w:del>
        <w:r w:rsidRPr="007666EB">
          <w:rPr>
            <w:rFonts w:eastAsia="Times New Roman" w:cs="Arial"/>
            <w:rPrChange w:id="817"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818" w:author="Author"/>
          <w:rFonts w:eastAsia="Times New Roman" w:cs="Arial"/>
          <w:rPrChange w:id="819" w:author="Author">
            <w:rPr>
              <w:ins w:id="820" w:author="Author"/>
              <w:rFonts w:eastAsia="Times New Roman" w:cs="Arial"/>
              <w:color w:val="000000"/>
            </w:rPr>
          </w:rPrChange>
        </w:rPr>
      </w:pPr>
      <w:ins w:id="821" w:author="Author">
        <w:r w:rsidRPr="007666EB">
          <w:rPr>
            <w:rFonts w:eastAsia="Times New Roman" w:cs="Arial"/>
            <w:b/>
            <w:rPrChange w:id="822" w:author="Author">
              <w:rPr>
                <w:rFonts w:eastAsia="Times New Roman" w:cs="Arial"/>
                <w:b/>
                <w:color w:val="000000"/>
              </w:rPr>
            </w:rPrChange>
          </w:rPr>
          <w:t>extension</w:t>
        </w:r>
        <w:r w:rsidRPr="007666EB">
          <w:rPr>
            <w:rFonts w:eastAsia="Times New Roman" w:cs="Arial"/>
            <w:rPrChange w:id="823" w:author="Author">
              <w:rPr>
                <w:rFonts w:eastAsia="Times New Roman" w:cs="Arial"/>
                <w:color w:val="000000"/>
              </w:rPr>
            </w:rPrChange>
          </w:rPr>
          <w:t xml:space="preserve">: The portion of a file name after the last </w:t>
        </w:r>
        <w:del w:id="824" w:author="Author">
          <w:r w:rsidRPr="007666EB" w:rsidDel="00E50194">
            <w:rPr>
              <w:rFonts w:eastAsia="Times New Roman" w:cs="Arial"/>
              <w:rPrChange w:id="825" w:author="Author">
                <w:rPr>
                  <w:rFonts w:eastAsia="Times New Roman" w:cs="Arial"/>
                  <w:color w:val="000000"/>
                </w:rPr>
              </w:rPrChange>
            </w:rPr>
            <w:delText>dot</w:delText>
          </w:r>
        </w:del>
        <w:r w:rsidRPr="007666EB">
          <w:rPr>
            <w:rFonts w:eastAsia="Times New Roman" w:cs="Arial"/>
            <w:rPrChange w:id="826"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827" w:author="Author"/>
          <w:rFonts w:eastAsia="Times New Roman" w:cs="Arial"/>
          <w:color w:val="000000"/>
        </w:rPr>
      </w:pPr>
      <w:ins w:id="828"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29"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0"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1"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832" w:author="Author"/>
          <w:rFonts w:eastAsia="Times New Roman" w:cs="Arial"/>
          <w:color w:val="000000"/>
        </w:rPr>
      </w:pPr>
      <w:ins w:id="833"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834" w:author="Author"/>
          <w:rFonts w:eastAsia="Times New Roman" w:cs="Arial"/>
          <w:color w:val="000000"/>
        </w:rPr>
      </w:pPr>
      <w:ins w:id="835"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836" w:author="Author"/>
          <w:rFonts w:eastAsia="Times New Roman" w:cs="Arial"/>
          <w:color w:val="000000"/>
        </w:rPr>
      </w:pPr>
      <w:ins w:id="837"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838" w:author="Author"/>
          <w:rFonts w:eastAsia="Times New Roman" w:cs="Arial"/>
          <w:color w:val="000000"/>
        </w:rPr>
      </w:pPr>
      <w:ins w:id="839"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840" w:author="Author"/>
          <w:rFonts w:eastAsia="Times New Roman" w:cs="Arial"/>
          <w:color w:val="000000"/>
        </w:rPr>
      </w:pPr>
      <w:ins w:id="841"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842" w:author="Author"/>
          <w:rFonts w:eastAsia="Times New Roman" w:cs="Arial"/>
          <w:color w:val="000000"/>
        </w:rPr>
      </w:pPr>
      <w:ins w:id="843" w:author="Author">
        <w:del w:id="844"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5" w:author="Author">
          <w:r w:rsidDel="004D68EF">
            <w:rPr>
              <w:rFonts w:eastAsia="Times New Roman" w:cs="Arial"/>
              <w:color w:val="000000"/>
            </w:rPr>
            <w:delText>In this document, a</w:delText>
          </w:r>
        </w:del>
        <w:r>
          <w:rPr>
            <w:rFonts w:eastAsia="Times New Roman" w:cs="Arial"/>
            <w:color w:val="000000"/>
          </w:rPr>
          <w:t>A reference to a file</w:t>
        </w:r>
        <w:del w:id="846"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pPr>
        <w:pStyle w:val="BodyText"/>
        <w:rPr>
          <w:ins w:id="847" w:author="Author"/>
        </w:rPr>
        <w:pPrChange w:id="848" w:author="Author">
          <w:pPr/>
        </w:pPrChange>
      </w:pPr>
      <w:ins w:id="849" w:author="Author">
        <w:r>
          <w:t>Figure 1 shows an example of a file path with its parts delineated.</w:t>
        </w:r>
      </w:ins>
    </w:p>
    <w:p w14:paraId="6A882781" w14:textId="77777777" w:rsidR="00AA696D" w:rsidRPr="00BA0592" w:rsidRDefault="00AA696D" w:rsidP="00AA696D">
      <w:pPr>
        <w:keepNext/>
        <w:jc w:val="center"/>
        <w:rPr>
          <w:ins w:id="850" w:author="Author"/>
          <w:rFonts w:eastAsia="Times New Roman" w:cs="Arial"/>
          <w:color w:val="000000"/>
        </w:rPr>
      </w:pPr>
      <w:ins w:id="851"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852" w:author="Author"/>
          <w:rFonts w:ascii="Arial" w:hAnsi="Arial" w:cs="Arial"/>
          <w:iCs/>
          <w:caps/>
          <w:vanish/>
          <w:kern w:val="32"/>
          <w:szCs w:val="32"/>
        </w:rPr>
      </w:pPr>
      <w:ins w:id="853" w:author="Author">
        <w:r w:rsidRPr="00213323">
          <w:t xml:space="preserve">- </w:t>
        </w:r>
        <w:r>
          <w:t>Example of file naming definitions</w:t>
        </w:r>
      </w:ins>
    </w:p>
    <w:p w14:paraId="02B6B987" w14:textId="77777777" w:rsidR="00AA696D" w:rsidRDefault="00AA696D">
      <w:pPr>
        <w:pStyle w:val="Heading2"/>
        <w:numPr>
          <w:ilvl w:val="1"/>
          <w:numId w:val="99"/>
        </w:numPr>
        <w:rPr>
          <w:ins w:id="854" w:author="Author"/>
        </w:rPr>
      </w:pPr>
      <w:bookmarkStart w:id="855" w:name="_Toc518736860"/>
      <w:bookmarkEnd w:id="855"/>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pPr>
        <w:pStyle w:val="Heading2"/>
      </w:pPr>
      <w:bookmarkStart w:id="856" w:name="_Ref320119829"/>
      <w:bookmarkStart w:id="857" w:name="_Ref320119830"/>
      <w:bookmarkStart w:id="858" w:name="_Toc518736861"/>
      <w:r w:rsidRPr="00755FB0">
        <w:lastRenderedPageBreak/>
        <w:t>Keyword Hierarchy</w:t>
      </w:r>
      <w:bookmarkEnd w:id="856"/>
      <w:bookmarkEnd w:id="857"/>
      <w:bookmarkEnd w:id="858"/>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59"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860" w:author="Author"/>
          <w:rFonts w:ascii="Times New Roman" w:hAnsi="Times New Roman" w:cs="Times New Roman"/>
          <w:sz w:val="24"/>
          <w:szCs w:val="24"/>
        </w:rPr>
      </w:pPr>
      <w:del w:id="8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2"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863" w:author="Author"/>
          <w:rFonts w:ascii="Times New Roman" w:hAnsi="Times New Roman" w:cs="Times New Roman"/>
          <w:sz w:val="24"/>
          <w:szCs w:val="24"/>
        </w:rPr>
      </w:pPr>
      <w:del w:id="8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5"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866" w:author="Author"/>
          <w:rFonts w:ascii="Times New Roman" w:hAnsi="Times New Roman" w:cs="Times New Roman"/>
          <w:sz w:val="24"/>
          <w:szCs w:val="24"/>
        </w:rPr>
      </w:pPr>
      <w:del w:id="86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8"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869" w:author="Author"/>
          <w:rFonts w:ascii="Times New Roman" w:hAnsi="Times New Roman" w:cs="Times New Roman"/>
          <w:sz w:val="24"/>
          <w:szCs w:val="24"/>
        </w:rPr>
      </w:pPr>
      <w:del w:id="8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1"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872" w:author="Author"/>
          <w:rFonts w:ascii="Times New Roman" w:hAnsi="Times New Roman" w:cs="Times New Roman"/>
          <w:sz w:val="24"/>
          <w:szCs w:val="24"/>
        </w:rPr>
      </w:pPr>
      <w:del w:id="8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4"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875" w:author="Author"/>
          <w:rFonts w:ascii="Times New Roman" w:hAnsi="Times New Roman" w:cs="Times New Roman"/>
          <w:sz w:val="24"/>
          <w:szCs w:val="24"/>
        </w:rPr>
      </w:pPr>
      <w:del w:id="87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877" w:name="_Toc316817220"/>
      <w:bookmarkStart w:id="878" w:name="_Toc316817528"/>
      <w:bookmarkStart w:id="879" w:name="_Toc316817836"/>
      <w:bookmarkStart w:id="880" w:name="_Toc316818148"/>
      <w:bookmarkStart w:id="881" w:name="_Toc316818460"/>
      <w:bookmarkStart w:id="882" w:name="_Toc316818772"/>
      <w:bookmarkStart w:id="883" w:name="_Toc316819088"/>
      <w:bookmarkStart w:id="884" w:name="_Toc316817221"/>
      <w:bookmarkStart w:id="885" w:name="_Toc316817529"/>
      <w:bookmarkStart w:id="886" w:name="_Toc316817837"/>
      <w:bookmarkStart w:id="887" w:name="_Toc316818149"/>
      <w:bookmarkStart w:id="888" w:name="_Toc316818461"/>
      <w:bookmarkStart w:id="889" w:name="_Toc316818773"/>
      <w:bookmarkStart w:id="890" w:name="_Toc316819089"/>
      <w:bookmarkStart w:id="891" w:name="_Toc316817222"/>
      <w:bookmarkStart w:id="892" w:name="_Toc316817530"/>
      <w:bookmarkStart w:id="893" w:name="_Toc316817838"/>
      <w:bookmarkStart w:id="894" w:name="_Toc316818150"/>
      <w:bookmarkStart w:id="895" w:name="_Toc316818462"/>
      <w:bookmarkStart w:id="896" w:name="_Toc316818774"/>
      <w:bookmarkStart w:id="897" w:name="_Toc316819090"/>
      <w:bookmarkStart w:id="898" w:name="_Toc316817223"/>
      <w:bookmarkStart w:id="899" w:name="_Toc316817531"/>
      <w:bookmarkStart w:id="900" w:name="_Toc316817839"/>
      <w:bookmarkStart w:id="901" w:name="_Toc316818151"/>
      <w:bookmarkStart w:id="902" w:name="_Toc316818463"/>
      <w:bookmarkStart w:id="903" w:name="_Toc316818775"/>
      <w:bookmarkStart w:id="904" w:name="_Toc316819091"/>
      <w:bookmarkStart w:id="905" w:name="_Toc316817224"/>
      <w:bookmarkStart w:id="906" w:name="_Toc316817532"/>
      <w:bookmarkStart w:id="907" w:name="_Toc316817840"/>
      <w:bookmarkStart w:id="908" w:name="_Toc316818152"/>
      <w:bookmarkStart w:id="909" w:name="_Toc316818464"/>
      <w:bookmarkStart w:id="910" w:name="_Toc316818776"/>
      <w:bookmarkStart w:id="911" w:name="_Toc316819092"/>
      <w:bookmarkStart w:id="912" w:name="_Toc316817225"/>
      <w:bookmarkStart w:id="913" w:name="_Toc316817533"/>
      <w:bookmarkStart w:id="914" w:name="_Toc316817841"/>
      <w:bookmarkStart w:id="915" w:name="_Toc316818153"/>
      <w:bookmarkStart w:id="916" w:name="_Toc316818465"/>
      <w:bookmarkStart w:id="917" w:name="_Toc316818777"/>
      <w:bookmarkStart w:id="918" w:name="_Toc316819093"/>
      <w:bookmarkStart w:id="919" w:name="_Toc316817226"/>
      <w:bookmarkStart w:id="920" w:name="_Toc316817534"/>
      <w:bookmarkStart w:id="921" w:name="_Toc316817842"/>
      <w:bookmarkStart w:id="922" w:name="_Toc316818154"/>
      <w:bookmarkStart w:id="923" w:name="_Toc316818466"/>
      <w:bookmarkStart w:id="924" w:name="_Toc316818778"/>
      <w:bookmarkStart w:id="925" w:name="_Toc316819094"/>
      <w:bookmarkStart w:id="926" w:name="_Toc316817227"/>
      <w:bookmarkStart w:id="927" w:name="_Toc316817535"/>
      <w:bookmarkStart w:id="928" w:name="_Toc316817843"/>
      <w:bookmarkStart w:id="929" w:name="_Toc316818155"/>
      <w:bookmarkStart w:id="930" w:name="_Toc316818467"/>
      <w:bookmarkStart w:id="931" w:name="_Toc316818779"/>
      <w:bookmarkStart w:id="932" w:name="_Toc316819095"/>
      <w:bookmarkStart w:id="933" w:name="_Toc316817228"/>
      <w:bookmarkStart w:id="934" w:name="_Toc316817536"/>
      <w:bookmarkStart w:id="935" w:name="_Toc316817844"/>
      <w:bookmarkStart w:id="936" w:name="_Toc316818156"/>
      <w:bookmarkStart w:id="937" w:name="_Toc316818468"/>
      <w:bookmarkStart w:id="938" w:name="_Toc316818780"/>
      <w:bookmarkStart w:id="939" w:name="_Toc316819096"/>
      <w:bookmarkStart w:id="940" w:name="_Toc316817229"/>
      <w:bookmarkStart w:id="941" w:name="_Toc316817537"/>
      <w:bookmarkStart w:id="942" w:name="_Toc316817845"/>
      <w:bookmarkStart w:id="943" w:name="_Toc316818157"/>
      <w:bookmarkStart w:id="944" w:name="_Toc316818469"/>
      <w:bookmarkStart w:id="945" w:name="_Toc316818781"/>
      <w:bookmarkStart w:id="946" w:name="_Toc316819097"/>
      <w:bookmarkStart w:id="947" w:name="_Toc316817230"/>
      <w:bookmarkStart w:id="948" w:name="_Toc316817538"/>
      <w:bookmarkStart w:id="949" w:name="_Toc316817846"/>
      <w:bookmarkStart w:id="950" w:name="_Toc316818158"/>
      <w:bookmarkStart w:id="951" w:name="_Toc316818470"/>
      <w:bookmarkStart w:id="952" w:name="_Toc316818782"/>
      <w:bookmarkStart w:id="953" w:name="_Toc316819098"/>
      <w:bookmarkStart w:id="954" w:name="_Toc316817231"/>
      <w:bookmarkStart w:id="955" w:name="_Toc316817539"/>
      <w:bookmarkStart w:id="956" w:name="_Toc316817847"/>
      <w:bookmarkStart w:id="957" w:name="_Toc316818159"/>
      <w:bookmarkStart w:id="958" w:name="_Toc316818471"/>
      <w:bookmarkStart w:id="959" w:name="_Toc316818783"/>
      <w:bookmarkStart w:id="960" w:name="_Toc316819099"/>
      <w:bookmarkStart w:id="961" w:name="_Toc316817232"/>
      <w:bookmarkStart w:id="962" w:name="_Toc316817540"/>
      <w:bookmarkStart w:id="963" w:name="_Toc316817848"/>
      <w:bookmarkStart w:id="964" w:name="_Toc316818160"/>
      <w:bookmarkStart w:id="965" w:name="_Toc316818472"/>
      <w:bookmarkStart w:id="966" w:name="_Toc316818784"/>
      <w:bookmarkStart w:id="967" w:name="_Toc316819100"/>
      <w:bookmarkStart w:id="968" w:name="_Toc316817233"/>
      <w:bookmarkStart w:id="969" w:name="_Toc316817541"/>
      <w:bookmarkStart w:id="970" w:name="_Toc316817849"/>
      <w:bookmarkStart w:id="971" w:name="_Toc316818161"/>
      <w:bookmarkStart w:id="972" w:name="_Toc316818473"/>
      <w:bookmarkStart w:id="973" w:name="_Toc316818785"/>
      <w:bookmarkStart w:id="974" w:name="_Toc316819101"/>
      <w:bookmarkStart w:id="975" w:name="_Toc316817234"/>
      <w:bookmarkStart w:id="976" w:name="_Toc316817542"/>
      <w:bookmarkStart w:id="977" w:name="_Toc316817850"/>
      <w:bookmarkStart w:id="978" w:name="_Toc316818162"/>
      <w:bookmarkStart w:id="979" w:name="_Toc316818474"/>
      <w:bookmarkStart w:id="980" w:name="_Toc316818786"/>
      <w:bookmarkStart w:id="981" w:name="_Toc316819102"/>
      <w:bookmarkStart w:id="982" w:name="_Toc316817235"/>
      <w:bookmarkStart w:id="983" w:name="_Toc316817543"/>
      <w:bookmarkStart w:id="984" w:name="_Toc316817851"/>
      <w:bookmarkStart w:id="985" w:name="_Toc316818163"/>
      <w:bookmarkStart w:id="986" w:name="_Toc316818475"/>
      <w:bookmarkStart w:id="987" w:name="_Toc316818787"/>
      <w:bookmarkStart w:id="988" w:name="_Toc316819103"/>
      <w:bookmarkStart w:id="989" w:name="_Toc316817236"/>
      <w:bookmarkStart w:id="990" w:name="_Toc316817544"/>
      <w:bookmarkStart w:id="991" w:name="_Toc316817852"/>
      <w:bookmarkStart w:id="992" w:name="_Toc316818164"/>
      <w:bookmarkStart w:id="993" w:name="_Toc316818476"/>
      <w:bookmarkStart w:id="994" w:name="_Toc316818788"/>
      <w:bookmarkStart w:id="995" w:name="_Toc316819104"/>
      <w:bookmarkStart w:id="996" w:name="_Toc316817237"/>
      <w:bookmarkStart w:id="997" w:name="_Toc316817545"/>
      <w:bookmarkStart w:id="998" w:name="_Toc316817853"/>
      <w:bookmarkStart w:id="999" w:name="_Toc316818165"/>
      <w:bookmarkStart w:id="1000" w:name="_Toc316818477"/>
      <w:bookmarkStart w:id="1001" w:name="_Toc316818789"/>
      <w:bookmarkStart w:id="1002" w:name="_Toc316819105"/>
      <w:bookmarkStart w:id="1003" w:name="_Toc316817238"/>
      <w:bookmarkStart w:id="1004" w:name="_Toc316817546"/>
      <w:bookmarkStart w:id="1005" w:name="_Toc316817854"/>
      <w:bookmarkStart w:id="1006" w:name="_Toc316818166"/>
      <w:bookmarkStart w:id="1007" w:name="_Toc316818478"/>
      <w:bookmarkStart w:id="1008" w:name="_Toc316818790"/>
      <w:bookmarkStart w:id="1009" w:name="_Toc316819106"/>
      <w:bookmarkStart w:id="1010" w:name="_Toc316817239"/>
      <w:bookmarkStart w:id="1011" w:name="_Toc316817547"/>
      <w:bookmarkStart w:id="1012" w:name="_Toc316817855"/>
      <w:bookmarkStart w:id="1013" w:name="_Toc316818167"/>
      <w:bookmarkStart w:id="1014" w:name="_Toc316818479"/>
      <w:bookmarkStart w:id="1015" w:name="_Toc316818791"/>
      <w:bookmarkStart w:id="1016" w:name="_Toc316819107"/>
      <w:bookmarkStart w:id="1017" w:name="_Toc316817240"/>
      <w:bookmarkStart w:id="1018" w:name="_Toc316817548"/>
      <w:bookmarkStart w:id="1019" w:name="_Toc316817856"/>
      <w:bookmarkStart w:id="1020" w:name="_Toc316818168"/>
      <w:bookmarkStart w:id="1021" w:name="_Toc316818480"/>
      <w:bookmarkStart w:id="1022" w:name="_Toc316818792"/>
      <w:bookmarkStart w:id="1023" w:name="_Toc316819108"/>
      <w:bookmarkStart w:id="1024" w:name="_Toc316817241"/>
      <w:bookmarkStart w:id="1025" w:name="_Toc316817549"/>
      <w:bookmarkStart w:id="1026" w:name="_Toc316817857"/>
      <w:bookmarkStart w:id="1027" w:name="_Toc316818169"/>
      <w:bookmarkStart w:id="1028" w:name="_Toc316818481"/>
      <w:bookmarkStart w:id="1029" w:name="_Toc316818793"/>
      <w:bookmarkStart w:id="1030" w:name="_Toc316819109"/>
      <w:bookmarkStart w:id="1031" w:name="_Toc316817242"/>
      <w:bookmarkStart w:id="1032" w:name="_Toc316817550"/>
      <w:bookmarkStart w:id="1033" w:name="_Toc316817858"/>
      <w:bookmarkStart w:id="1034" w:name="_Toc316818170"/>
      <w:bookmarkStart w:id="1035" w:name="_Toc316818482"/>
      <w:bookmarkStart w:id="1036" w:name="_Toc316818794"/>
      <w:bookmarkStart w:id="1037" w:name="_Toc316819110"/>
      <w:bookmarkStart w:id="1038" w:name="_Toc316817243"/>
      <w:bookmarkStart w:id="1039" w:name="_Toc316817551"/>
      <w:bookmarkStart w:id="1040" w:name="_Toc316817859"/>
      <w:bookmarkStart w:id="1041" w:name="_Toc316818171"/>
      <w:bookmarkStart w:id="1042" w:name="_Toc316818483"/>
      <w:bookmarkStart w:id="1043" w:name="_Toc316818795"/>
      <w:bookmarkStart w:id="1044" w:name="_Toc316819111"/>
      <w:bookmarkStart w:id="1045" w:name="_Toc316817244"/>
      <w:bookmarkStart w:id="1046" w:name="_Toc316817552"/>
      <w:bookmarkStart w:id="1047" w:name="_Toc316817860"/>
      <w:bookmarkStart w:id="1048" w:name="_Toc316818172"/>
      <w:bookmarkStart w:id="1049" w:name="_Toc316818484"/>
      <w:bookmarkStart w:id="1050" w:name="_Toc316818796"/>
      <w:bookmarkStart w:id="1051" w:name="_Toc316819112"/>
      <w:bookmarkStart w:id="1052" w:name="_Toc316817245"/>
      <w:bookmarkStart w:id="1053" w:name="_Toc316817553"/>
      <w:bookmarkStart w:id="1054" w:name="_Toc316817861"/>
      <w:bookmarkStart w:id="1055" w:name="_Toc316818173"/>
      <w:bookmarkStart w:id="1056" w:name="_Toc316818485"/>
      <w:bookmarkStart w:id="1057" w:name="_Toc316818797"/>
      <w:bookmarkStart w:id="1058" w:name="_Toc316819113"/>
      <w:bookmarkStart w:id="1059" w:name="_Toc316817246"/>
      <w:bookmarkStart w:id="1060" w:name="_Toc316817554"/>
      <w:bookmarkStart w:id="1061" w:name="_Toc316817862"/>
      <w:bookmarkStart w:id="1062" w:name="_Toc316818174"/>
      <w:bookmarkStart w:id="1063" w:name="_Toc316818486"/>
      <w:bookmarkStart w:id="1064" w:name="_Toc316818798"/>
      <w:bookmarkStart w:id="1065" w:name="_Toc316819114"/>
      <w:bookmarkStart w:id="1066" w:name="_Toc316817247"/>
      <w:bookmarkStart w:id="1067" w:name="_Toc316817555"/>
      <w:bookmarkStart w:id="1068" w:name="_Toc316817863"/>
      <w:bookmarkStart w:id="1069" w:name="_Toc316818175"/>
      <w:bookmarkStart w:id="1070" w:name="_Toc316818487"/>
      <w:bookmarkStart w:id="1071" w:name="_Toc316818799"/>
      <w:bookmarkStart w:id="1072" w:name="_Toc316819115"/>
      <w:bookmarkStart w:id="1073" w:name="_Toc316817248"/>
      <w:bookmarkStart w:id="1074" w:name="_Toc316817556"/>
      <w:bookmarkStart w:id="1075" w:name="_Toc316817864"/>
      <w:bookmarkStart w:id="1076" w:name="_Toc316818176"/>
      <w:bookmarkStart w:id="1077" w:name="_Toc316818488"/>
      <w:bookmarkStart w:id="1078" w:name="_Toc316818800"/>
      <w:bookmarkStart w:id="1079" w:name="_Toc316819116"/>
      <w:bookmarkStart w:id="1080" w:name="_Toc316817249"/>
      <w:bookmarkStart w:id="1081" w:name="_Toc316817557"/>
      <w:bookmarkStart w:id="1082" w:name="_Toc316817865"/>
      <w:bookmarkStart w:id="1083" w:name="_Toc316818177"/>
      <w:bookmarkStart w:id="1084" w:name="_Toc316818489"/>
      <w:bookmarkStart w:id="1085" w:name="_Toc316818801"/>
      <w:bookmarkStart w:id="1086" w:name="_Toc316819117"/>
      <w:bookmarkStart w:id="1087" w:name="_Toc316817250"/>
      <w:bookmarkStart w:id="1088" w:name="_Toc316817558"/>
      <w:bookmarkStart w:id="1089" w:name="_Toc316817866"/>
      <w:bookmarkStart w:id="1090" w:name="_Toc316818178"/>
      <w:bookmarkStart w:id="1091" w:name="_Toc316818490"/>
      <w:bookmarkStart w:id="1092" w:name="_Toc316818802"/>
      <w:bookmarkStart w:id="1093" w:name="_Toc316819118"/>
      <w:bookmarkStart w:id="1094" w:name="_Toc316817251"/>
      <w:bookmarkStart w:id="1095" w:name="_Toc316817559"/>
      <w:bookmarkStart w:id="1096" w:name="_Toc316817867"/>
      <w:bookmarkStart w:id="1097" w:name="_Toc316818179"/>
      <w:bookmarkStart w:id="1098" w:name="_Toc316818491"/>
      <w:bookmarkStart w:id="1099" w:name="_Toc316818803"/>
      <w:bookmarkStart w:id="1100" w:name="_Toc316819119"/>
      <w:bookmarkStart w:id="1101" w:name="_Toc316817252"/>
      <w:bookmarkStart w:id="1102" w:name="_Toc316817560"/>
      <w:bookmarkStart w:id="1103" w:name="_Toc316817868"/>
      <w:bookmarkStart w:id="1104" w:name="_Toc316818180"/>
      <w:bookmarkStart w:id="1105" w:name="_Toc316818492"/>
      <w:bookmarkStart w:id="1106" w:name="_Toc316818804"/>
      <w:bookmarkStart w:id="1107" w:name="_Toc316819120"/>
      <w:bookmarkStart w:id="1108" w:name="_Toc316817253"/>
      <w:bookmarkStart w:id="1109" w:name="_Toc316817561"/>
      <w:bookmarkStart w:id="1110" w:name="_Toc316817869"/>
      <w:bookmarkStart w:id="1111" w:name="_Toc316818181"/>
      <w:bookmarkStart w:id="1112" w:name="_Toc316818493"/>
      <w:bookmarkStart w:id="1113" w:name="_Toc316818805"/>
      <w:bookmarkStart w:id="1114" w:name="_Toc316819121"/>
      <w:bookmarkStart w:id="1115" w:name="_Toc316817254"/>
      <w:bookmarkStart w:id="1116" w:name="_Toc316817562"/>
      <w:bookmarkStart w:id="1117" w:name="_Toc316817870"/>
      <w:bookmarkStart w:id="1118" w:name="_Toc316818182"/>
      <w:bookmarkStart w:id="1119" w:name="_Toc316818494"/>
      <w:bookmarkStart w:id="1120" w:name="_Toc316818806"/>
      <w:bookmarkStart w:id="1121" w:name="_Toc316819122"/>
      <w:bookmarkStart w:id="1122" w:name="_Toc316817255"/>
      <w:bookmarkStart w:id="1123" w:name="_Toc316817563"/>
      <w:bookmarkStart w:id="1124" w:name="_Toc316817871"/>
      <w:bookmarkStart w:id="1125" w:name="_Toc316818183"/>
      <w:bookmarkStart w:id="1126" w:name="_Toc316818495"/>
      <w:bookmarkStart w:id="1127" w:name="_Toc316818807"/>
      <w:bookmarkStart w:id="1128" w:name="_Toc316819123"/>
      <w:bookmarkStart w:id="1129" w:name="_Toc316817256"/>
      <w:bookmarkStart w:id="1130" w:name="_Toc316817564"/>
      <w:bookmarkStart w:id="1131" w:name="_Toc316817872"/>
      <w:bookmarkStart w:id="1132" w:name="_Toc316818184"/>
      <w:bookmarkStart w:id="1133" w:name="_Toc316818496"/>
      <w:bookmarkStart w:id="1134" w:name="_Toc316818808"/>
      <w:bookmarkStart w:id="1135" w:name="_Toc316819124"/>
      <w:bookmarkStart w:id="1136" w:name="_Toc316817257"/>
      <w:bookmarkStart w:id="1137" w:name="_Toc316817565"/>
      <w:bookmarkStart w:id="1138" w:name="_Toc316817873"/>
      <w:bookmarkStart w:id="1139" w:name="_Toc316818185"/>
      <w:bookmarkStart w:id="1140" w:name="_Toc316818497"/>
      <w:bookmarkStart w:id="1141" w:name="_Toc316818809"/>
      <w:bookmarkStart w:id="1142" w:name="_Toc316819125"/>
      <w:bookmarkStart w:id="1143" w:name="_Toc316817258"/>
      <w:bookmarkStart w:id="1144" w:name="_Toc316817566"/>
      <w:bookmarkStart w:id="1145" w:name="_Toc316817874"/>
      <w:bookmarkStart w:id="1146" w:name="_Toc316818186"/>
      <w:bookmarkStart w:id="1147" w:name="_Toc316818498"/>
      <w:bookmarkStart w:id="1148" w:name="_Toc316818810"/>
      <w:bookmarkStart w:id="1149" w:name="_Toc316819126"/>
      <w:bookmarkStart w:id="1150" w:name="_Toc316817259"/>
      <w:bookmarkStart w:id="1151" w:name="_Toc316817567"/>
      <w:bookmarkStart w:id="1152" w:name="_Toc316817875"/>
      <w:bookmarkStart w:id="1153" w:name="_Toc316818187"/>
      <w:bookmarkStart w:id="1154" w:name="_Toc316818499"/>
      <w:bookmarkStart w:id="1155" w:name="_Toc316818811"/>
      <w:bookmarkStart w:id="1156" w:name="_Toc316819127"/>
      <w:bookmarkStart w:id="1157" w:name="_Toc316817260"/>
      <w:bookmarkStart w:id="1158" w:name="_Toc316817568"/>
      <w:bookmarkStart w:id="1159" w:name="_Toc316817876"/>
      <w:bookmarkStart w:id="1160" w:name="_Toc316818188"/>
      <w:bookmarkStart w:id="1161" w:name="_Toc316818500"/>
      <w:bookmarkStart w:id="1162" w:name="_Toc316818812"/>
      <w:bookmarkStart w:id="1163" w:name="_Toc316819128"/>
      <w:bookmarkStart w:id="1164" w:name="_Toc316817261"/>
      <w:bookmarkStart w:id="1165" w:name="_Toc316817569"/>
      <w:bookmarkStart w:id="1166" w:name="_Toc316817877"/>
      <w:bookmarkStart w:id="1167" w:name="_Toc316818189"/>
      <w:bookmarkStart w:id="1168" w:name="_Toc316818501"/>
      <w:bookmarkStart w:id="1169" w:name="_Toc316818813"/>
      <w:bookmarkStart w:id="1170" w:name="_Toc316819129"/>
      <w:bookmarkStart w:id="1171" w:name="_Toc316817262"/>
      <w:bookmarkStart w:id="1172" w:name="_Toc316817570"/>
      <w:bookmarkStart w:id="1173" w:name="_Toc316817878"/>
      <w:bookmarkStart w:id="1174" w:name="_Toc316818190"/>
      <w:bookmarkStart w:id="1175" w:name="_Toc316818502"/>
      <w:bookmarkStart w:id="1176" w:name="_Toc316818814"/>
      <w:bookmarkStart w:id="1177" w:name="_Toc316819130"/>
      <w:bookmarkStart w:id="1178" w:name="_Toc316817263"/>
      <w:bookmarkStart w:id="1179" w:name="_Toc316817571"/>
      <w:bookmarkStart w:id="1180" w:name="_Toc316817879"/>
      <w:bookmarkStart w:id="1181" w:name="_Toc316818191"/>
      <w:bookmarkStart w:id="1182" w:name="_Toc316818503"/>
      <w:bookmarkStart w:id="1183" w:name="_Toc316818815"/>
      <w:bookmarkStart w:id="1184" w:name="_Toc316819131"/>
      <w:bookmarkStart w:id="1185" w:name="_Toc316817264"/>
      <w:bookmarkStart w:id="1186" w:name="_Toc316817572"/>
      <w:bookmarkStart w:id="1187" w:name="_Toc316817880"/>
      <w:bookmarkStart w:id="1188" w:name="_Toc316818192"/>
      <w:bookmarkStart w:id="1189" w:name="_Toc316818504"/>
      <w:bookmarkStart w:id="1190" w:name="_Toc316818816"/>
      <w:bookmarkStart w:id="1191" w:name="_Toc316819132"/>
      <w:bookmarkStart w:id="1192" w:name="_Toc316817265"/>
      <w:bookmarkStart w:id="1193" w:name="_Toc316817573"/>
      <w:bookmarkStart w:id="1194" w:name="_Toc316817881"/>
      <w:bookmarkStart w:id="1195" w:name="_Toc316818193"/>
      <w:bookmarkStart w:id="1196" w:name="_Toc316818505"/>
      <w:bookmarkStart w:id="1197" w:name="_Toc316818817"/>
      <w:bookmarkStart w:id="1198" w:name="_Toc316819133"/>
      <w:bookmarkStart w:id="1199" w:name="_Toc316817266"/>
      <w:bookmarkStart w:id="1200" w:name="_Toc316817574"/>
      <w:bookmarkStart w:id="1201" w:name="_Toc316817882"/>
      <w:bookmarkStart w:id="1202" w:name="_Toc316818194"/>
      <w:bookmarkStart w:id="1203" w:name="_Toc316818506"/>
      <w:bookmarkStart w:id="1204" w:name="_Toc316818818"/>
      <w:bookmarkStart w:id="1205" w:name="_Toc316819134"/>
      <w:bookmarkStart w:id="1206" w:name="_Toc316817267"/>
      <w:bookmarkStart w:id="1207" w:name="_Toc316817575"/>
      <w:bookmarkStart w:id="1208" w:name="_Toc316817883"/>
      <w:bookmarkStart w:id="1209" w:name="_Toc316818195"/>
      <w:bookmarkStart w:id="1210" w:name="_Toc316818507"/>
      <w:bookmarkStart w:id="1211" w:name="_Toc316818819"/>
      <w:bookmarkStart w:id="1212" w:name="_Toc316819135"/>
      <w:bookmarkStart w:id="1213" w:name="_Toc316817268"/>
      <w:bookmarkStart w:id="1214" w:name="_Toc316817576"/>
      <w:bookmarkStart w:id="1215" w:name="_Toc316817884"/>
      <w:bookmarkStart w:id="1216" w:name="_Toc316818196"/>
      <w:bookmarkStart w:id="1217" w:name="_Toc316818508"/>
      <w:bookmarkStart w:id="1218" w:name="_Toc316818820"/>
      <w:bookmarkStart w:id="1219" w:name="_Toc316819136"/>
      <w:bookmarkStart w:id="1220" w:name="_Toc316817269"/>
      <w:bookmarkStart w:id="1221" w:name="_Toc316817577"/>
      <w:bookmarkStart w:id="1222" w:name="_Toc316817885"/>
      <w:bookmarkStart w:id="1223" w:name="_Toc316818197"/>
      <w:bookmarkStart w:id="1224" w:name="_Toc316818509"/>
      <w:bookmarkStart w:id="1225" w:name="_Toc316818821"/>
      <w:bookmarkStart w:id="1226" w:name="_Toc316819137"/>
      <w:bookmarkStart w:id="1227" w:name="_Toc316817270"/>
      <w:bookmarkStart w:id="1228" w:name="_Toc316817578"/>
      <w:bookmarkStart w:id="1229" w:name="_Toc316817886"/>
      <w:bookmarkStart w:id="1230" w:name="_Toc316818198"/>
      <w:bookmarkStart w:id="1231" w:name="_Toc316818510"/>
      <w:bookmarkStart w:id="1232" w:name="_Toc316818822"/>
      <w:bookmarkStart w:id="1233" w:name="_Toc316819138"/>
      <w:bookmarkStart w:id="1234" w:name="_Toc316817271"/>
      <w:bookmarkStart w:id="1235" w:name="_Toc316817579"/>
      <w:bookmarkStart w:id="1236" w:name="_Toc316817887"/>
      <w:bookmarkStart w:id="1237" w:name="_Toc316818199"/>
      <w:bookmarkStart w:id="1238" w:name="_Toc316818511"/>
      <w:bookmarkStart w:id="1239" w:name="_Toc316818823"/>
      <w:bookmarkStart w:id="1240" w:name="_Toc316819139"/>
      <w:bookmarkStart w:id="1241" w:name="_Toc316817272"/>
      <w:bookmarkStart w:id="1242" w:name="_Toc316817580"/>
      <w:bookmarkStart w:id="1243" w:name="_Toc316817888"/>
      <w:bookmarkStart w:id="1244" w:name="_Toc316818200"/>
      <w:bookmarkStart w:id="1245" w:name="_Toc316818512"/>
      <w:bookmarkStart w:id="1246" w:name="_Toc316818824"/>
      <w:bookmarkStart w:id="1247" w:name="_Toc316819140"/>
      <w:bookmarkStart w:id="1248" w:name="_Toc316817273"/>
      <w:bookmarkStart w:id="1249" w:name="_Toc316817581"/>
      <w:bookmarkStart w:id="1250" w:name="_Toc316817889"/>
      <w:bookmarkStart w:id="1251" w:name="_Toc316818201"/>
      <w:bookmarkStart w:id="1252" w:name="_Toc316818513"/>
      <w:bookmarkStart w:id="1253" w:name="_Toc316818825"/>
      <w:bookmarkStart w:id="1254" w:name="_Toc316819141"/>
      <w:bookmarkStart w:id="1255" w:name="_Toc316817274"/>
      <w:bookmarkStart w:id="1256" w:name="_Toc316817582"/>
      <w:bookmarkStart w:id="1257" w:name="_Toc316817890"/>
      <w:bookmarkStart w:id="1258" w:name="_Toc316818202"/>
      <w:bookmarkStart w:id="1259" w:name="_Toc316818514"/>
      <w:bookmarkStart w:id="1260" w:name="_Toc316818826"/>
      <w:bookmarkStart w:id="1261" w:name="_Toc316819142"/>
      <w:bookmarkStart w:id="1262" w:name="_Toc316817275"/>
      <w:bookmarkStart w:id="1263" w:name="_Toc316817583"/>
      <w:bookmarkStart w:id="1264" w:name="_Toc316817891"/>
      <w:bookmarkStart w:id="1265" w:name="_Toc316818203"/>
      <w:bookmarkStart w:id="1266" w:name="_Toc316818515"/>
      <w:bookmarkStart w:id="1267" w:name="_Toc316818827"/>
      <w:bookmarkStart w:id="1268" w:name="_Toc316819143"/>
      <w:bookmarkStart w:id="1269" w:name="_Toc316817276"/>
      <w:bookmarkStart w:id="1270" w:name="_Toc316817584"/>
      <w:bookmarkStart w:id="1271" w:name="_Toc316817892"/>
      <w:bookmarkStart w:id="1272" w:name="_Toc316818204"/>
      <w:bookmarkStart w:id="1273" w:name="_Toc316818516"/>
      <w:bookmarkStart w:id="1274" w:name="_Toc316818828"/>
      <w:bookmarkStart w:id="1275" w:name="_Toc316819144"/>
      <w:bookmarkStart w:id="1276" w:name="_Toc316817277"/>
      <w:bookmarkStart w:id="1277" w:name="_Toc316817585"/>
      <w:bookmarkStart w:id="1278" w:name="_Toc316817893"/>
      <w:bookmarkStart w:id="1279" w:name="_Toc316818205"/>
      <w:bookmarkStart w:id="1280" w:name="_Toc316818517"/>
      <w:bookmarkStart w:id="1281" w:name="_Toc316818829"/>
      <w:bookmarkStart w:id="1282" w:name="_Toc316819145"/>
      <w:bookmarkStart w:id="1283" w:name="_Toc316817278"/>
      <w:bookmarkStart w:id="1284" w:name="_Toc316817586"/>
      <w:bookmarkStart w:id="1285" w:name="_Toc316817894"/>
      <w:bookmarkStart w:id="1286" w:name="_Toc316818206"/>
      <w:bookmarkStart w:id="1287" w:name="_Toc316818518"/>
      <w:bookmarkStart w:id="1288" w:name="_Toc316818830"/>
      <w:bookmarkStart w:id="1289" w:name="_Toc316819146"/>
      <w:bookmarkStart w:id="1290" w:name="_Toc316817279"/>
      <w:bookmarkStart w:id="1291" w:name="_Toc316817587"/>
      <w:bookmarkStart w:id="1292" w:name="_Toc316817895"/>
      <w:bookmarkStart w:id="1293" w:name="_Toc316818207"/>
      <w:bookmarkStart w:id="1294" w:name="_Toc316818519"/>
      <w:bookmarkStart w:id="1295" w:name="_Toc316818831"/>
      <w:bookmarkStart w:id="1296" w:name="_Toc316819147"/>
      <w:bookmarkStart w:id="1297" w:name="_Toc316817280"/>
      <w:bookmarkStart w:id="1298" w:name="_Toc316817588"/>
      <w:bookmarkStart w:id="1299" w:name="_Toc316817896"/>
      <w:bookmarkStart w:id="1300" w:name="_Toc316818208"/>
      <w:bookmarkStart w:id="1301" w:name="_Toc316818520"/>
      <w:bookmarkStart w:id="1302" w:name="_Toc316818832"/>
      <w:bookmarkStart w:id="1303" w:name="_Toc316819148"/>
      <w:bookmarkStart w:id="1304" w:name="_Toc316817281"/>
      <w:bookmarkStart w:id="1305" w:name="_Toc316817589"/>
      <w:bookmarkStart w:id="1306" w:name="_Toc316817897"/>
      <w:bookmarkStart w:id="1307" w:name="_Toc316818209"/>
      <w:bookmarkStart w:id="1308" w:name="_Toc316818521"/>
      <w:bookmarkStart w:id="1309" w:name="_Toc316818833"/>
      <w:bookmarkStart w:id="1310" w:name="_Toc316819149"/>
      <w:bookmarkStart w:id="1311" w:name="_Toc316817282"/>
      <w:bookmarkStart w:id="1312" w:name="_Toc316817590"/>
      <w:bookmarkStart w:id="1313" w:name="_Toc316817898"/>
      <w:bookmarkStart w:id="1314" w:name="_Toc316818210"/>
      <w:bookmarkStart w:id="1315" w:name="_Toc316818522"/>
      <w:bookmarkStart w:id="1316" w:name="_Toc316818834"/>
      <w:bookmarkStart w:id="1317" w:name="_Toc316819150"/>
      <w:bookmarkStart w:id="1318" w:name="_Toc316817283"/>
      <w:bookmarkStart w:id="1319" w:name="_Toc316817591"/>
      <w:bookmarkStart w:id="1320" w:name="_Toc316817899"/>
      <w:bookmarkStart w:id="1321" w:name="_Toc316818211"/>
      <w:bookmarkStart w:id="1322" w:name="_Toc316818523"/>
      <w:bookmarkStart w:id="1323" w:name="_Toc316818835"/>
      <w:bookmarkStart w:id="1324" w:name="_Toc316819151"/>
      <w:bookmarkStart w:id="1325" w:name="_Toc316817284"/>
      <w:bookmarkStart w:id="1326" w:name="_Toc316817592"/>
      <w:bookmarkStart w:id="1327" w:name="_Toc316817900"/>
      <w:bookmarkStart w:id="1328" w:name="_Toc316818212"/>
      <w:bookmarkStart w:id="1329" w:name="_Toc316818524"/>
      <w:bookmarkStart w:id="1330" w:name="_Toc316818836"/>
      <w:bookmarkStart w:id="1331" w:name="_Toc316819152"/>
      <w:bookmarkStart w:id="1332" w:name="_Toc316817285"/>
      <w:bookmarkStart w:id="1333" w:name="_Toc316817593"/>
      <w:bookmarkStart w:id="1334" w:name="_Toc316817901"/>
      <w:bookmarkStart w:id="1335" w:name="_Toc316818213"/>
      <w:bookmarkStart w:id="1336" w:name="_Toc316818525"/>
      <w:bookmarkStart w:id="1337" w:name="_Toc316818837"/>
      <w:bookmarkStart w:id="1338" w:name="_Toc316819153"/>
      <w:bookmarkStart w:id="1339" w:name="_Toc316817286"/>
      <w:bookmarkStart w:id="1340" w:name="_Toc316817594"/>
      <w:bookmarkStart w:id="1341" w:name="_Toc316817902"/>
      <w:bookmarkStart w:id="1342" w:name="_Toc316818214"/>
      <w:bookmarkStart w:id="1343" w:name="_Toc316818526"/>
      <w:bookmarkStart w:id="1344" w:name="_Toc316818838"/>
      <w:bookmarkStart w:id="1345" w:name="_Toc316819154"/>
      <w:bookmarkStart w:id="1346" w:name="_Toc316817287"/>
      <w:bookmarkStart w:id="1347" w:name="_Toc316817595"/>
      <w:bookmarkStart w:id="1348" w:name="_Toc316817903"/>
      <w:bookmarkStart w:id="1349" w:name="_Toc316818215"/>
      <w:bookmarkStart w:id="1350" w:name="_Toc316818527"/>
      <w:bookmarkStart w:id="1351" w:name="_Toc316818839"/>
      <w:bookmarkStart w:id="1352" w:name="_Toc316819155"/>
      <w:bookmarkStart w:id="1353" w:name="_Toc316817288"/>
      <w:bookmarkStart w:id="1354" w:name="_Toc316817596"/>
      <w:bookmarkStart w:id="1355" w:name="_Toc316817904"/>
      <w:bookmarkStart w:id="1356" w:name="_Toc316818216"/>
      <w:bookmarkStart w:id="1357" w:name="_Toc316818528"/>
      <w:bookmarkStart w:id="1358" w:name="_Toc316818840"/>
      <w:bookmarkStart w:id="1359" w:name="_Toc316819156"/>
      <w:bookmarkStart w:id="1360" w:name="_Toc316817289"/>
      <w:bookmarkStart w:id="1361" w:name="_Toc316817597"/>
      <w:bookmarkStart w:id="1362" w:name="_Toc316817905"/>
      <w:bookmarkStart w:id="1363" w:name="_Toc316818217"/>
      <w:bookmarkStart w:id="1364" w:name="_Toc316818529"/>
      <w:bookmarkStart w:id="1365" w:name="_Toc316818841"/>
      <w:bookmarkStart w:id="1366" w:name="_Toc316819157"/>
      <w:bookmarkStart w:id="1367" w:name="_Toc316817290"/>
      <w:bookmarkStart w:id="1368" w:name="_Toc316817598"/>
      <w:bookmarkStart w:id="1369" w:name="_Toc316817906"/>
      <w:bookmarkStart w:id="1370" w:name="_Toc316818218"/>
      <w:bookmarkStart w:id="1371" w:name="_Toc316818530"/>
      <w:bookmarkStart w:id="1372" w:name="_Toc316818842"/>
      <w:bookmarkStart w:id="1373" w:name="_Toc316819158"/>
      <w:bookmarkStart w:id="1374" w:name="_Toc316817291"/>
      <w:bookmarkStart w:id="1375" w:name="_Toc316817599"/>
      <w:bookmarkStart w:id="1376" w:name="_Toc316817907"/>
      <w:bookmarkStart w:id="1377" w:name="_Toc316818219"/>
      <w:bookmarkStart w:id="1378" w:name="_Toc316818531"/>
      <w:bookmarkStart w:id="1379" w:name="_Toc316818843"/>
      <w:bookmarkStart w:id="1380" w:name="_Toc316819159"/>
      <w:bookmarkStart w:id="1381" w:name="_Toc316817292"/>
      <w:bookmarkStart w:id="1382" w:name="_Toc316817600"/>
      <w:bookmarkStart w:id="1383" w:name="_Toc316817908"/>
      <w:bookmarkStart w:id="1384" w:name="_Toc316818220"/>
      <w:bookmarkStart w:id="1385" w:name="_Toc316818532"/>
      <w:bookmarkStart w:id="1386" w:name="_Toc316818844"/>
      <w:bookmarkStart w:id="1387" w:name="_Toc316819160"/>
      <w:bookmarkStart w:id="1388" w:name="_Toc316817293"/>
      <w:bookmarkStart w:id="1389" w:name="_Toc316817601"/>
      <w:bookmarkStart w:id="1390" w:name="_Toc316817909"/>
      <w:bookmarkStart w:id="1391" w:name="_Toc316818221"/>
      <w:bookmarkStart w:id="1392" w:name="_Toc316818533"/>
      <w:bookmarkStart w:id="1393" w:name="_Toc316818845"/>
      <w:bookmarkStart w:id="1394" w:name="_Toc316819161"/>
      <w:bookmarkStart w:id="1395" w:name="_Toc316817294"/>
      <w:bookmarkStart w:id="1396" w:name="_Toc316817602"/>
      <w:bookmarkStart w:id="1397" w:name="_Toc316817910"/>
      <w:bookmarkStart w:id="1398" w:name="_Toc316818222"/>
      <w:bookmarkStart w:id="1399" w:name="_Toc316818534"/>
      <w:bookmarkStart w:id="1400" w:name="_Toc316818846"/>
      <w:bookmarkStart w:id="1401" w:name="_Toc316819162"/>
      <w:bookmarkStart w:id="1402" w:name="_Toc316817295"/>
      <w:bookmarkStart w:id="1403" w:name="_Toc316817603"/>
      <w:bookmarkStart w:id="1404" w:name="_Toc316817911"/>
      <w:bookmarkStart w:id="1405" w:name="_Toc316818223"/>
      <w:bookmarkStart w:id="1406" w:name="_Toc316818535"/>
      <w:bookmarkStart w:id="1407" w:name="_Toc316818847"/>
      <w:bookmarkStart w:id="1408" w:name="_Toc316819163"/>
      <w:bookmarkStart w:id="1409" w:name="_Toc316817296"/>
      <w:bookmarkStart w:id="1410" w:name="_Toc316817604"/>
      <w:bookmarkStart w:id="1411" w:name="_Toc316817912"/>
      <w:bookmarkStart w:id="1412" w:name="_Toc316818224"/>
      <w:bookmarkStart w:id="1413" w:name="_Toc316818536"/>
      <w:bookmarkStart w:id="1414" w:name="_Toc316818848"/>
      <w:bookmarkStart w:id="1415" w:name="_Toc316819164"/>
      <w:bookmarkStart w:id="1416" w:name="_Toc316817297"/>
      <w:bookmarkStart w:id="1417" w:name="_Toc316817605"/>
      <w:bookmarkStart w:id="1418" w:name="_Toc316817913"/>
      <w:bookmarkStart w:id="1419" w:name="_Toc316818225"/>
      <w:bookmarkStart w:id="1420" w:name="_Toc316818537"/>
      <w:bookmarkStart w:id="1421" w:name="_Toc316818849"/>
      <w:bookmarkStart w:id="1422" w:name="_Toc316819165"/>
      <w:bookmarkStart w:id="1423" w:name="_Toc316817298"/>
      <w:bookmarkStart w:id="1424" w:name="_Toc316817606"/>
      <w:bookmarkStart w:id="1425" w:name="_Toc316817914"/>
      <w:bookmarkStart w:id="1426" w:name="_Toc316818226"/>
      <w:bookmarkStart w:id="1427" w:name="_Toc316818538"/>
      <w:bookmarkStart w:id="1428" w:name="_Toc316818850"/>
      <w:bookmarkStart w:id="1429" w:name="_Toc316819166"/>
      <w:bookmarkStart w:id="1430" w:name="_Toc316817299"/>
      <w:bookmarkStart w:id="1431" w:name="_Toc316817607"/>
      <w:bookmarkStart w:id="1432" w:name="_Toc316817915"/>
      <w:bookmarkStart w:id="1433" w:name="_Toc316818227"/>
      <w:bookmarkStart w:id="1434" w:name="_Toc316818539"/>
      <w:bookmarkStart w:id="1435" w:name="_Toc316818851"/>
      <w:bookmarkStart w:id="1436" w:name="_Toc316819167"/>
      <w:bookmarkStart w:id="1437" w:name="_Toc316817300"/>
      <w:bookmarkStart w:id="1438" w:name="_Toc316817608"/>
      <w:bookmarkStart w:id="1439" w:name="_Toc316817916"/>
      <w:bookmarkStart w:id="1440" w:name="_Toc316818228"/>
      <w:bookmarkStart w:id="1441" w:name="_Toc316818540"/>
      <w:bookmarkStart w:id="1442" w:name="_Toc316818852"/>
      <w:bookmarkStart w:id="1443" w:name="_Toc316819168"/>
      <w:bookmarkStart w:id="1444" w:name="_Toc316817301"/>
      <w:bookmarkStart w:id="1445" w:name="_Toc316817609"/>
      <w:bookmarkStart w:id="1446" w:name="_Toc316817917"/>
      <w:bookmarkStart w:id="1447" w:name="_Toc316818229"/>
      <w:bookmarkStart w:id="1448" w:name="_Toc316818541"/>
      <w:bookmarkStart w:id="1449" w:name="_Toc316818853"/>
      <w:bookmarkStart w:id="1450" w:name="_Toc316819169"/>
      <w:bookmarkStart w:id="1451" w:name="_Toc316817302"/>
      <w:bookmarkStart w:id="1452" w:name="_Toc316817610"/>
      <w:bookmarkStart w:id="1453" w:name="_Toc316817918"/>
      <w:bookmarkStart w:id="1454" w:name="_Toc316818230"/>
      <w:bookmarkStart w:id="1455" w:name="_Toc316818542"/>
      <w:bookmarkStart w:id="1456" w:name="_Toc316818854"/>
      <w:bookmarkStart w:id="1457" w:name="_Toc316819170"/>
      <w:bookmarkStart w:id="1458" w:name="_Toc316817303"/>
      <w:bookmarkStart w:id="1459" w:name="_Toc316817611"/>
      <w:bookmarkStart w:id="1460" w:name="_Toc316817919"/>
      <w:bookmarkStart w:id="1461" w:name="_Toc316818231"/>
      <w:bookmarkStart w:id="1462" w:name="_Toc316818543"/>
      <w:bookmarkStart w:id="1463" w:name="_Toc316818855"/>
      <w:bookmarkStart w:id="1464" w:name="_Toc316819171"/>
      <w:bookmarkStart w:id="1465" w:name="_Toc316817304"/>
      <w:bookmarkStart w:id="1466" w:name="_Toc316817612"/>
      <w:bookmarkStart w:id="1467" w:name="_Toc316817920"/>
      <w:bookmarkStart w:id="1468" w:name="_Toc316818232"/>
      <w:bookmarkStart w:id="1469" w:name="_Toc316818544"/>
      <w:bookmarkStart w:id="1470" w:name="_Toc316818856"/>
      <w:bookmarkStart w:id="1471" w:name="_Toc316819172"/>
      <w:bookmarkStart w:id="1472" w:name="_Toc316817305"/>
      <w:bookmarkStart w:id="1473" w:name="_Toc316817613"/>
      <w:bookmarkStart w:id="1474" w:name="_Toc316817921"/>
      <w:bookmarkStart w:id="1475" w:name="_Toc316818233"/>
      <w:bookmarkStart w:id="1476" w:name="_Toc316818545"/>
      <w:bookmarkStart w:id="1477" w:name="_Toc316818857"/>
      <w:bookmarkStart w:id="1478" w:name="_Toc316819173"/>
      <w:bookmarkStart w:id="1479" w:name="_Toc316817306"/>
      <w:bookmarkStart w:id="1480" w:name="_Toc316817614"/>
      <w:bookmarkStart w:id="1481" w:name="_Toc316817922"/>
      <w:bookmarkStart w:id="1482" w:name="_Toc316818234"/>
      <w:bookmarkStart w:id="1483" w:name="_Toc316818546"/>
      <w:bookmarkStart w:id="1484" w:name="_Toc316818858"/>
      <w:bookmarkStart w:id="1485" w:name="_Toc316819174"/>
      <w:bookmarkStart w:id="1486" w:name="_Toc316817307"/>
      <w:bookmarkStart w:id="1487" w:name="_Toc316817615"/>
      <w:bookmarkStart w:id="1488" w:name="_Toc316817923"/>
      <w:bookmarkStart w:id="1489" w:name="_Toc316818235"/>
      <w:bookmarkStart w:id="1490" w:name="_Toc316818547"/>
      <w:bookmarkStart w:id="1491" w:name="_Toc316818859"/>
      <w:bookmarkStart w:id="1492" w:name="_Toc316819175"/>
      <w:bookmarkStart w:id="1493" w:name="_Toc316817308"/>
      <w:bookmarkStart w:id="1494" w:name="_Toc316817616"/>
      <w:bookmarkStart w:id="1495" w:name="_Toc316817924"/>
      <w:bookmarkStart w:id="1496" w:name="_Toc316818236"/>
      <w:bookmarkStart w:id="1497" w:name="_Toc316818548"/>
      <w:bookmarkStart w:id="1498" w:name="_Toc316818860"/>
      <w:bookmarkStart w:id="1499" w:name="_Toc316819176"/>
      <w:bookmarkStart w:id="1500" w:name="_Toc316817309"/>
      <w:bookmarkStart w:id="1501" w:name="_Toc316817617"/>
      <w:bookmarkStart w:id="1502" w:name="_Toc316817925"/>
      <w:bookmarkStart w:id="1503" w:name="_Toc316818237"/>
      <w:bookmarkStart w:id="1504" w:name="_Toc316818549"/>
      <w:bookmarkStart w:id="1505" w:name="_Toc316818861"/>
      <w:bookmarkStart w:id="1506" w:name="_Toc316819177"/>
      <w:bookmarkStart w:id="1507" w:name="_Toc316817310"/>
      <w:bookmarkStart w:id="1508" w:name="_Toc316817618"/>
      <w:bookmarkStart w:id="1509" w:name="_Toc316817926"/>
      <w:bookmarkStart w:id="1510" w:name="_Toc316818238"/>
      <w:bookmarkStart w:id="1511" w:name="_Toc316818550"/>
      <w:bookmarkStart w:id="1512" w:name="_Toc316818862"/>
      <w:bookmarkStart w:id="1513" w:name="_Toc316819178"/>
      <w:bookmarkStart w:id="1514" w:name="_Toc316817311"/>
      <w:bookmarkStart w:id="1515" w:name="_Toc316817619"/>
      <w:bookmarkStart w:id="1516" w:name="_Toc316817927"/>
      <w:bookmarkStart w:id="1517" w:name="_Toc316818239"/>
      <w:bookmarkStart w:id="1518" w:name="_Toc316818551"/>
      <w:bookmarkStart w:id="1519" w:name="_Toc316818863"/>
      <w:bookmarkStart w:id="1520" w:name="_Toc316819179"/>
      <w:bookmarkStart w:id="1521" w:name="_Toc316817312"/>
      <w:bookmarkStart w:id="1522" w:name="_Toc316817620"/>
      <w:bookmarkStart w:id="1523" w:name="_Toc316817928"/>
      <w:bookmarkStart w:id="1524" w:name="_Toc316818240"/>
      <w:bookmarkStart w:id="1525" w:name="_Toc316818552"/>
      <w:bookmarkStart w:id="1526" w:name="_Toc316818864"/>
      <w:bookmarkStart w:id="1527" w:name="_Toc316819180"/>
      <w:bookmarkStart w:id="1528" w:name="_Toc316817313"/>
      <w:bookmarkStart w:id="1529" w:name="_Toc316817621"/>
      <w:bookmarkStart w:id="1530" w:name="_Toc316817929"/>
      <w:bookmarkStart w:id="1531" w:name="_Toc316818241"/>
      <w:bookmarkStart w:id="1532" w:name="_Toc316818553"/>
      <w:bookmarkStart w:id="1533" w:name="_Toc316818865"/>
      <w:bookmarkStart w:id="1534" w:name="_Toc316819181"/>
      <w:bookmarkStart w:id="1535" w:name="_Toc316817314"/>
      <w:bookmarkStart w:id="1536" w:name="_Toc316817622"/>
      <w:bookmarkStart w:id="1537" w:name="_Toc316817930"/>
      <w:bookmarkStart w:id="1538" w:name="_Toc316818242"/>
      <w:bookmarkStart w:id="1539" w:name="_Toc316818554"/>
      <w:bookmarkStart w:id="1540" w:name="_Toc316818866"/>
      <w:bookmarkStart w:id="1541" w:name="_Toc316819182"/>
      <w:bookmarkStart w:id="1542" w:name="_Toc316817315"/>
      <w:bookmarkStart w:id="1543" w:name="_Toc316817623"/>
      <w:bookmarkStart w:id="1544" w:name="_Toc316817931"/>
      <w:bookmarkStart w:id="1545" w:name="_Toc316818243"/>
      <w:bookmarkStart w:id="1546" w:name="_Toc316818555"/>
      <w:bookmarkStart w:id="1547" w:name="_Toc316818867"/>
      <w:bookmarkStart w:id="1548" w:name="_Toc316819183"/>
      <w:bookmarkStart w:id="1549" w:name="_Toc316817316"/>
      <w:bookmarkStart w:id="1550" w:name="_Toc316817624"/>
      <w:bookmarkStart w:id="1551" w:name="_Toc316817932"/>
      <w:bookmarkStart w:id="1552" w:name="_Toc316818244"/>
      <w:bookmarkStart w:id="1553" w:name="_Toc316818556"/>
      <w:bookmarkStart w:id="1554" w:name="_Toc316818868"/>
      <w:bookmarkStart w:id="1555" w:name="_Toc316819184"/>
      <w:bookmarkStart w:id="1556" w:name="_Toc316817317"/>
      <w:bookmarkStart w:id="1557" w:name="_Toc316817625"/>
      <w:bookmarkStart w:id="1558" w:name="_Toc316817933"/>
      <w:bookmarkStart w:id="1559" w:name="_Toc316818245"/>
      <w:bookmarkStart w:id="1560" w:name="_Toc316818557"/>
      <w:bookmarkStart w:id="1561" w:name="_Toc316818869"/>
      <w:bookmarkStart w:id="1562" w:name="_Toc316819185"/>
      <w:bookmarkStart w:id="1563" w:name="_Toc316817318"/>
      <w:bookmarkStart w:id="1564" w:name="_Toc316817626"/>
      <w:bookmarkStart w:id="1565" w:name="_Toc316817934"/>
      <w:bookmarkStart w:id="1566" w:name="_Toc316818246"/>
      <w:bookmarkStart w:id="1567" w:name="_Toc316818558"/>
      <w:bookmarkStart w:id="1568" w:name="_Toc316818870"/>
      <w:bookmarkStart w:id="1569" w:name="_Toc316819186"/>
      <w:bookmarkStart w:id="1570" w:name="_Toc316817319"/>
      <w:bookmarkStart w:id="1571" w:name="_Toc316817627"/>
      <w:bookmarkStart w:id="1572" w:name="_Toc316817935"/>
      <w:bookmarkStart w:id="1573" w:name="_Toc316818247"/>
      <w:bookmarkStart w:id="1574" w:name="_Toc316818559"/>
      <w:bookmarkStart w:id="1575" w:name="_Toc316818871"/>
      <w:bookmarkStart w:id="1576" w:name="_Toc316819187"/>
      <w:bookmarkStart w:id="1577" w:name="_Toc316817320"/>
      <w:bookmarkStart w:id="1578" w:name="_Toc316817628"/>
      <w:bookmarkStart w:id="1579" w:name="_Toc316817936"/>
      <w:bookmarkStart w:id="1580" w:name="_Toc316818248"/>
      <w:bookmarkStart w:id="1581" w:name="_Toc316818560"/>
      <w:bookmarkStart w:id="1582" w:name="_Toc316818872"/>
      <w:bookmarkStart w:id="1583" w:name="_Toc316819188"/>
      <w:bookmarkStart w:id="1584" w:name="_Toc316817321"/>
      <w:bookmarkStart w:id="1585" w:name="_Toc316817629"/>
      <w:bookmarkStart w:id="1586" w:name="_Toc316817937"/>
      <w:bookmarkStart w:id="1587" w:name="_Toc316818249"/>
      <w:bookmarkStart w:id="1588" w:name="_Toc316818561"/>
      <w:bookmarkStart w:id="1589" w:name="_Toc316818873"/>
      <w:bookmarkStart w:id="1590" w:name="_Toc316819189"/>
      <w:bookmarkStart w:id="1591" w:name="_Toc316817322"/>
      <w:bookmarkStart w:id="1592" w:name="_Toc316817630"/>
      <w:bookmarkStart w:id="1593" w:name="_Toc316817938"/>
      <w:bookmarkStart w:id="1594" w:name="_Toc316818250"/>
      <w:bookmarkStart w:id="1595" w:name="_Toc316818562"/>
      <w:bookmarkStart w:id="1596" w:name="_Toc316818874"/>
      <w:bookmarkStart w:id="1597" w:name="_Toc316819190"/>
      <w:bookmarkStart w:id="1598" w:name="_Toc316817323"/>
      <w:bookmarkStart w:id="1599" w:name="_Toc316817631"/>
      <w:bookmarkStart w:id="1600" w:name="_Toc316817939"/>
      <w:bookmarkStart w:id="1601" w:name="_Toc316818251"/>
      <w:bookmarkStart w:id="1602" w:name="_Toc316818563"/>
      <w:bookmarkStart w:id="1603" w:name="_Toc316818875"/>
      <w:bookmarkStart w:id="1604" w:name="_Toc316819191"/>
      <w:bookmarkStart w:id="1605" w:name="_Toc316817324"/>
      <w:bookmarkStart w:id="1606" w:name="_Toc316817632"/>
      <w:bookmarkStart w:id="1607" w:name="_Toc316817940"/>
      <w:bookmarkStart w:id="1608" w:name="_Toc316818252"/>
      <w:bookmarkStart w:id="1609" w:name="_Toc316818564"/>
      <w:bookmarkStart w:id="1610" w:name="_Toc316818876"/>
      <w:bookmarkStart w:id="1611" w:name="_Toc316819192"/>
      <w:bookmarkStart w:id="1612" w:name="_Toc316817325"/>
      <w:bookmarkStart w:id="1613" w:name="_Toc316817633"/>
      <w:bookmarkStart w:id="1614" w:name="_Toc316817941"/>
      <w:bookmarkStart w:id="1615" w:name="_Toc316818253"/>
      <w:bookmarkStart w:id="1616" w:name="_Toc316818565"/>
      <w:bookmarkStart w:id="1617" w:name="_Toc316818877"/>
      <w:bookmarkStart w:id="1618" w:name="_Toc316819193"/>
      <w:bookmarkStart w:id="1619" w:name="_Toc316817326"/>
      <w:bookmarkStart w:id="1620" w:name="_Toc316817634"/>
      <w:bookmarkStart w:id="1621" w:name="_Toc316817942"/>
      <w:bookmarkStart w:id="1622" w:name="_Toc316818254"/>
      <w:bookmarkStart w:id="1623" w:name="_Toc316818566"/>
      <w:bookmarkStart w:id="1624" w:name="_Toc316818878"/>
      <w:bookmarkStart w:id="1625" w:name="_Toc316819194"/>
      <w:bookmarkStart w:id="1626" w:name="_Toc316817327"/>
      <w:bookmarkStart w:id="1627" w:name="_Toc316817635"/>
      <w:bookmarkStart w:id="1628" w:name="_Toc316817943"/>
      <w:bookmarkStart w:id="1629" w:name="_Toc316818255"/>
      <w:bookmarkStart w:id="1630" w:name="_Toc316818567"/>
      <w:bookmarkStart w:id="1631" w:name="_Toc316818879"/>
      <w:bookmarkStart w:id="1632" w:name="_Toc316819195"/>
      <w:bookmarkStart w:id="1633" w:name="_Toc316817328"/>
      <w:bookmarkStart w:id="1634" w:name="_Toc316817636"/>
      <w:bookmarkStart w:id="1635" w:name="_Toc316817944"/>
      <w:bookmarkStart w:id="1636" w:name="_Toc316818256"/>
      <w:bookmarkStart w:id="1637" w:name="_Toc316818568"/>
      <w:bookmarkStart w:id="1638" w:name="_Toc316818880"/>
      <w:bookmarkStart w:id="1639" w:name="_Toc316819196"/>
      <w:bookmarkStart w:id="1640" w:name="_Toc316817329"/>
      <w:bookmarkStart w:id="1641" w:name="_Toc316817637"/>
      <w:bookmarkStart w:id="1642" w:name="_Toc316817945"/>
      <w:bookmarkStart w:id="1643" w:name="_Toc316818257"/>
      <w:bookmarkStart w:id="1644" w:name="_Toc316818569"/>
      <w:bookmarkStart w:id="1645" w:name="_Toc316818881"/>
      <w:bookmarkStart w:id="1646" w:name="_Toc316819197"/>
      <w:bookmarkStart w:id="1647" w:name="_Toc316817330"/>
      <w:bookmarkStart w:id="1648" w:name="_Toc316817638"/>
      <w:bookmarkStart w:id="1649" w:name="_Toc316817946"/>
      <w:bookmarkStart w:id="1650" w:name="_Toc316818258"/>
      <w:bookmarkStart w:id="1651" w:name="_Toc316818570"/>
      <w:bookmarkStart w:id="1652" w:name="_Toc316818882"/>
      <w:bookmarkStart w:id="1653" w:name="_Toc316819198"/>
      <w:bookmarkStart w:id="1654" w:name="_Toc316817331"/>
      <w:bookmarkStart w:id="1655" w:name="_Toc316817639"/>
      <w:bookmarkStart w:id="1656" w:name="_Toc316817947"/>
      <w:bookmarkStart w:id="1657" w:name="_Toc316818259"/>
      <w:bookmarkStart w:id="1658" w:name="_Toc316818571"/>
      <w:bookmarkStart w:id="1659" w:name="_Toc316818883"/>
      <w:bookmarkStart w:id="1660" w:name="_Toc316819199"/>
      <w:bookmarkStart w:id="1661" w:name="_Toc316817332"/>
      <w:bookmarkStart w:id="1662" w:name="_Toc316817640"/>
      <w:bookmarkStart w:id="1663" w:name="_Toc316817948"/>
      <w:bookmarkStart w:id="1664" w:name="_Toc316818260"/>
      <w:bookmarkStart w:id="1665" w:name="_Toc316818572"/>
      <w:bookmarkStart w:id="1666" w:name="_Toc316818884"/>
      <w:bookmarkStart w:id="1667" w:name="_Toc316819200"/>
      <w:bookmarkStart w:id="1668" w:name="_Toc316817333"/>
      <w:bookmarkStart w:id="1669" w:name="_Toc316817641"/>
      <w:bookmarkStart w:id="1670" w:name="_Toc316817949"/>
      <w:bookmarkStart w:id="1671" w:name="_Toc316818261"/>
      <w:bookmarkStart w:id="1672" w:name="_Toc316818573"/>
      <w:bookmarkStart w:id="1673" w:name="_Toc316818885"/>
      <w:bookmarkStart w:id="1674" w:name="_Toc316819201"/>
      <w:bookmarkStart w:id="1675" w:name="_Toc316817334"/>
      <w:bookmarkStart w:id="1676" w:name="_Toc316817642"/>
      <w:bookmarkStart w:id="1677" w:name="_Toc316817950"/>
      <w:bookmarkStart w:id="1678" w:name="_Toc316818262"/>
      <w:bookmarkStart w:id="1679" w:name="_Toc316818574"/>
      <w:bookmarkStart w:id="1680" w:name="_Toc316818886"/>
      <w:bookmarkStart w:id="1681" w:name="_Toc316819202"/>
      <w:bookmarkStart w:id="1682" w:name="_Toc316817335"/>
      <w:bookmarkStart w:id="1683" w:name="_Toc316817643"/>
      <w:bookmarkStart w:id="1684" w:name="_Toc316817951"/>
      <w:bookmarkStart w:id="1685" w:name="_Toc316818263"/>
      <w:bookmarkStart w:id="1686" w:name="_Toc316818575"/>
      <w:bookmarkStart w:id="1687" w:name="_Toc316818887"/>
      <w:bookmarkStart w:id="1688" w:name="_Toc316819203"/>
      <w:bookmarkStart w:id="1689" w:name="_Toc316817336"/>
      <w:bookmarkStart w:id="1690" w:name="_Toc316817644"/>
      <w:bookmarkStart w:id="1691" w:name="_Toc316817952"/>
      <w:bookmarkStart w:id="1692" w:name="_Toc316818264"/>
      <w:bookmarkStart w:id="1693" w:name="_Toc316818576"/>
      <w:bookmarkStart w:id="1694" w:name="_Toc316818888"/>
      <w:bookmarkStart w:id="1695" w:name="_Toc316819204"/>
      <w:bookmarkStart w:id="1696" w:name="_Toc316817337"/>
      <w:bookmarkStart w:id="1697" w:name="_Toc316817645"/>
      <w:bookmarkStart w:id="1698" w:name="_Toc316817953"/>
      <w:bookmarkStart w:id="1699" w:name="_Toc316818265"/>
      <w:bookmarkStart w:id="1700" w:name="_Toc316818577"/>
      <w:bookmarkStart w:id="1701" w:name="_Toc316818889"/>
      <w:bookmarkStart w:id="1702" w:name="_Toc316819205"/>
      <w:bookmarkStart w:id="1703" w:name="_Toc316817338"/>
      <w:bookmarkStart w:id="1704" w:name="_Toc316817646"/>
      <w:bookmarkStart w:id="1705" w:name="_Toc316817954"/>
      <w:bookmarkStart w:id="1706" w:name="_Toc316818266"/>
      <w:bookmarkStart w:id="1707" w:name="_Toc316818578"/>
      <w:bookmarkStart w:id="1708" w:name="_Toc316818890"/>
      <w:bookmarkStart w:id="1709" w:name="_Toc316819206"/>
      <w:bookmarkStart w:id="1710" w:name="_Toc316817339"/>
      <w:bookmarkStart w:id="1711" w:name="_Toc316817647"/>
      <w:bookmarkStart w:id="1712" w:name="_Toc316817955"/>
      <w:bookmarkStart w:id="1713" w:name="_Toc316818267"/>
      <w:bookmarkStart w:id="1714" w:name="_Toc316818579"/>
      <w:bookmarkStart w:id="1715" w:name="_Toc316818891"/>
      <w:bookmarkStart w:id="1716" w:name="_Toc316819207"/>
      <w:bookmarkStart w:id="1717" w:name="_Toc316817340"/>
      <w:bookmarkStart w:id="1718" w:name="_Toc316817648"/>
      <w:bookmarkStart w:id="1719" w:name="_Toc316817956"/>
      <w:bookmarkStart w:id="1720" w:name="_Toc316818268"/>
      <w:bookmarkStart w:id="1721" w:name="_Toc316818580"/>
      <w:bookmarkStart w:id="1722" w:name="_Toc316818892"/>
      <w:bookmarkStart w:id="1723" w:name="_Toc316819208"/>
      <w:bookmarkStart w:id="1724" w:name="_Toc316817341"/>
      <w:bookmarkStart w:id="1725" w:name="_Toc316817649"/>
      <w:bookmarkStart w:id="1726" w:name="_Toc316817957"/>
      <w:bookmarkStart w:id="1727" w:name="_Toc316818269"/>
      <w:bookmarkStart w:id="1728" w:name="_Toc316818581"/>
      <w:bookmarkStart w:id="1729" w:name="_Toc316818893"/>
      <w:bookmarkStart w:id="1730" w:name="_Toc316819209"/>
      <w:bookmarkStart w:id="1731" w:name="_Toc316817342"/>
      <w:bookmarkStart w:id="1732" w:name="_Toc316817650"/>
      <w:bookmarkStart w:id="1733" w:name="_Toc316817958"/>
      <w:bookmarkStart w:id="1734" w:name="_Toc316818270"/>
      <w:bookmarkStart w:id="1735" w:name="_Toc316818582"/>
      <w:bookmarkStart w:id="1736" w:name="_Toc316818894"/>
      <w:bookmarkStart w:id="1737" w:name="_Toc316819210"/>
      <w:bookmarkStart w:id="1738" w:name="_Toc316817343"/>
      <w:bookmarkStart w:id="1739" w:name="_Toc316817651"/>
      <w:bookmarkStart w:id="1740" w:name="_Toc316817959"/>
      <w:bookmarkStart w:id="1741" w:name="_Toc316818271"/>
      <w:bookmarkStart w:id="1742" w:name="_Toc316818583"/>
      <w:bookmarkStart w:id="1743" w:name="_Toc316818895"/>
      <w:bookmarkStart w:id="1744" w:name="_Toc316819211"/>
      <w:bookmarkStart w:id="1745" w:name="_Toc316817344"/>
      <w:bookmarkStart w:id="1746" w:name="_Toc316817652"/>
      <w:bookmarkStart w:id="1747" w:name="_Toc316817960"/>
      <w:bookmarkStart w:id="1748" w:name="_Toc316818272"/>
      <w:bookmarkStart w:id="1749" w:name="_Toc316818584"/>
      <w:bookmarkStart w:id="1750" w:name="_Toc316818896"/>
      <w:bookmarkStart w:id="1751" w:name="_Toc316819212"/>
      <w:bookmarkStart w:id="1752" w:name="_Toc316817345"/>
      <w:bookmarkStart w:id="1753" w:name="_Toc316817653"/>
      <w:bookmarkStart w:id="1754" w:name="_Toc316817961"/>
      <w:bookmarkStart w:id="1755" w:name="_Toc316818273"/>
      <w:bookmarkStart w:id="1756" w:name="_Toc316818585"/>
      <w:bookmarkStart w:id="1757" w:name="_Toc316818897"/>
      <w:bookmarkStart w:id="1758" w:name="_Toc316819213"/>
      <w:bookmarkStart w:id="1759" w:name="_Toc316817346"/>
      <w:bookmarkStart w:id="1760" w:name="_Toc316817654"/>
      <w:bookmarkStart w:id="1761" w:name="_Toc316817962"/>
      <w:bookmarkStart w:id="1762" w:name="_Toc316818274"/>
      <w:bookmarkStart w:id="1763" w:name="_Toc316818586"/>
      <w:bookmarkStart w:id="1764" w:name="_Toc316818898"/>
      <w:bookmarkStart w:id="1765" w:name="_Toc316819214"/>
      <w:bookmarkStart w:id="1766" w:name="_Toc316817347"/>
      <w:bookmarkStart w:id="1767" w:name="_Toc316817655"/>
      <w:bookmarkStart w:id="1768" w:name="_Toc316817963"/>
      <w:bookmarkStart w:id="1769" w:name="_Toc316818275"/>
      <w:bookmarkStart w:id="1770" w:name="_Toc316818587"/>
      <w:bookmarkStart w:id="1771" w:name="_Toc316818899"/>
      <w:bookmarkStart w:id="1772" w:name="_Toc316819215"/>
      <w:bookmarkStart w:id="1773" w:name="_Toc316817348"/>
      <w:bookmarkStart w:id="1774" w:name="_Toc316817656"/>
      <w:bookmarkStart w:id="1775" w:name="_Toc316817964"/>
      <w:bookmarkStart w:id="1776" w:name="_Toc316818276"/>
      <w:bookmarkStart w:id="1777" w:name="_Toc316818588"/>
      <w:bookmarkStart w:id="1778" w:name="_Toc316818900"/>
      <w:bookmarkStart w:id="1779" w:name="_Toc316819216"/>
      <w:bookmarkStart w:id="1780" w:name="_Toc316817349"/>
      <w:bookmarkStart w:id="1781" w:name="_Toc316817657"/>
      <w:bookmarkStart w:id="1782" w:name="_Toc316817965"/>
      <w:bookmarkStart w:id="1783" w:name="_Toc316818277"/>
      <w:bookmarkStart w:id="1784" w:name="_Toc316818589"/>
      <w:bookmarkStart w:id="1785" w:name="_Toc316818901"/>
      <w:bookmarkStart w:id="1786" w:name="_Toc316819217"/>
      <w:bookmarkStart w:id="1787" w:name="_Toc316817350"/>
      <w:bookmarkStart w:id="1788" w:name="_Toc316817658"/>
      <w:bookmarkStart w:id="1789" w:name="_Toc316817966"/>
      <w:bookmarkStart w:id="1790" w:name="_Toc316818278"/>
      <w:bookmarkStart w:id="1791" w:name="_Toc316818590"/>
      <w:bookmarkStart w:id="1792" w:name="_Toc316818902"/>
      <w:bookmarkStart w:id="1793" w:name="_Toc316819218"/>
      <w:bookmarkStart w:id="1794" w:name="_Toc316817351"/>
      <w:bookmarkStart w:id="1795" w:name="_Toc316817659"/>
      <w:bookmarkStart w:id="1796" w:name="_Toc316817967"/>
      <w:bookmarkStart w:id="1797" w:name="_Toc316818279"/>
      <w:bookmarkStart w:id="1798" w:name="_Toc316818591"/>
      <w:bookmarkStart w:id="1799" w:name="_Toc316818903"/>
      <w:bookmarkStart w:id="1800" w:name="_Toc316819219"/>
      <w:bookmarkStart w:id="1801" w:name="_Toc316817352"/>
      <w:bookmarkStart w:id="1802" w:name="_Toc316817660"/>
      <w:bookmarkStart w:id="1803" w:name="_Toc316817968"/>
      <w:bookmarkStart w:id="1804" w:name="_Toc316818280"/>
      <w:bookmarkStart w:id="1805" w:name="_Toc316818592"/>
      <w:bookmarkStart w:id="1806" w:name="_Toc316818904"/>
      <w:bookmarkStart w:id="1807" w:name="_Toc316819220"/>
      <w:bookmarkStart w:id="1808" w:name="_Toc316817353"/>
      <w:bookmarkStart w:id="1809" w:name="_Toc316817661"/>
      <w:bookmarkStart w:id="1810" w:name="_Toc316817969"/>
      <w:bookmarkStart w:id="1811" w:name="_Toc316818281"/>
      <w:bookmarkStart w:id="1812" w:name="_Toc316818593"/>
      <w:bookmarkStart w:id="1813" w:name="_Toc316818905"/>
      <w:bookmarkStart w:id="1814" w:name="_Toc316819221"/>
      <w:bookmarkStart w:id="1815" w:name="_Toc316817354"/>
      <w:bookmarkStart w:id="1816" w:name="_Toc316817662"/>
      <w:bookmarkStart w:id="1817" w:name="_Toc316817970"/>
      <w:bookmarkStart w:id="1818" w:name="_Toc316818282"/>
      <w:bookmarkStart w:id="1819" w:name="_Toc316818594"/>
      <w:bookmarkStart w:id="1820" w:name="_Toc316818906"/>
      <w:bookmarkStart w:id="1821" w:name="_Toc316819222"/>
      <w:bookmarkStart w:id="1822" w:name="_Toc316817355"/>
      <w:bookmarkStart w:id="1823" w:name="_Toc316817663"/>
      <w:bookmarkStart w:id="1824" w:name="_Toc316817971"/>
      <w:bookmarkStart w:id="1825" w:name="_Toc316818283"/>
      <w:bookmarkStart w:id="1826" w:name="_Toc316818595"/>
      <w:bookmarkStart w:id="1827" w:name="_Toc316818907"/>
      <w:bookmarkStart w:id="1828" w:name="_Toc316819223"/>
      <w:bookmarkStart w:id="1829" w:name="_Toc316817356"/>
      <w:bookmarkStart w:id="1830" w:name="_Toc316817664"/>
      <w:bookmarkStart w:id="1831" w:name="_Toc316817972"/>
      <w:bookmarkStart w:id="1832" w:name="_Toc316818284"/>
      <w:bookmarkStart w:id="1833" w:name="_Toc316818596"/>
      <w:bookmarkStart w:id="1834" w:name="_Toc316818908"/>
      <w:bookmarkStart w:id="1835" w:name="_Toc316819224"/>
      <w:bookmarkStart w:id="1836" w:name="_Toc316817357"/>
      <w:bookmarkStart w:id="1837" w:name="_Toc316817665"/>
      <w:bookmarkStart w:id="1838" w:name="_Toc316817973"/>
      <w:bookmarkStart w:id="1839" w:name="_Toc316818285"/>
      <w:bookmarkStart w:id="1840" w:name="_Toc316818597"/>
      <w:bookmarkStart w:id="1841" w:name="_Toc316818909"/>
      <w:bookmarkStart w:id="1842" w:name="_Toc316819225"/>
      <w:bookmarkStart w:id="1843" w:name="_Toc316817358"/>
      <w:bookmarkStart w:id="1844" w:name="_Toc316817666"/>
      <w:bookmarkStart w:id="1845" w:name="_Toc316817974"/>
      <w:bookmarkStart w:id="1846" w:name="_Toc316818286"/>
      <w:bookmarkStart w:id="1847" w:name="_Toc316818598"/>
      <w:bookmarkStart w:id="1848" w:name="_Toc316818910"/>
      <w:bookmarkStart w:id="1849" w:name="_Toc316819226"/>
      <w:bookmarkStart w:id="1850" w:name="_Toc316817359"/>
      <w:bookmarkStart w:id="1851" w:name="_Toc316817667"/>
      <w:bookmarkStart w:id="1852" w:name="_Toc316817975"/>
      <w:bookmarkStart w:id="1853" w:name="_Toc316818287"/>
      <w:bookmarkStart w:id="1854" w:name="_Toc316818599"/>
      <w:bookmarkStart w:id="1855" w:name="_Toc316818911"/>
      <w:bookmarkStart w:id="1856" w:name="_Toc316819227"/>
      <w:bookmarkStart w:id="1857" w:name="_Toc316817360"/>
      <w:bookmarkStart w:id="1858" w:name="_Toc316817668"/>
      <w:bookmarkStart w:id="1859" w:name="_Toc316817976"/>
      <w:bookmarkStart w:id="1860" w:name="_Toc316818288"/>
      <w:bookmarkStart w:id="1861" w:name="_Toc316818600"/>
      <w:bookmarkStart w:id="1862" w:name="_Toc316818912"/>
      <w:bookmarkStart w:id="1863" w:name="_Toc316819228"/>
      <w:bookmarkStart w:id="1864" w:name="_Toc316817361"/>
      <w:bookmarkStart w:id="1865" w:name="_Toc316817669"/>
      <w:bookmarkStart w:id="1866" w:name="_Toc316817977"/>
      <w:bookmarkStart w:id="1867" w:name="_Toc316818289"/>
      <w:bookmarkStart w:id="1868" w:name="_Toc316818601"/>
      <w:bookmarkStart w:id="1869" w:name="_Toc316818913"/>
      <w:bookmarkStart w:id="1870" w:name="_Toc316819229"/>
      <w:bookmarkStart w:id="1871" w:name="_Toc316817362"/>
      <w:bookmarkStart w:id="1872" w:name="_Toc316817670"/>
      <w:bookmarkStart w:id="1873" w:name="_Toc316817978"/>
      <w:bookmarkStart w:id="1874" w:name="_Toc316818290"/>
      <w:bookmarkStart w:id="1875" w:name="_Toc316818602"/>
      <w:bookmarkStart w:id="1876" w:name="_Toc316818914"/>
      <w:bookmarkStart w:id="1877" w:name="_Toc316819230"/>
      <w:bookmarkStart w:id="1878" w:name="_Toc316817363"/>
      <w:bookmarkStart w:id="1879" w:name="_Toc316817671"/>
      <w:bookmarkStart w:id="1880" w:name="_Toc316817979"/>
      <w:bookmarkStart w:id="1881" w:name="_Toc316818291"/>
      <w:bookmarkStart w:id="1882" w:name="_Toc316818603"/>
      <w:bookmarkStart w:id="1883" w:name="_Toc316818915"/>
      <w:bookmarkStart w:id="1884" w:name="_Toc316819231"/>
      <w:bookmarkStart w:id="1885" w:name="_Toc316817364"/>
      <w:bookmarkStart w:id="1886" w:name="_Toc316817672"/>
      <w:bookmarkStart w:id="1887" w:name="_Toc316817980"/>
      <w:bookmarkStart w:id="1888" w:name="_Toc316818292"/>
      <w:bookmarkStart w:id="1889" w:name="_Toc316818604"/>
      <w:bookmarkStart w:id="1890" w:name="_Toc316818916"/>
      <w:bookmarkStart w:id="1891" w:name="_Toc316819232"/>
      <w:bookmarkStart w:id="1892" w:name="_Toc316817365"/>
      <w:bookmarkStart w:id="1893" w:name="_Toc316817673"/>
      <w:bookmarkStart w:id="1894" w:name="_Toc316817981"/>
      <w:bookmarkStart w:id="1895" w:name="_Toc316818293"/>
      <w:bookmarkStart w:id="1896" w:name="_Toc316818605"/>
      <w:bookmarkStart w:id="1897" w:name="_Toc316818917"/>
      <w:bookmarkStart w:id="1898" w:name="_Toc316819233"/>
      <w:bookmarkStart w:id="1899" w:name="_Toc316817366"/>
      <w:bookmarkStart w:id="1900" w:name="_Toc316817674"/>
      <w:bookmarkStart w:id="1901" w:name="_Toc316817982"/>
      <w:bookmarkStart w:id="1902" w:name="_Toc316818294"/>
      <w:bookmarkStart w:id="1903" w:name="_Toc316818606"/>
      <w:bookmarkStart w:id="1904" w:name="_Toc316818918"/>
      <w:bookmarkStart w:id="1905" w:name="_Toc316819234"/>
      <w:bookmarkStart w:id="1906" w:name="_Toc316817367"/>
      <w:bookmarkStart w:id="1907" w:name="_Toc316817675"/>
      <w:bookmarkStart w:id="1908" w:name="_Toc316817983"/>
      <w:bookmarkStart w:id="1909" w:name="_Toc316818295"/>
      <w:bookmarkStart w:id="1910" w:name="_Toc316818607"/>
      <w:bookmarkStart w:id="1911" w:name="_Toc316818919"/>
      <w:bookmarkStart w:id="1912" w:name="_Toc316819235"/>
      <w:bookmarkStart w:id="1913" w:name="_Toc316817368"/>
      <w:bookmarkStart w:id="1914" w:name="_Toc316817676"/>
      <w:bookmarkStart w:id="1915" w:name="_Toc316817984"/>
      <w:bookmarkStart w:id="1916" w:name="_Toc316818296"/>
      <w:bookmarkStart w:id="1917" w:name="_Toc316818608"/>
      <w:bookmarkStart w:id="1918" w:name="_Toc316818920"/>
      <w:bookmarkStart w:id="1919" w:name="_Toc316819236"/>
      <w:bookmarkStart w:id="1920" w:name="_Toc316817369"/>
      <w:bookmarkStart w:id="1921" w:name="_Toc316817677"/>
      <w:bookmarkStart w:id="1922" w:name="_Toc316817985"/>
      <w:bookmarkStart w:id="1923" w:name="_Toc316818297"/>
      <w:bookmarkStart w:id="1924" w:name="_Toc316818609"/>
      <w:bookmarkStart w:id="1925" w:name="_Toc316818921"/>
      <w:bookmarkStart w:id="1926" w:name="_Toc316819237"/>
      <w:bookmarkStart w:id="1927" w:name="_Toc316817370"/>
      <w:bookmarkStart w:id="1928" w:name="_Toc316817678"/>
      <w:bookmarkStart w:id="1929" w:name="_Toc316817986"/>
      <w:bookmarkStart w:id="1930" w:name="_Toc316818298"/>
      <w:bookmarkStart w:id="1931" w:name="_Toc316818610"/>
      <w:bookmarkStart w:id="1932" w:name="_Toc316818922"/>
      <w:bookmarkStart w:id="1933" w:name="_Toc316819238"/>
      <w:bookmarkStart w:id="1934" w:name="_Toc316817371"/>
      <w:bookmarkStart w:id="1935" w:name="_Toc316817679"/>
      <w:bookmarkStart w:id="1936" w:name="_Toc316817987"/>
      <w:bookmarkStart w:id="1937" w:name="_Toc316818299"/>
      <w:bookmarkStart w:id="1938" w:name="_Toc316818611"/>
      <w:bookmarkStart w:id="1939" w:name="_Toc316818923"/>
      <w:bookmarkStart w:id="1940" w:name="_Toc316819239"/>
      <w:bookmarkStart w:id="1941" w:name="_Toc316817372"/>
      <w:bookmarkStart w:id="1942" w:name="_Toc316817680"/>
      <w:bookmarkStart w:id="1943" w:name="_Toc316817988"/>
      <w:bookmarkStart w:id="1944" w:name="_Toc316818300"/>
      <w:bookmarkStart w:id="1945" w:name="_Toc316818612"/>
      <w:bookmarkStart w:id="1946" w:name="_Toc316818924"/>
      <w:bookmarkStart w:id="1947" w:name="_Toc316819240"/>
      <w:bookmarkStart w:id="1948" w:name="_Toc316817373"/>
      <w:bookmarkStart w:id="1949" w:name="_Toc316817681"/>
      <w:bookmarkStart w:id="1950" w:name="_Toc316817989"/>
      <w:bookmarkStart w:id="1951" w:name="_Toc316818301"/>
      <w:bookmarkStart w:id="1952" w:name="_Toc316818613"/>
      <w:bookmarkStart w:id="1953" w:name="_Toc316818925"/>
      <w:bookmarkStart w:id="1954" w:name="_Toc316819241"/>
      <w:bookmarkStart w:id="1955" w:name="_Toc316817374"/>
      <w:bookmarkStart w:id="1956" w:name="_Toc316817682"/>
      <w:bookmarkStart w:id="1957" w:name="_Toc316817990"/>
      <w:bookmarkStart w:id="1958" w:name="_Toc316818302"/>
      <w:bookmarkStart w:id="1959" w:name="_Toc316818614"/>
      <w:bookmarkStart w:id="1960" w:name="_Toc316818926"/>
      <w:bookmarkStart w:id="1961" w:name="_Toc316819242"/>
      <w:bookmarkStart w:id="1962" w:name="_Toc316817375"/>
      <w:bookmarkStart w:id="1963" w:name="_Toc316817683"/>
      <w:bookmarkStart w:id="1964" w:name="_Toc316817991"/>
      <w:bookmarkStart w:id="1965" w:name="_Toc316818303"/>
      <w:bookmarkStart w:id="1966" w:name="_Toc316818615"/>
      <w:bookmarkStart w:id="1967" w:name="_Toc316818927"/>
      <w:bookmarkStart w:id="1968" w:name="_Toc316819243"/>
      <w:bookmarkStart w:id="1969" w:name="_Toc316817376"/>
      <w:bookmarkStart w:id="1970" w:name="_Toc316817684"/>
      <w:bookmarkStart w:id="1971" w:name="_Toc316817992"/>
      <w:bookmarkStart w:id="1972" w:name="_Toc316818304"/>
      <w:bookmarkStart w:id="1973" w:name="_Toc316818616"/>
      <w:bookmarkStart w:id="1974" w:name="_Toc316818928"/>
      <w:bookmarkStart w:id="1975" w:name="_Toc316819244"/>
      <w:bookmarkStart w:id="1976" w:name="_Toc316817377"/>
      <w:bookmarkStart w:id="1977" w:name="_Toc316817685"/>
      <w:bookmarkStart w:id="1978" w:name="_Toc316817993"/>
      <w:bookmarkStart w:id="1979" w:name="_Toc316818305"/>
      <w:bookmarkStart w:id="1980" w:name="_Toc316818617"/>
      <w:bookmarkStart w:id="1981" w:name="_Toc316818929"/>
      <w:bookmarkStart w:id="1982" w:name="_Toc316819245"/>
      <w:bookmarkStart w:id="1983" w:name="_Toc316817378"/>
      <w:bookmarkStart w:id="1984" w:name="_Toc316817686"/>
      <w:bookmarkStart w:id="1985" w:name="_Toc316817994"/>
      <w:bookmarkStart w:id="1986" w:name="_Toc316818306"/>
      <w:bookmarkStart w:id="1987" w:name="_Toc316818618"/>
      <w:bookmarkStart w:id="1988" w:name="_Toc316818930"/>
      <w:bookmarkStart w:id="1989" w:name="_Toc316819246"/>
      <w:bookmarkStart w:id="1990" w:name="_Toc316817379"/>
      <w:bookmarkStart w:id="1991" w:name="_Toc316817687"/>
      <w:bookmarkStart w:id="1992" w:name="_Toc316817995"/>
      <w:bookmarkStart w:id="1993" w:name="_Toc316818307"/>
      <w:bookmarkStart w:id="1994" w:name="_Toc316818619"/>
      <w:bookmarkStart w:id="1995" w:name="_Toc316818931"/>
      <w:bookmarkStart w:id="1996" w:name="_Toc316819247"/>
      <w:bookmarkStart w:id="1997" w:name="_Toc316817380"/>
      <w:bookmarkStart w:id="1998" w:name="_Toc316817688"/>
      <w:bookmarkStart w:id="1999" w:name="_Toc316817996"/>
      <w:bookmarkStart w:id="2000" w:name="_Toc316818308"/>
      <w:bookmarkStart w:id="2001" w:name="_Toc316818620"/>
      <w:bookmarkStart w:id="2002" w:name="_Toc316818932"/>
      <w:bookmarkStart w:id="2003" w:name="_Toc316819248"/>
      <w:bookmarkStart w:id="2004" w:name="_Toc316817381"/>
      <w:bookmarkStart w:id="2005" w:name="_Toc316817689"/>
      <w:bookmarkStart w:id="2006" w:name="_Toc316817997"/>
      <w:bookmarkStart w:id="2007" w:name="_Toc316818309"/>
      <w:bookmarkStart w:id="2008" w:name="_Toc316818621"/>
      <w:bookmarkStart w:id="2009" w:name="_Toc316818933"/>
      <w:bookmarkStart w:id="2010" w:name="_Toc316819249"/>
      <w:bookmarkStart w:id="2011" w:name="_Toc316817382"/>
      <w:bookmarkStart w:id="2012" w:name="_Toc316817690"/>
      <w:bookmarkStart w:id="2013" w:name="_Toc316817998"/>
      <w:bookmarkStart w:id="2014" w:name="_Toc316818310"/>
      <w:bookmarkStart w:id="2015" w:name="_Toc316818622"/>
      <w:bookmarkStart w:id="2016" w:name="_Toc316818934"/>
      <w:bookmarkStart w:id="2017" w:name="_Toc316819250"/>
      <w:bookmarkStart w:id="2018" w:name="_Toc316817383"/>
      <w:bookmarkStart w:id="2019" w:name="_Toc316817691"/>
      <w:bookmarkStart w:id="2020" w:name="_Toc316817999"/>
      <w:bookmarkStart w:id="2021" w:name="_Toc316818311"/>
      <w:bookmarkStart w:id="2022" w:name="_Toc316818623"/>
      <w:bookmarkStart w:id="2023" w:name="_Toc316818935"/>
      <w:bookmarkStart w:id="2024" w:name="_Toc316819251"/>
      <w:bookmarkStart w:id="2025" w:name="_Toc316817384"/>
      <w:bookmarkStart w:id="2026" w:name="_Toc316817692"/>
      <w:bookmarkStart w:id="2027" w:name="_Toc316818000"/>
      <w:bookmarkStart w:id="2028" w:name="_Toc316818312"/>
      <w:bookmarkStart w:id="2029" w:name="_Toc316818624"/>
      <w:bookmarkStart w:id="2030" w:name="_Toc316818936"/>
      <w:bookmarkStart w:id="2031" w:name="_Toc316819252"/>
      <w:bookmarkStart w:id="2032" w:name="_Toc316817385"/>
      <w:bookmarkStart w:id="2033" w:name="_Toc316817693"/>
      <w:bookmarkStart w:id="2034" w:name="_Toc316818001"/>
      <w:bookmarkStart w:id="2035" w:name="_Toc316818313"/>
      <w:bookmarkStart w:id="2036" w:name="_Toc316818625"/>
      <w:bookmarkStart w:id="2037" w:name="_Toc316818937"/>
      <w:bookmarkStart w:id="2038" w:name="_Toc316819253"/>
      <w:bookmarkStart w:id="2039" w:name="_Toc316817386"/>
      <w:bookmarkStart w:id="2040" w:name="_Toc316817694"/>
      <w:bookmarkStart w:id="2041" w:name="_Toc316818002"/>
      <w:bookmarkStart w:id="2042" w:name="_Toc316818314"/>
      <w:bookmarkStart w:id="2043" w:name="_Toc316818626"/>
      <w:bookmarkStart w:id="2044" w:name="_Toc316818938"/>
      <w:bookmarkStart w:id="2045" w:name="_Toc316819254"/>
      <w:bookmarkStart w:id="2046" w:name="_Toc316817387"/>
      <w:bookmarkStart w:id="2047" w:name="_Toc316817695"/>
      <w:bookmarkStart w:id="2048" w:name="_Toc316818003"/>
      <w:bookmarkStart w:id="2049" w:name="_Toc316818315"/>
      <w:bookmarkStart w:id="2050" w:name="_Toc316818627"/>
      <w:bookmarkStart w:id="2051" w:name="_Toc316818939"/>
      <w:bookmarkStart w:id="2052" w:name="_Toc316819255"/>
      <w:bookmarkStart w:id="2053" w:name="_Toc316817388"/>
      <w:bookmarkStart w:id="2054" w:name="_Toc316817696"/>
      <w:bookmarkStart w:id="2055" w:name="_Toc316818004"/>
      <w:bookmarkStart w:id="2056" w:name="_Toc316818316"/>
      <w:bookmarkStart w:id="2057" w:name="_Toc316818628"/>
      <w:bookmarkStart w:id="2058" w:name="_Toc316818940"/>
      <w:bookmarkStart w:id="2059" w:name="_Toc316819256"/>
      <w:bookmarkStart w:id="2060" w:name="_Toc316817389"/>
      <w:bookmarkStart w:id="2061" w:name="_Toc316817697"/>
      <w:bookmarkStart w:id="2062" w:name="_Toc316818005"/>
      <w:bookmarkStart w:id="2063" w:name="_Toc316818317"/>
      <w:bookmarkStart w:id="2064" w:name="_Toc316818629"/>
      <w:bookmarkStart w:id="2065" w:name="_Toc316818941"/>
      <w:bookmarkStart w:id="2066" w:name="_Toc316819257"/>
      <w:bookmarkStart w:id="2067" w:name="_Toc316817390"/>
      <w:bookmarkStart w:id="2068" w:name="_Toc316817698"/>
      <w:bookmarkStart w:id="2069" w:name="_Toc316818006"/>
      <w:bookmarkStart w:id="2070" w:name="_Toc316818318"/>
      <w:bookmarkStart w:id="2071" w:name="_Toc316818630"/>
      <w:bookmarkStart w:id="2072" w:name="_Toc316818942"/>
      <w:bookmarkStart w:id="2073" w:name="_Toc316819258"/>
      <w:bookmarkStart w:id="2074" w:name="_Toc316817391"/>
      <w:bookmarkStart w:id="2075" w:name="_Toc316817699"/>
      <w:bookmarkStart w:id="2076" w:name="_Toc316818007"/>
      <w:bookmarkStart w:id="2077" w:name="_Toc316818319"/>
      <w:bookmarkStart w:id="2078" w:name="_Toc316818631"/>
      <w:bookmarkStart w:id="2079" w:name="_Toc316818943"/>
      <w:bookmarkStart w:id="2080" w:name="_Toc316819259"/>
      <w:bookmarkStart w:id="2081" w:name="_Toc316817392"/>
      <w:bookmarkStart w:id="2082" w:name="_Toc316817700"/>
      <w:bookmarkStart w:id="2083" w:name="_Toc316818008"/>
      <w:bookmarkStart w:id="2084" w:name="_Toc316818320"/>
      <w:bookmarkStart w:id="2085" w:name="_Toc316818632"/>
      <w:bookmarkStart w:id="2086" w:name="_Toc316818944"/>
      <w:bookmarkStart w:id="2087" w:name="_Toc316819260"/>
      <w:bookmarkStart w:id="2088" w:name="_Toc316817393"/>
      <w:bookmarkStart w:id="2089" w:name="_Toc316817701"/>
      <w:bookmarkStart w:id="2090" w:name="_Toc316818009"/>
      <w:bookmarkStart w:id="2091" w:name="_Toc316818321"/>
      <w:bookmarkStart w:id="2092" w:name="_Toc316818633"/>
      <w:bookmarkStart w:id="2093" w:name="_Toc316818945"/>
      <w:bookmarkStart w:id="2094" w:name="_Toc316819261"/>
      <w:bookmarkStart w:id="2095" w:name="_Toc316817394"/>
      <w:bookmarkStart w:id="2096" w:name="_Toc316817702"/>
      <w:bookmarkStart w:id="2097" w:name="_Toc316818010"/>
      <w:bookmarkStart w:id="2098" w:name="_Toc316818322"/>
      <w:bookmarkStart w:id="2099" w:name="_Toc316818634"/>
      <w:bookmarkStart w:id="2100" w:name="_Toc316818946"/>
      <w:bookmarkStart w:id="2101" w:name="_Toc316819262"/>
      <w:bookmarkStart w:id="2102" w:name="_Toc316817395"/>
      <w:bookmarkStart w:id="2103" w:name="_Toc316817703"/>
      <w:bookmarkStart w:id="2104" w:name="_Toc316818011"/>
      <w:bookmarkStart w:id="2105" w:name="_Toc316818323"/>
      <w:bookmarkStart w:id="2106" w:name="_Toc316818635"/>
      <w:bookmarkStart w:id="2107" w:name="_Toc316818947"/>
      <w:bookmarkStart w:id="2108" w:name="_Toc316819263"/>
      <w:bookmarkStart w:id="2109" w:name="_Toc316817396"/>
      <w:bookmarkStart w:id="2110" w:name="_Toc316817704"/>
      <w:bookmarkStart w:id="2111" w:name="_Toc316818012"/>
      <w:bookmarkStart w:id="2112" w:name="_Toc316818324"/>
      <w:bookmarkStart w:id="2113" w:name="_Toc316818636"/>
      <w:bookmarkStart w:id="2114" w:name="_Toc316818948"/>
      <w:bookmarkStart w:id="2115" w:name="_Toc316819264"/>
      <w:bookmarkStart w:id="2116" w:name="_Toc316817397"/>
      <w:bookmarkStart w:id="2117" w:name="_Toc316817705"/>
      <w:bookmarkStart w:id="2118" w:name="_Toc316818013"/>
      <w:bookmarkStart w:id="2119" w:name="_Toc316818325"/>
      <w:bookmarkStart w:id="2120" w:name="_Toc316818637"/>
      <w:bookmarkStart w:id="2121" w:name="_Toc316818949"/>
      <w:bookmarkStart w:id="2122" w:name="_Toc316819265"/>
      <w:bookmarkStart w:id="2123" w:name="_Toc316817398"/>
      <w:bookmarkStart w:id="2124" w:name="_Toc316817706"/>
      <w:bookmarkStart w:id="2125" w:name="_Toc316818014"/>
      <w:bookmarkStart w:id="2126" w:name="_Toc316818326"/>
      <w:bookmarkStart w:id="2127" w:name="_Toc316818638"/>
      <w:bookmarkStart w:id="2128" w:name="_Toc316818950"/>
      <w:bookmarkStart w:id="2129" w:name="_Toc316819266"/>
      <w:bookmarkStart w:id="2130" w:name="_Toc316817399"/>
      <w:bookmarkStart w:id="2131" w:name="_Toc316817707"/>
      <w:bookmarkStart w:id="2132" w:name="_Toc316818015"/>
      <w:bookmarkStart w:id="2133" w:name="_Toc316818327"/>
      <w:bookmarkStart w:id="2134" w:name="_Toc316818639"/>
      <w:bookmarkStart w:id="2135" w:name="_Toc316818951"/>
      <w:bookmarkStart w:id="2136" w:name="_Toc316819267"/>
      <w:bookmarkStart w:id="2137" w:name="_Toc316817400"/>
      <w:bookmarkStart w:id="2138" w:name="_Toc316817708"/>
      <w:bookmarkStart w:id="2139" w:name="_Toc316818016"/>
      <w:bookmarkStart w:id="2140" w:name="_Toc316818328"/>
      <w:bookmarkStart w:id="2141" w:name="_Toc316818640"/>
      <w:bookmarkStart w:id="2142" w:name="_Toc316818952"/>
      <w:bookmarkStart w:id="2143" w:name="_Toc316819268"/>
      <w:bookmarkStart w:id="2144" w:name="_Toc316817401"/>
      <w:bookmarkStart w:id="2145" w:name="_Toc316817709"/>
      <w:bookmarkStart w:id="2146" w:name="_Toc316818017"/>
      <w:bookmarkStart w:id="2147" w:name="_Toc316818329"/>
      <w:bookmarkStart w:id="2148" w:name="_Toc316818641"/>
      <w:bookmarkStart w:id="2149" w:name="_Toc316818953"/>
      <w:bookmarkStart w:id="2150" w:name="_Toc316819269"/>
      <w:bookmarkStart w:id="2151" w:name="_Toc316817402"/>
      <w:bookmarkStart w:id="2152" w:name="_Toc316817710"/>
      <w:bookmarkStart w:id="2153" w:name="_Toc316818018"/>
      <w:bookmarkStart w:id="2154" w:name="_Toc316818330"/>
      <w:bookmarkStart w:id="2155" w:name="_Toc316818642"/>
      <w:bookmarkStart w:id="2156" w:name="_Toc316818954"/>
      <w:bookmarkStart w:id="2157" w:name="_Toc316819270"/>
      <w:bookmarkStart w:id="2158" w:name="_Toc316817403"/>
      <w:bookmarkStart w:id="2159" w:name="_Toc316817711"/>
      <w:bookmarkStart w:id="2160" w:name="_Toc316818019"/>
      <w:bookmarkStart w:id="2161" w:name="_Toc316818331"/>
      <w:bookmarkStart w:id="2162" w:name="_Toc316818643"/>
      <w:bookmarkStart w:id="2163" w:name="_Toc316818955"/>
      <w:bookmarkStart w:id="2164" w:name="_Toc316819271"/>
      <w:bookmarkStart w:id="2165" w:name="_Toc316817404"/>
      <w:bookmarkStart w:id="2166" w:name="_Toc316817712"/>
      <w:bookmarkStart w:id="2167" w:name="_Toc316818020"/>
      <w:bookmarkStart w:id="2168" w:name="_Toc316818332"/>
      <w:bookmarkStart w:id="2169" w:name="_Toc316818644"/>
      <w:bookmarkStart w:id="2170" w:name="_Toc316818956"/>
      <w:bookmarkStart w:id="2171" w:name="_Toc316819272"/>
      <w:bookmarkStart w:id="2172" w:name="_Toc316817405"/>
      <w:bookmarkStart w:id="2173" w:name="_Toc316817713"/>
      <w:bookmarkStart w:id="2174" w:name="_Toc316818021"/>
      <w:bookmarkStart w:id="2175" w:name="_Toc316818333"/>
      <w:bookmarkStart w:id="2176" w:name="_Toc316818645"/>
      <w:bookmarkStart w:id="2177" w:name="_Toc316818957"/>
      <w:bookmarkStart w:id="2178" w:name="_Toc316819273"/>
      <w:bookmarkStart w:id="2179" w:name="_Toc316817406"/>
      <w:bookmarkStart w:id="2180" w:name="_Toc316817714"/>
      <w:bookmarkStart w:id="2181" w:name="_Toc316818022"/>
      <w:bookmarkStart w:id="2182" w:name="_Toc316818334"/>
      <w:bookmarkStart w:id="2183" w:name="_Toc316818646"/>
      <w:bookmarkStart w:id="2184" w:name="_Toc316818958"/>
      <w:bookmarkStart w:id="2185" w:name="_Toc316819274"/>
      <w:bookmarkStart w:id="2186" w:name="_Toc316817407"/>
      <w:bookmarkStart w:id="2187" w:name="_Toc316817715"/>
      <w:bookmarkStart w:id="2188" w:name="_Toc316818023"/>
      <w:bookmarkStart w:id="2189" w:name="_Toc316818335"/>
      <w:bookmarkStart w:id="2190" w:name="_Toc316818647"/>
      <w:bookmarkStart w:id="2191" w:name="_Toc316818959"/>
      <w:bookmarkStart w:id="2192" w:name="_Toc316819275"/>
      <w:bookmarkStart w:id="2193" w:name="_Toc316817408"/>
      <w:bookmarkStart w:id="2194" w:name="_Toc316817716"/>
      <w:bookmarkStart w:id="2195" w:name="_Toc316818024"/>
      <w:bookmarkStart w:id="2196" w:name="_Toc316818336"/>
      <w:bookmarkStart w:id="2197" w:name="_Toc316818648"/>
      <w:bookmarkStart w:id="2198" w:name="_Toc316818960"/>
      <w:bookmarkStart w:id="2199" w:name="_Toc316819276"/>
      <w:bookmarkStart w:id="2200" w:name="_Toc316817409"/>
      <w:bookmarkStart w:id="2201" w:name="_Toc316817717"/>
      <w:bookmarkStart w:id="2202" w:name="_Toc316818025"/>
      <w:bookmarkStart w:id="2203" w:name="_Toc316818337"/>
      <w:bookmarkStart w:id="2204" w:name="_Toc316818649"/>
      <w:bookmarkStart w:id="2205" w:name="_Toc316818961"/>
      <w:bookmarkStart w:id="2206" w:name="_Toc316819277"/>
      <w:bookmarkStart w:id="2207" w:name="_Toc316817410"/>
      <w:bookmarkStart w:id="2208" w:name="_Toc316817718"/>
      <w:bookmarkStart w:id="2209" w:name="_Toc316818026"/>
      <w:bookmarkStart w:id="2210" w:name="_Toc316818338"/>
      <w:bookmarkStart w:id="2211" w:name="_Toc316818650"/>
      <w:bookmarkStart w:id="2212" w:name="_Toc316818962"/>
      <w:bookmarkStart w:id="2213" w:name="_Toc316819278"/>
      <w:bookmarkStart w:id="2214" w:name="_Toc316817411"/>
      <w:bookmarkStart w:id="2215" w:name="_Toc316817719"/>
      <w:bookmarkStart w:id="2216" w:name="_Toc316818027"/>
      <w:bookmarkStart w:id="2217" w:name="_Toc316818339"/>
      <w:bookmarkStart w:id="2218" w:name="_Toc316818651"/>
      <w:bookmarkStart w:id="2219" w:name="_Toc316818963"/>
      <w:bookmarkStart w:id="2220" w:name="_Toc316819279"/>
      <w:bookmarkStart w:id="2221" w:name="_Toc316817412"/>
      <w:bookmarkStart w:id="2222" w:name="_Toc316817720"/>
      <w:bookmarkStart w:id="2223" w:name="_Toc316818028"/>
      <w:bookmarkStart w:id="2224" w:name="_Toc316818340"/>
      <w:bookmarkStart w:id="2225" w:name="_Toc316818652"/>
      <w:bookmarkStart w:id="2226" w:name="_Toc316818964"/>
      <w:bookmarkStart w:id="2227" w:name="_Toc316819280"/>
      <w:bookmarkStart w:id="2228" w:name="_Toc316817413"/>
      <w:bookmarkStart w:id="2229" w:name="_Toc316817721"/>
      <w:bookmarkStart w:id="2230" w:name="_Toc316818029"/>
      <w:bookmarkStart w:id="2231" w:name="_Toc316818341"/>
      <w:bookmarkStart w:id="2232" w:name="_Toc316818653"/>
      <w:bookmarkStart w:id="2233" w:name="_Toc316818965"/>
      <w:bookmarkStart w:id="2234" w:name="_Toc316819281"/>
      <w:bookmarkStart w:id="2235" w:name="_Toc316817414"/>
      <w:bookmarkStart w:id="2236" w:name="_Toc316817722"/>
      <w:bookmarkStart w:id="2237" w:name="_Toc316818030"/>
      <w:bookmarkStart w:id="2238" w:name="_Toc316818342"/>
      <w:bookmarkStart w:id="2239" w:name="_Toc316818654"/>
      <w:bookmarkStart w:id="2240" w:name="_Toc316818966"/>
      <w:bookmarkStart w:id="2241" w:name="_Toc316819282"/>
      <w:bookmarkStart w:id="2242" w:name="_Toc316817415"/>
      <w:bookmarkStart w:id="2243" w:name="_Toc316817723"/>
      <w:bookmarkStart w:id="2244" w:name="_Toc316818031"/>
      <w:bookmarkStart w:id="2245" w:name="_Toc316818343"/>
      <w:bookmarkStart w:id="2246" w:name="_Toc316818655"/>
      <w:bookmarkStart w:id="2247" w:name="_Toc316818967"/>
      <w:bookmarkStart w:id="2248" w:name="_Toc316819283"/>
      <w:bookmarkStart w:id="2249" w:name="_Toc316817416"/>
      <w:bookmarkStart w:id="2250" w:name="_Toc316817724"/>
      <w:bookmarkStart w:id="2251" w:name="_Toc316818032"/>
      <w:bookmarkStart w:id="2252" w:name="_Toc316818344"/>
      <w:bookmarkStart w:id="2253" w:name="_Toc316818656"/>
      <w:bookmarkStart w:id="2254" w:name="_Toc316818968"/>
      <w:bookmarkStart w:id="2255" w:name="_Toc316819284"/>
      <w:bookmarkStart w:id="2256" w:name="_Toc316817417"/>
      <w:bookmarkStart w:id="2257" w:name="_Toc316817725"/>
      <w:bookmarkStart w:id="2258" w:name="_Toc316818033"/>
      <w:bookmarkStart w:id="2259" w:name="_Toc316818345"/>
      <w:bookmarkStart w:id="2260" w:name="_Toc316818657"/>
      <w:bookmarkStart w:id="2261" w:name="_Toc316818969"/>
      <w:bookmarkStart w:id="2262" w:name="_Toc316819285"/>
      <w:bookmarkStart w:id="2263" w:name="_Toc316817418"/>
      <w:bookmarkStart w:id="2264" w:name="_Toc316817726"/>
      <w:bookmarkStart w:id="2265" w:name="_Toc316818034"/>
      <w:bookmarkStart w:id="2266" w:name="_Toc316818346"/>
      <w:bookmarkStart w:id="2267" w:name="_Toc316818658"/>
      <w:bookmarkStart w:id="2268" w:name="_Toc316818970"/>
      <w:bookmarkStart w:id="2269" w:name="_Toc316819286"/>
      <w:bookmarkStart w:id="2270" w:name="_Toc316817419"/>
      <w:bookmarkStart w:id="2271" w:name="_Toc316817727"/>
      <w:bookmarkStart w:id="2272" w:name="_Toc316818035"/>
      <w:bookmarkStart w:id="2273" w:name="_Toc316818347"/>
      <w:bookmarkStart w:id="2274" w:name="_Toc316818659"/>
      <w:bookmarkStart w:id="2275" w:name="_Toc316818971"/>
      <w:bookmarkStart w:id="2276" w:name="_Toc316819287"/>
      <w:bookmarkStart w:id="2277" w:name="_Toc316817420"/>
      <w:bookmarkStart w:id="2278" w:name="_Toc316817728"/>
      <w:bookmarkStart w:id="2279" w:name="_Toc316818036"/>
      <w:bookmarkStart w:id="2280" w:name="_Toc316818348"/>
      <w:bookmarkStart w:id="2281" w:name="_Toc316818660"/>
      <w:bookmarkStart w:id="2282" w:name="_Toc316818972"/>
      <w:bookmarkStart w:id="2283" w:name="_Toc316819288"/>
      <w:bookmarkStart w:id="2284" w:name="_Toc316817421"/>
      <w:bookmarkStart w:id="2285" w:name="_Toc316817729"/>
      <w:bookmarkStart w:id="2286" w:name="_Toc316818037"/>
      <w:bookmarkStart w:id="2287" w:name="_Toc316818349"/>
      <w:bookmarkStart w:id="2288" w:name="_Toc316818661"/>
      <w:bookmarkStart w:id="2289" w:name="_Toc316818973"/>
      <w:bookmarkStart w:id="2290" w:name="_Toc316819289"/>
      <w:bookmarkStart w:id="2291" w:name="_Toc316817422"/>
      <w:bookmarkStart w:id="2292" w:name="_Toc316817730"/>
      <w:bookmarkStart w:id="2293" w:name="_Toc316818038"/>
      <w:bookmarkStart w:id="2294" w:name="_Toc316818350"/>
      <w:bookmarkStart w:id="2295" w:name="_Toc316818662"/>
      <w:bookmarkStart w:id="2296" w:name="_Toc316818974"/>
      <w:bookmarkStart w:id="2297" w:name="_Toc316819290"/>
      <w:bookmarkStart w:id="2298" w:name="_Toc316817423"/>
      <w:bookmarkStart w:id="2299" w:name="_Toc316817731"/>
      <w:bookmarkStart w:id="2300" w:name="_Toc316818039"/>
      <w:bookmarkStart w:id="2301" w:name="_Toc316818351"/>
      <w:bookmarkStart w:id="2302" w:name="_Toc316818663"/>
      <w:bookmarkStart w:id="2303" w:name="_Toc316818975"/>
      <w:bookmarkStart w:id="2304" w:name="_Toc316819291"/>
      <w:bookmarkStart w:id="2305" w:name="_Toc316817424"/>
      <w:bookmarkStart w:id="2306" w:name="_Toc316817732"/>
      <w:bookmarkStart w:id="2307" w:name="_Toc316818040"/>
      <w:bookmarkStart w:id="2308" w:name="_Toc316818352"/>
      <w:bookmarkStart w:id="2309" w:name="_Toc316818664"/>
      <w:bookmarkStart w:id="2310" w:name="_Toc316818976"/>
      <w:bookmarkStart w:id="2311" w:name="_Toc316819292"/>
      <w:bookmarkStart w:id="2312" w:name="_Toc316817425"/>
      <w:bookmarkStart w:id="2313" w:name="_Toc316817733"/>
      <w:bookmarkStart w:id="2314" w:name="_Toc316818041"/>
      <w:bookmarkStart w:id="2315" w:name="_Toc316818353"/>
      <w:bookmarkStart w:id="2316" w:name="_Toc316818665"/>
      <w:bookmarkStart w:id="2317" w:name="_Toc316818977"/>
      <w:bookmarkStart w:id="2318" w:name="_Toc316819293"/>
      <w:bookmarkStart w:id="2319" w:name="_Toc316817426"/>
      <w:bookmarkStart w:id="2320" w:name="_Toc316817734"/>
      <w:bookmarkStart w:id="2321" w:name="_Toc316818042"/>
      <w:bookmarkStart w:id="2322" w:name="_Toc316818354"/>
      <w:bookmarkStart w:id="2323" w:name="_Toc316818666"/>
      <w:bookmarkStart w:id="2324" w:name="_Toc316818978"/>
      <w:bookmarkStart w:id="2325" w:name="_Toc316819294"/>
      <w:bookmarkStart w:id="2326" w:name="_Toc316817427"/>
      <w:bookmarkStart w:id="2327" w:name="_Toc316817735"/>
      <w:bookmarkStart w:id="2328" w:name="_Toc316818043"/>
      <w:bookmarkStart w:id="2329" w:name="_Toc316818355"/>
      <w:bookmarkStart w:id="2330" w:name="_Toc316818667"/>
      <w:bookmarkStart w:id="2331" w:name="_Toc316818979"/>
      <w:bookmarkStart w:id="2332" w:name="_Toc316819295"/>
      <w:bookmarkStart w:id="2333" w:name="_Toc316817428"/>
      <w:bookmarkStart w:id="2334" w:name="_Toc316817736"/>
      <w:bookmarkStart w:id="2335" w:name="_Toc316818044"/>
      <w:bookmarkStart w:id="2336" w:name="_Toc316818356"/>
      <w:bookmarkStart w:id="2337" w:name="_Toc316818668"/>
      <w:bookmarkStart w:id="2338" w:name="_Toc316818980"/>
      <w:bookmarkStart w:id="2339" w:name="_Toc316819296"/>
      <w:bookmarkStart w:id="2340" w:name="_Toc316817429"/>
      <w:bookmarkStart w:id="2341" w:name="_Toc316817737"/>
      <w:bookmarkStart w:id="2342" w:name="_Toc316818045"/>
      <w:bookmarkStart w:id="2343" w:name="_Toc316818357"/>
      <w:bookmarkStart w:id="2344" w:name="_Toc316818669"/>
      <w:bookmarkStart w:id="2345" w:name="_Toc316818981"/>
      <w:bookmarkStart w:id="2346" w:name="_Toc316819297"/>
      <w:bookmarkStart w:id="2347" w:name="_Toc316817430"/>
      <w:bookmarkStart w:id="2348" w:name="_Toc316817738"/>
      <w:bookmarkStart w:id="2349" w:name="_Toc316818046"/>
      <w:bookmarkStart w:id="2350" w:name="_Toc316818358"/>
      <w:bookmarkStart w:id="2351" w:name="_Toc316818670"/>
      <w:bookmarkStart w:id="2352" w:name="_Toc316818982"/>
      <w:bookmarkStart w:id="2353" w:name="_Toc316819298"/>
      <w:bookmarkStart w:id="2354" w:name="_Toc316817431"/>
      <w:bookmarkStart w:id="2355" w:name="_Toc316817739"/>
      <w:bookmarkStart w:id="2356" w:name="_Toc316818047"/>
      <w:bookmarkStart w:id="2357" w:name="_Toc316818359"/>
      <w:bookmarkStart w:id="2358" w:name="_Toc316818671"/>
      <w:bookmarkStart w:id="2359" w:name="_Toc316818983"/>
      <w:bookmarkStart w:id="2360" w:name="_Toc316819299"/>
      <w:bookmarkStart w:id="2361" w:name="_Toc316817432"/>
      <w:bookmarkStart w:id="2362" w:name="_Toc316817740"/>
      <w:bookmarkStart w:id="2363" w:name="_Toc316818048"/>
      <w:bookmarkStart w:id="2364" w:name="_Toc316818360"/>
      <w:bookmarkStart w:id="2365" w:name="_Toc316818672"/>
      <w:bookmarkStart w:id="2366" w:name="_Toc316818984"/>
      <w:bookmarkStart w:id="2367" w:name="_Toc316819300"/>
      <w:bookmarkStart w:id="2368" w:name="_Toc316817433"/>
      <w:bookmarkStart w:id="2369" w:name="_Toc316817741"/>
      <w:bookmarkStart w:id="2370" w:name="_Toc316818049"/>
      <w:bookmarkStart w:id="2371" w:name="_Toc316818361"/>
      <w:bookmarkStart w:id="2372" w:name="_Toc316818673"/>
      <w:bookmarkStart w:id="2373" w:name="_Toc316818985"/>
      <w:bookmarkStart w:id="2374" w:name="_Toc316819301"/>
      <w:bookmarkStart w:id="2375" w:name="_Toc316817434"/>
      <w:bookmarkStart w:id="2376" w:name="_Toc316817742"/>
      <w:bookmarkStart w:id="2377" w:name="_Toc316818050"/>
      <w:bookmarkStart w:id="2378" w:name="_Toc316818362"/>
      <w:bookmarkStart w:id="2379" w:name="_Toc316818674"/>
      <w:bookmarkStart w:id="2380" w:name="_Toc316818986"/>
      <w:bookmarkStart w:id="2381" w:name="_Toc316819302"/>
      <w:bookmarkStart w:id="2382" w:name="_Toc316817435"/>
      <w:bookmarkStart w:id="2383" w:name="_Toc316817743"/>
      <w:bookmarkStart w:id="2384" w:name="_Toc316818051"/>
      <w:bookmarkStart w:id="2385" w:name="_Toc316818363"/>
      <w:bookmarkStart w:id="2386" w:name="_Toc316818675"/>
      <w:bookmarkStart w:id="2387" w:name="_Toc316818987"/>
      <w:bookmarkStart w:id="2388" w:name="_Toc316819303"/>
      <w:bookmarkStart w:id="2389" w:name="_Toc316817436"/>
      <w:bookmarkStart w:id="2390" w:name="_Toc316817744"/>
      <w:bookmarkStart w:id="2391" w:name="_Toc316818052"/>
      <w:bookmarkStart w:id="2392" w:name="_Toc316818364"/>
      <w:bookmarkStart w:id="2393" w:name="_Toc316818676"/>
      <w:bookmarkStart w:id="2394" w:name="_Toc316818988"/>
      <w:bookmarkStart w:id="2395" w:name="_Toc316819304"/>
      <w:bookmarkStart w:id="2396" w:name="_Toc316817437"/>
      <w:bookmarkStart w:id="2397" w:name="_Toc316817745"/>
      <w:bookmarkStart w:id="2398" w:name="_Toc316818053"/>
      <w:bookmarkStart w:id="2399" w:name="_Toc316818365"/>
      <w:bookmarkStart w:id="2400" w:name="_Toc316818677"/>
      <w:bookmarkStart w:id="2401" w:name="_Toc316818989"/>
      <w:bookmarkStart w:id="2402" w:name="_Toc316819305"/>
      <w:bookmarkStart w:id="2403" w:name="_Toc316817438"/>
      <w:bookmarkStart w:id="2404" w:name="_Toc316817746"/>
      <w:bookmarkStart w:id="2405" w:name="_Toc316818054"/>
      <w:bookmarkStart w:id="2406" w:name="_Toc316818366"/>
      <w:bookmarkStart w:id="2407" w:name="_Toc316818678"/>
      <w:bookmarkStart w:id="2408" w:name="_Toc316818990"/>
      <w:bookmarkStart w:id="2409" w:name="_Toc316819306"/>
      <w:bookmarkStart w:id="2410" w:name="_Toc316817439"/>
      <w:bookmarkStart w:id="2411" w:name="_Toc316817747"/>
      <w:bookmarkStart w:id="2412" w:name="_Toc316818055"/>
      <w:bookmarkStart w:id="2413" w:name="_Toc316818367"/>
      <w:bookmarkStart w:id="2414" w:name="_Toc316818679"/>
      <w:bookmarkStart w:id="2415" w:name="_Toc316818991"/>
      <w:bookmarkStart w:id="2416" w:name="_Toc316819307"/>
      <w:bookmarkStart w:id="2417" w:name="_Toc316817440"/>
      <w:bookmarkStart w:id="2418" w:name="_Toc316817748"/>
      <w:bookmarkStart w:id="2419" w:name="_Toc316818056"/>
      <w:bookmarkStart w:id="2420" w:name="_Toc316818368"/>
      <w:bookmarkStart w:id="2421" w:name="_Toc316818680"/>
      <w:bookmarkStart w:id="2422" w:name="_Toc316818992"/>
      <w:bookmarkStart w:id="2423" w:name="_Toc316819308"/>
      <w:bookmarkStart w:id="2424" w:name="_Toc316817441"/>
      <w:bookmarkStart w:id="2425" w:name="_Toc316817749"/>
      <w:bookmarkStart w:id="2426" w:name="_Toc316818057"/>
      <w:bookmarkStart w:id="2427" w:name="_Toc316818369"/>
      <w:bookmarkStart w:id="2428" w:name="_Toc316818681"/>
      <w:bookmarkStart w:id="2429" w:name="_Toc316818993"/>
      <w:bookmarkStart w:id="2430" w:name="_Toc316819309"/>
      <w:bookmarkStart w:id="2431" w:name="_Toc316817442"/>
      <w:bookmarkStart w:id="2432" w:name="_Toc316817750"/>
      <w:bookmarkStart w:id="2433" w:name="_Toc316818058"/>
      <w:bookmarkStart w:id="2434" w:name="_Toc316818370"/>
      <w:bookmarkStart w:id="2435" w:name="_Toc316818682"/>
      <w:bookmarkStart w:id="2436" w:name="_Toc316818994"/>
      <w:bookmarkStart w:id="2437" w:name="_Toc316819310"/>
      <w:bookmarkStart w:id="2438" w:name="_Toc316817443"/>
      <w:bookmarkStart w:id="2439" w:name="_Toc316817751"/>
      <w:bookmarkStart w:id="2440" w:name="_Toc316818059"/>
      <w:bookmarkStart w:id="2441" w:name="_Toc316818371"/>
      <w:bookmarkStart w:id="2442" w:name="_Toc316818683"/>
      <w:bookmarkStart w:id="2443" w:name="_Toc316818995"/>
      <w:bookmarkStart w:id="2444" w:name="_Toc316819311"/>
      <w:bookmarkStart w:id="2445" w:name="_Toc316817444"/>
      <w:bookmarkStart w:id="2446" w:name="_Toc316817752"/>
      <w:bookmarkStart w:id="2447" w:name="_Toc316818060"/>
      <w:bookmarkStart w:id="2448" w:name="_Toc316818372"/>
      <w:bookmarkStart w:id="2449" w:name="_Toc316818684"/>
      <w:bookmarkStart w:id="2450" w:name="_Toc316818996"/>
      <w:bookmarkStart w:id="2451" w:name="_Toc316819312"/>
      <w:bookmarkStart w:id="2452" w:name="_Toc316817445"/>
      <w:bookmarkStart w:id="2453" w:name="_Toc316817753"/>
      <w:bookmarkStart w:id="2454" w:name="_Toc316818061"/>
      <w:bookmarkStart w:id="2455" w:name="_Toc316818373"/>
      <w:bookmarkStart w:id="2456" w:name="_Toc316818685"/>
      <w:bookmarkStart w:id="2457" w:name="_Toc316818997"/>
      <w:bookmarkStart w:id="2458" w:name="_Toc316819313"/>
      <w:bookmarkStart w:id="2459" w:name="_Toc316817446"/>
      <w:bookmarkStart w:id="2460" w:name="_Toc316817754"/>
      <w:bookmarkStart w:id="2461" w:name="_Toc316818062"/>
      <w:bookmarkStart w:id="2462" w:name="_Toc316818374"/>
      <w:bookmarkStart w:id="2463" w:name="_Toc316818686"/>
      <w:bookmarkStart w:id="2464" w:name="_Toc316818998"/>
      <w:bookmarkStart w:id="2465" w:name="_Toc316819314"/>
      <w:bookmarkStart w:id="2466" w:name="_Toc316817447"/>
      <w:bookmarkStart w:id="2467" w:name="_Toc316817755"/>
      <w:bookmarkStart w:id="2468" w:name="_Toc316818063"/>
      <w:bookmarkStart w:id="2469" w:name="_Toc316818375"/>
      <w:bookmarkStart w:id="2470" w:name="_Toc316818687"/>
      <w:bookmarkStart w:id="2471" w:name="_Toc316818999"/>
      <w:bookmarkStart w:id="2472" w:name="_Toc316819315"/>
      <w:bookmarkStart w:id="2473" w:name="_Toc316817448"/>
      <w:bookmarkStart w:id="2474" w:name="_Toc316817756"/>
      <w:bookmarkStart w:id="2475" w:name="_Toc316818064"/>
      <w:bookmarkStart w:id="2476" w:name="_Toc316818376"/>
      <w:bookmarkStart w:id="2477" w:name="_Toc316818688"/>
      <w:bookmarkStart w:id="2478" w:name="_Toc316819000"/>
      <w:bookmarkStart w:id="2479" w:name="_Toc316819316"/>
      <w:bookmarkStart w:id="2480" w:name="_Toc316817449"/>
      <w:bookmarkStart w:id="2481" w:name="_Toc316817757"/>
      <w:bookmarkStart w:id="2482" w:name="_Toc316818065"/>
      <w:bookmarkStart w:id="2483" w:name="_Toc316818377"/>
      <w:bookmarkStart w:id="2484" w:name="_Toc316818689"/>
      <w:bookmarkStart w:id="2485" w:name="_Toc316819001"/>
      <w:bookmarkStart w:id="2486" w:name="_Toc316819317"/>
      <w:bookmarkStart w:id="2487" w:name="_Toc316817450"/>
      <w:bookmarkStart w:id="2488" w:name="_Toc316817758"/>
      <w:bookmarkStart w:id="2489" w:name="_Toc316818066"/>
      <w:bookmarkStart w:id="2490" w:name="_Toc316818378"/>
      <w:bookmarkStart w:id="2491" w:name="_Toc316818690"/>
      <w:bookmarkStart w:id="2492" w:name="_Toc316819002"/>
      <w:bookmarkStart w:id="2493" w:name="_Toc316819318"/>
      <w:bookmarkStart w:id="2494" w:name="_Toc316817451"/>
      <w:bookmarkStart w:id="2495" w:name="_Toc316817759"/>
      <w:bookmarkStart w:id="2496" w:name="_Toc316818067"/>
      <w:bookmarkStart w:id="2497" w:name="_Toc316818379"/>
      <w:bookmarkStart w:id="2498" w:name="_Toc316818691"/>
      <w:bookmarkStart w:id="2499" w:name="_Toc316819003"/>
      <w:bookmarkStart w:id="2500" w:name="_Toc316819319"/>
      <w:bookmarkStart w:id="2501" w:name="_Toc316817452"/>
      <w:bookmarkStart w:id="2502" w:name="_Toc316817760"/>
      <w:bookmarkStart w:id="2503" w:name="_Toc316818068"/>
      <w:bookmarkStart w:id="2504" w:name="_Toc316818380"/>
      <w:bookmarkStart w:id="2505" w:name="_Toc316818692"/>
      <w:bookmarkStart w:id="2506" w:name="_Toc316819004"/>
      <w:bookmarkStart w:id="2507" w:name="_Toc316819320"/>
      <w:bookmarkStart w:id="2508" w:name="_Toc316817453"/>
      <w:bookmarkStart w:id="2509" w:name="_Toc316817761"/>
      <w:bookmarkStart w:id="2510" w:name="_Toc316818069"/>
      <w:bookmarkStart w:id="2511" w:name="_Toc316818381"/>
      <w:bookmarkStart w:id="2512" w:name="_Toc316818693"/>
      <w:bookmarkStart w:id="2513" w:name="_Toc316819005"/>
      <w:bookmarkStart w:id="2514" w:name="_Toc316819321"/>
      <w:bookmarkStart w:id="2515" w:name="_Toc316817454"/>
      <w:bookmarkStart w:id="2516" w:name="_Toc316817762"/>
      <w:bookmarkStart w:id="2517" w:name="_Toc316818070"/>
      <w:bookmarkStart w:id="2518" w:name="_Toc316818382"/>
      <w:bookmarkStart w:id="2519" w:name="_Toc316818694"/>
      <w:bookmarkStart w:id="2520" w:name="_Toc316819006"/>
      <w:bookmarkStart w:id="2521" w:name="_Toc316819322"/>
      <w:bookmarkStart w:id="2522" w:name="_Toc316817455"/>
      <w:bookmarkStart w:id="2523" w:name="_Toc316817763"/>
      <w:bookmarkStart w:id="2524" w:name="_Toc316818071"/>
      <w:bookmarkStart w:id="2525" w:name="_Toc316818383"/>
      <w:bookmarkStart w:id="2526" w:name="_Toc316818695"/>
      <w:bookmarkStart w:id="2527" w:name="_Toc316819007"/>
      <w:bookmarkStart w:id="2528" w:name="_Toc316819323"/>
      <w:bookmarkStart w:id="2529" w:name="_Toc316817456"/>
      <w:bookmarkStart w:id="2530" w:name="_Toc316817764"/>
      <w:bookmarkStart w:id="2531" w:name="_Toc316818072"/>
      <w:bookmarkStart w:id="2532" w:name="_Toc316818384"/>
      <w:bookmarkStart w:id="2533" w:name="_Toc316818696"/>
      <w:bookmarkStart w:id="2534" w:name="_Toc316819008"/>
      <w:bookmarkStart w:id="2535" w:name="_Toc316819324"/>
      <w:bookmarkStart w:id="2536" w:name="_Toc316817457"/>
      <w:bookmarkStart w:id="2537" w:name="_Toc316817765"/>
      <w:bookmarkStart w:id="2538" w:name="_Toc316818073"/>
      <w:bookmarkStart w:id="2539" w:name="_Toc316818385"/>
      <w:bookmarkStart w:id="2540" w:name="_Toc316818697"/>
      <w:bookmarkStart w:id="2541" w:name="_Toc316819009"/>
      <w:bookmarkStart w:id="2542" w:name="_Toc316819325"/>
      <w:bookmarkStart w:id="2543" w:name="_Toc316817458"/>
      <w:bookmarkStart w:id="2544" w:name="_Toc316817766"/>
      <w:bookmarkStart w:id="2545" w:name="_Toc316818074"/>
      <w:bookmarkStart w:id="2546" w:name="_Toc316818386"/>
      <w:bookmarkStart w:id="2547" w:name="_Toc316818698"/>
      <w:bookmarkStart w:id="2548" w:name="_Toc316819010"/>
      <w:bookmarkStart w:id="2549" w:name="_Toc316819326"/>
      <w:bookmarkStart w:id="2550" w:name="_Toc316817459"/>
      <w:bookmarkStart w:id="2551" w:name="_Toc316817767"/>
      <w:bookmarkStart w:id="2552" w:name="_Toc316818075"/>
      <w:bookmarkStart w:id="2553" w:name="_Toc316818387"/>
      <w:bookmarkStart w:id="2554" w:name="_Toc316818699"/>
      <w:bookmarkStart w:id="2555" w:name="_Toc316819011"/>
      <w:bookmarkStart w:id="2556" w:name="_Toc316819327"/>
      <w:bookmarkStart w:id="2557" w:name="_Toc316817460"/>
      <w:bookmarkStart w:id="2558" w:name="_Toc316817768"/>
      <w:bookmarkStart w:id="2559" w:name="_Toc316818076"/>
      <w:bookmarkStart w:id="2560" w:name="_Toc316818388"/>
      <w:bookmarkStart w:id="2561" w:name="_Toc316818700"/>
      <w:bookmarkStart w:id="2562" w:name="_Toc316819012"/>
      <w:bookmarkStart w:id="2563" w:name="_Toc316819328"/>
      <w:bookmarkStart w:id="2564" w:name="_Toc316817461"/>
      <w:bookmarkStart w:id="2565" w:name="_Toc316817769"/>
      <w:bookmarkStart w:id="2566" w:name="_Toc316818077"/>
      <w:bookmarkStart w:id="2567" w:name="_Toc316818389"/>
      <w:bookmarkStart w:id="2568" w:name="_Toc316818701"/>
      <w:bookmarkStart w:id="2569" w:name="_Toc316819013"/>
      <w:bookmarkStart w:id="2570" w:name="_Toc316819329"/>
      <w:bookmarkStart w:id="2571" w:name="_Toc316817462"/>
      <w:bookmarkStart w:id="2572" w:name="_Toc316817770"/>
      <w:bookmarkStart w:id="2573" w:name="_Toc316818078"/>
      <w:bookmarkStart w:id="2574" w:name="_Toc316818390"/>
      <w:bookmarkStart w:id="2575" w:name="_Toc316818702"/>
      <w:bookmarkStart w:id="2576" w:name="_Toc316819014"/>
      <w:bookmarkStart w:id="2577" w:name="_Toc316819330"/>
      <w:bookmarkStart w:id="2578" w:name="_Toc316817463"/>
      <w:bookmarkStart w:id="2579" w:name="_Toc316817771"/>
      <w:bookmarkStart w:id="2580" w:name="_Toc316818079"/>
      <w:bookmarkStart w:id="2581" w:name="_Toc316818391"/>
      <w:bookmarkStart w:id="2582" w:name="_Toc316818703"/>
      <w:bookmarkStart w:id="2583" w:name="_Toc316819015"/>
      <w:bookmarkStart w:id="2584" w:name="_Toc316819331"/>
      <w:bookmarkStart w:id="2585" w:name="_Toc316817464"/>
      <w:bookmarkStart w:id="2586" w:name="_Toc316817772"/>
      <w:bookmarkStart w:id="2587" w:name="_Toc316818080"/>
      <w:bookmarkStart w:id="2588" w:name="_Toc316818392"/>
      <w:bookmarkStart w:id="2589" w:name="_Toc316818704"/>
      <w:bookmarkStart w:id="2590" w:name="_Toc316819016"/>
      <w:bookmarkStart w:id="2591" w:name="_Toc316819332"/>
      <w:bookmarkStart w:id="2592" w:name="_Toc316817465"/>
      <w:bookmarkStart w:id="2593" w:name="_Toc316817773"/>
      <w:bookmarkStart w:id="2594" w:name="_Toc316818081"/>
      <w:bookmarkStart w:id="2595" w:name="_Toc316818393"/>
      <w:bookmarkStart w:id="2596" w:name="_Toc316818705"/>
      <w:bookmarkStart w:id="2597" w:name="_Toc316819017"/>
      <w:bookmarkStart w:id="2598" w:name="_Toc316819333"/>
      <w:bookmarkStart w:id="2599" w:name="_Toc316817466"/>
      <w:bookmarkStart w:id="2600" w:name="_Toc316817774"/>
      <w:bookmarkStart w:id="2601" w:name="_Toc316818082"/>
      <w:bookmarkStart w:id="2602" w:name="_Toc316818394"/>
      <w:bookmarkStart w:id="2603" w:name="_Toc316818706"/>
      <w:bookmarkStart w:id="2604" w:name="_Toc316819018"/>
      <w:bookmarkStart w:id="2605" w:name="_Toc316819334"/>
      <w:bookmarkStart w:id="2606" w:name="_Toc316817467"/>
      <w:bookmarkStart w:id="2607" w:name="_Toc316817775"/>
      <w:bookmarkStart w:id="2608" w:name="_Toc316818083"/>
      <w:bookmarkStart w:id="2609" w:name="_Toc316818395"/>
      <w:bookmarkStart w:id="2610" w:name="_Toc316818707"/>
      <w:bookmarkStart w:id="2611" w:name="_Toc316819019"/>
      <w:bookmarkStart w:id="2612" w:name="_Toc316819335"/>
      <w:bookmarkStart w:id="2613" w:name="_Toc316817468"/>
      <w:bookmarkStart w:id="2614" w:name="_Toc316817776"/>
      <w:bookmarkStart w:id="2615" w:name="_Toc316818084"/>
      <w:bookmarkStart w:id="2616" w:name="_Toc316818396"/>
      <w:bookmarkStart w:id="2617" w:name="_Toc316818708"/>
      <w:bookmarkStart w:id="2618" w:name="_Toc316819020"/>
      <w:bookmarkStart w:id="2619" w:name="_Toc316819336"/>
      <w:bookmarkStart w:id="2620" w:name="_Toc316817469"/>
      <w:bookmarkStart w:id="2621" w:name="_Toc316817777"/>
      <w:bookmarkStart w:id="2622" w:name="_Toc316818085"/>
      <w:bookmarkStart w:id="2623" w:name="_Toc316818397"/>
      <w:bookmarkStart w:id="2624" w:name="_Toc316818709"/>
      <w:bookmarkStart w:id="2625" w:name="_Toc316819021"/>
      <w:bookmarkStart w:id="2626" w:name="_Toc316819337"/>
      <w:bookmarkStart w:id="2627" w:name="_Toc316817470"/>
      <w:bookmarkStart w:id="2628" w:name="_Toc316817778"/>
      <w:bookmarkStart w:id="2629" w:name="_Toc316818086"/>
      <w:bookmarkStart w:id="2630" w:name="_Toc316818398"/>
      <w:bookmarkStart w:id="2631" w:name="_Toc316818710"/>
      <w:bookmarkStart w:id="2632" w:name="_Toc316819022"/>
      <w:bookmarkStart w:id="2633" w:name="_Toc316819338"/>
      <w:bookmarkStart w:id="2634" w:name="_Toc316817471"/>
      <w:bookmarkStart w:id="2635" w:name="_Toc316817779"/>
      <w:bookmarkStart w:id="2636" w:name="_Toc316818087"/>
      <w:bookmarkStart w:id="2637" w:name="_Toc316818399"/>
      <w:bookmarkStart w:id="2638" w:name="_Toc316818711"/>
      <w:bookmarkStart w:id="2639" w:name="_Toc316819023"/>
      <w:bookmarkStart w:id="2640" w:name="_Toc316819339"/>
      <w:bookmarkStart w:id="2641" w:name="_Toc316817472"/>
      <w:bookmarkStart w:id="2642" w:name="_Toc316817780"/>
      <w:bookmarkStart w:id="2643" w:name="_Toc316818088"/>
      <w:bookmarkStart w:id="2644" w:name="_Toc316818400"/>
      <w:bookmarkStart w:id="2645" w:name="_Toc316818712"/>
      <w:bookmarkStart w:id="2646" w:name="_Toc316819024"/>
      <w:bookmarkStart w:id="2647" w:name="_Toc316819340"/>
      <w:bookmarkStart w:id="2648" w:name="_Toc316817473"/>
      <w:bookmarkStart w:id="2649" w:name="_Toc316817781"/>
      <w:bookmarkStart w:id="2650" w:name="_Toc316818089"/>
      <w:bookmarkStart w:id="2651" w:name="_Toc316818401"/>
      <w:bookmarkStart w:id="2652" w:name="_Toc316818713"/>
      <w:bookmarkStart w:id="2653" w:name="_Toc316819025"/>
      <w:bookmarkStart w:id="2654" w:name="_Toc316819341"/>
      <w:bookmarkStart w:id="2655" w:name="_Toc316817474"/>
      <w:bookmarkStart w:id="2656" w:name="_Toc316817782"/>
      <w:bookmarkStart w:id="2657" w:name="_Toc316818090"/>
      <w:bookmarkStart w:id="2658" w:name="_Toc316818402"/>
      <w:bookmarkStart w:id="2659" w:name="_Toc316818714"/>
      <w:bookmarkStart w:id="2660" w:name="_Toc316819026"/>
      <w:bookmarkStart w:id="2661" w:name="_Toc316819342"/>
      <w:bookmarkStart w:id="2662" w:name="_Toc316817475"/>
      <w:bookmarkStart w:id="2663" w:name="_Toc316817783"/>
      <w:bookmarkStart w:id="2664" w:name="_Toc316818091"/>
      <w:bookmarkStart w:id="2665" w:name="_Toc316818403"/>
      <w:bookmarkStart w:id="2666" w:name="_Toc316818715"/>
      <w:bookmarkStart w:id="2667" w:name="_Toc316819027"/>
      <w:bookmarkStart w:id="2668" w:name="_Toc316819343"/>
      <w:bookmarkStart w:id="2669" w:name="_Toc316817476"/>
      <w:bookmarkStart w:id="2670" w:name="_Toc316817784"/>
      <w:bookmarkStart w:id="2671" w:name="_Toc316818092"/>
      <w:bookmarkStart w:id="2672" w:name="_Toc316818404"/>
      <w:bookmarkStart w:id="2673" w:name="_Toc316818716"/>
      <w:bookmarkStart w:id="2674" w:name="_Toc316819028"/>
      <w:bookmarkStart w:id="2675" w:name="_Toc316819344"/>
      <w:bookmarkStart w:id="2676" w:name="_Toc316817477"/>
      <w:bookmarkStart w:id="2677" w:name="_Toc316817785"/>
      <w:bookmarkStart w:id="2678" w:name="_Toc316818093"/>
      <w:bookmarkStart w:id="2679" w:name="_Toc316818405"/>
      <w:bookmarkStart w:id="2680" w:name="_Toc316818717"/>
      <w:bookmarkStart w:id="2681" w:name="_Toc316819029"/>
      <w:bookmarkStart w:id="2682" w:name="_Toc316819345"/>
      <w:bookmarkStart w:id="2683" w:name="_Toc316817478"/>
      <w:bookmarkStart w:id="2684" w:name="_Toc316817786"/>
      <w:bookmarkStart w:id="2685" w:name="_Toc316818094"/>
      <w:bookmarkStart w:id="2686" w:name="_Toc316818406"/>
      <w:bookmarkStart w:id="2687" w:name="_Toc316818718"/>
      <w:bookmarkStart w:id="2688" w:name="_Toc316819030"/>
      <w:bookmarkStart w:id="2689" w:name="_Toc316819346"/>
      <w:bookmarkStart w:id="2690" w:name="_Toc316817479"/>
      <w:bookmarkStart w:id="2691" w:name="_Toc316817787"/>
      <w:bookmarkStart w:id="2692" w:name="_Toc316818095"/>
      <w:bookmarkStart w:id="2693" w:name="_Toc316818407"/>
      <w:bookmarkStart w:id="2694" w:name="_Toc316818719"/>
      <w:bookmarkStart w:id="2695" w:name="_Toc316819031"/>
      <w:bookmarkStart w:id="2696" w:name="_Toc316819347"/>
      <w:bookmarkStart w:id="2697" w:name="_Toc316817480"/>
      <w:bookmarkStart w:id="2698" w:name="_Toc316817788"/>
      <w:bookmarkStart w:id="2699" w:name="_Toc316818096"/>
      <w:bookmarkStart w:id="2700" w:name="_Toc316818408"/>
      <w:bookmarkStart w:id="2701" w:name="_Toc316818720"/>
      <w:bookmarkStart w:id="2702" w:name="_Toc316819032"/>
      <w:bookmarkStart w:id="2703" w:name="_Toc316819348"/>
      <w:bookmarkStart w:id="2704" w:name="_Toc316817481"/>
      <w:bookmarkStart w:id="2705" w:name="_Toc316817789"/>
      <w:bookmarkStart w:id="2706" w:name="_Toc316818097"/>
      <w:bookmarkStart w:id="2707" w:name="_Toc316818409"/>
      <w:bookmarkStart w:id="2708" w:name="_Toc316818721"/>
      <w:bookmarkStart w:id="2709" w:name="_Toc316819033"/>
      <w:bookmarkStart w:id="2710" w:name="_Toc316819349"/>
      <w:bookmarkStart w:id="2711" w:name="_Toc316817482"/>
      <w:bookmarkStart w:id="2712" w:name="_Toc316817790"/>
      <w:bookmarkStart w:id="2713" w:name="_Toc316818098"/>
      <w:bookmarkStart w:id="2714" w:name="_Toc316818410"/>
      <w:bookmarkStart w:id="2715" w:name="_Toc316818722"/>
      <w:bookmarkStart w:id="2716" w:name="_Toc316819034"/>
      <w:bookmarkStart w:id="2717" w:name="_Toc316819350"/>
      <w:bookmarkStart w:id="2718" w:name="_Toc316817483"/>
      <w:bookmarkStart w:id="2719" w:name="_Toc316817791"/>
      <w:bookmarkStart w:id="2720" w:name="_Toc316818099"/>
      <w:bookmarkStart w:id="2721" w:name="_Toc316818411"/>
      <w:bookmarkStart w:id="2722" w:name="_Toc316818723"/>
      <w:bookmarkStart w:id="2723" w:name="_Toc316819035"/>
      <w:bookmarkStart w:id="2724" w:name="_Toc316819351"/>
      <w:bookmarkStart w:id="2725" w:name="_Toc316817484"/>
      <w:bookmarkStart w:id="2726" w:name="_Toc316817792"/>
      <w:bookmarkStart w:id="2727" w:name="_Toc316818100"/>
      <w:bookmarkStart w:id="2728" w:name="_Toc316818412"/>
      <w:bookmarkStart w:id="2729" w:name="_Toc316818724"/>
      <w:bookmarkStart w:id="2730" w:name="_Toc316819036"/>
      <w:bookmarkStart w:id="2731" w:name="_Toc316819352"/>
      <w:bookmarkStart w:id="2732" w:name="_Toc316817485"/>
      <w:bookmarkStart w:id="2733" w:name="_Toc316817793"/>
      <w:bookmarkStart w:id="2734" w:name="_Toc316818101"/>
      <w:bookmarkStart w:id="2735" w:name="_Toc316818413"/>
      <w:bookmarkStart w:id="2736" w:name="_Toc316818725"/>
      <w:bookmarkStart w:id="2737" w:name="_Toc316819037"/>
      <w:bookmarkStart w:id="2738" w:name="_Toc316819353"/>
      <w:bookmarkStart w:id="2739" w:name="_Toc316817486"/>
      <w:bookmarkStart w:id="2740" w:name="_Toc316817794"/>
      <w:bookmarkStart w:id="2741" w:name="_Toc316818102"/>
      <w:bookmarkStart w:id="2742" w:name="_Toc316818414"/>
      <w:bookmarkStart w:id="2743" w:name="_Toc316818726"/>
      <w:bookmarkStart w:id="2744" w:name="_Toc316819038"/>
      <w:bookmarkStart w:id="2745" w:name="_Toc316819354"/>
      <w:bookmarkStart w:id="2746" w:name="_Toc316817487"/>
      <w:bookmarkStart w:id="2747" w:name="_Toc316817795"/>
      <w:bookmarkStart w:id="2748" w:name="_Toc316818103"/>
      <w:bookmarkStart w:id="2749" w:name="_Toc316818415"/>
      <w:bookmarkStart w:id="2750" w:name="_Toc316818727"/>
      <w:bookmarkStart w:id="2751" w:name="_Toc316819039"/>
      <w:bookmarkStart w:id="2752" w:name="_Toc316819355"/>
      <w:bookmarkStart w:id="2753" w:name="_Toc316817488"/>
      <w:bookmarkStart w:id="2754" w:name="_Toc316817796"/>
      <w:bookmarkStart w:id="2755" w:name="_Toc316818104"/>
      <w:bookmarkStart w:id="2756" w:name="_Toc316818416"/>
      <w:bookmarkStart w:id="2757" w:name="_Toc316818728"/>
      <w:bookmarkStart w:id="2758" w:name="_Toc316819040"/>
      <w:bookmarkStart w:id="2759" w:name="_Toc316819356"/>
      <w:bookmarkStart w:id="2760" w:name="_Toc316817489"/>
      <w:bookmarkStart w:id="2761" w:name="_Toc316817797"/>
      <w:bookmarkStart w:id="2762" w:name="_Toc316818105"/>
      <w:bookmarkStart w:id="2763" w:name="_Toc316818417"/>
      <w:bookmarkStart w:id="2764" w:name="_Toc316818729"/>
      <w:bookmarkStart w:id="2765" w:name="_Toc316819041"/>
      <w:bookmarkStart w:id="2766" w:name="_Toc316819357"/>
      <w:bookmarkStart w:id="2767" w:name="_Toc316817490"/>
      <w:bookmarkStart w:id="2768" w:name="_Toc316817798"/>
      <w:bookmarkStart w:id="2769" w:name="_Toc316818106"/>
      <w:bookmarkStart w:id="2770" w:name="_Toc316818418"/>
      <w:bookmarkStart w:id="2771" w:name="_Toc316818730"/>
      <w:bookmarkStart w:id="2772" w:name="_Toc316819042"/>
      <w:bookmarkStart w:id="2773" w:name="_Toc316819358"/>
      <w:bookmarkStart w:id="2774" w:name="_Toc316817491"/>
      <w:bookmarkStart w:id="2775" w:name="_Toc316817799"/>
      <w:bookmarkStart w:id="2776" w:name="_Toc316818107"/>
      <w:bookmarkStart w:id="2777" w:name="_Toc316818419"/>
      <w:bookmarkStart w:id="2778" w:name="_Toc316818731"/>
      <w:bookmarkStart w:id="2779" w:name="_Toc316819043"/>
      <w:bookmarkStart w:id="2780" w:name="_Toc316819359"/>
      <w:bookmarkStart w:id="2781" w:name="_Toc316817492"/>
      <w:bookmarkStart w:id="2782" w:name="_Toc316817800"/>
      <w:bookmarkStart w:id="2783" w:name="_Toc316818108"/>
      <w:bookmarkStart w:id="2784" w:name="_Toc316818420"/>
      <w:bookmarkStart w:id="2785" w:name="_Toc316818732"/>
      <w:bookmarkStart w:id="2786" w:name="_Toc316819044"/>
      <w:bookmarkStart w:id="2787" w:name="_Toc316819360"/>
      <w:bookmarkStart w:id="2788" w:name="_Toc316817493"/>
      <w:bookmarkStart w:id="2789" w:name="_Toc316817801"/>
      <w:bookmarkStart w:id="2790" w:name="_Toc316818109"/>
      <w:bookmarkStart w:id="2791" w:name="_Toc316818421"/>
      <w:bookmarkStart w:id="2792" w:name="_Toc316818733"/>
      <w:bookmarkStart w:id="2793" w:name="_Toc316819045"/>
      <w:bookmarkStart w:id="2794" w:name="_Toc316819361"/>
      <w:bookmarkStart w:id="2795" w:name="_Toc316817494"/>
      <w:bookmarkStart w:id="2796" w:name="_Toc316817802"/>
      <w:bookmarkStart w:id="2797" w:name="_Toc316818110"/>
      <w:bookmarkStart w:id="2798" w:name="_Toc316818422"/>
      <w:bookmarkStart w:id="2799" w:name="_Toc316818734"/>
      <w:bookmarkStart w:id="2800" w:name="_Toc316819046"/>
      <w:bookmarkStart w:id="2801" w:name="_Toc316819362"/>
      <w:bookmarkStart w:id="2802" w:name="_Toc316817495"/>
      <w:bookmarkStart w:id="2803" w:name="_Toc316817803"/>
      <w:bookmarkStart w:id="2804" w:name="_Toc316818111"/>
      <w:bookmarkStart w:id="2805" w:name="_Toc316818423"/>
      <w:bookmarkStart w:id="2806" w:name="_Toc316818735"/>
      <w:bookmarkStart w:id="2807" w:name="_Toc316819047"/>
      <w:bookmarkStart w:id="2808" w:name="_Toc316819363"/>
      <w:bookmarkStart w:id="2809" w:name="_Toc316817496"/>
      <w:bookmarkStart w:id="2810" w:name="_Toc316817804"/>
      <w:bookmarkStart w:id="2811" w:name="_Toc316818112"/>
      <w:bookmarkStart w:id="2812" w:name="_Toc316818424"/>
      <w:bookmarkStart w:id="2813" w:name="_Toc316818736"/>
      <w:bookmarkStart w:id="2814" w:name="_Toc316819048"/>
      <w:bookmarkStart w:id="2815" w:name="_Toc316819364"/>
      <w:bookmarkStart w:id="2816" w:name="_Toc316817497"/>
      <w:bookmarkStart w:id="2817" w:name="_Toc316817805"/>
      <w:bookmarkStart w:id="2818" w:name="_Toc316818113"/>
      <w:bookmarkStart w:id="2819" w:name="_Toc316818425"/>
      <w:bookmarkStart w:id="2820" w:name="_Toc316818737"/>
      <w:bookmarkStart w:id="2821" w:name="_Toc316819049"/>
      <w:bookmarkStart w:id="2822" w:name="_Toc316819365"/>
      <w:bookmarkStart w:id="2823" w:name="_Toc316817498"/>
      <w:bookmarkStart w:id="2824" w:name="_Toc316817806"/>
      <w:bookmarkStart w:id="2825" w:name="_Toc316818114"/>
      <w:bookmarkStart w:id="2826" w:name="_Toc316818426"/>
      <w:bookmarkStart w:id="2827" w:name="_Toc316818738"/>
      <w:bookmarkStart w:id="2828" w:name="_Toc316819050"/>
      <w:bookmarkStart w:id="2829" w:name="_Toc316819366"/>
      <w:bookmarkStart w:id="2830" w:name="_Toc316817499"/>
      <w:bookmarkStart w:id="2831" w:name="_Toc316817807"/>
      <w:bookmarkStart w:id="2832" w:name="_Toc316818115"/>
      <w:bookmarkStart w:id="2833" w:name="_Toc316818427"/>
      <w:bookmarkStart w:id="2834" w:name="_Toc316818739"/>
      <w:bookmarkStart w:id="2835" w:name="_Toc316819051"/>
      <w:bookmarkStart w:id="2836" w:name="_Toc316819367"/>
      <w:bookmarkStart w:id="2837" w:name="_Toc316817500"/>
      <w:bookmarkStart w:id="2838" w:name="_Toc316817808"/>
      <w:bookmarkStart w:id="2839" w:name="_Toc316818116"/>
      <w:bookmarkStart w:id="2840" w:name="_Toc316818428"/>
      <w:bookmarkStart w:id="2841" w:name="_Toc316818740"/>
      <w:bookmarkStart w:id="2842" w:name="_Toc316819052"/>
      <w:bookmarkStart w:id="2843" w:name="_Toc316819368"/>
      <w:bookmarkStart w:id="2844" w:name="_Toc316817501"/>
      <w:bookmarkStart w:id="2845" w:name="_Toc316817809"/>
      <w:bookmarkStart w:id="2846" w:name="_Toc316818117"/>
      <w:bookmarkStart w:id="2847" w:name="_Toc316818429"/>
      <w:bookmarkStart w:id="2848" w:name="_Toc316818741"/>
      <w:bookmarkStart w:id="2849" w:name="_Toc316819053"/>
      <w:bookmarkStart w:id="2850" w:name="_Toc316819369"/>
      <w:bookmarkStart w:id="2851" w:name="_Toc316817502"/>
      <w:bookmarkStart w:id="2852" w:name="_Toc316817810"/>
      <w:bookmarkStart w:id="2853" w:name="_Toc316818118"/>
      <w:bookmarkStart w:id="2854" w:name="_Toc316818430"/>
      <w:bookmarkStart w:id="2855" w:name="_Toc316818742"/>
      <w:bookmarkStart w:id="2856" w:name="_Toc316819054"/>
      <w:bookmarkStart w:id="2857" w:name="_Toc316819370"/>
      <w:bookmarkStart w:id="2858" w:name="_Toc316817503"/>
      <w:bookmarkStart w:id="2859" w:name="_Toc316817811"/>
      <w:bookmarkStart w:id="2860" w:name="_Toc316818119"/>
      <w:bookmarkStart w:id="2861" w:name="_Toc316818431"/>
      <w:bookmarkStart w:id="2862" w:name="_Toc316818743"/>
      <w:bookmarkStart w:id="2863" w:name="_Toc316819055"/>
      <w:bookmarkStart w:id="2864" w:name="_Toc316819371"/>
      <w:bookmarkStart w:id="2865" w:name="_Toc316817504"/>
      <w:bookmarkStart w:id="2866" w:name="_Toc316817812"/>
      <w:bookmarkStart w:id="2867" w:name="_Toc316818120"/>
      <w:bookmarkStart w:id="2868" w:name="_Toc316818432"/>
      <w:bookmarkStart w:id="2869" w:name="_Toc316818744"/>
      <w:bookmarkStart w:id="2870" w:name="_Toc316819056"/>
      <w:bookmarkStart w:id="2871" w:name="_Toc316819372"/>
      <w:bookmarkStart w:id="2872" w:name="_Ref300060538"/>
      <w:bookmarkStart w:id="2873" w:name="_Toc51873686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213323">
        <w:lastRenderedPageBreak/>
        <w:t>File Header Information</w:t>
      </w:r>
      <w:bookmarkEnd w:id="2872"/>
      <w:bookmarkEnd w:id="2873"/>
    </w:p>
    <w:p w14:paraId="18449F0F" w14:textId="77777777" w:rsidR="00372DED" w:rsidRPr="00213323" w:rsidRDefault="00372DED" w:rsidP="00685FB6">
      <w:pPr>
        <w:pStyle w:val="KeywordDescriptions"/>
        <w:rPr>
          <w:rStyle w:val="KeywordNameTOCChar"/>
        </w:rPr>
      </w:pPr>
      <w:bookmarkStart w:id="2874" w:name="_Toc203969147"/>
      <w:bookmarkStart w:id="2875" w:name="_Toc203975839"/>
      <w:bookmarkStart w:id="2876" w:name="_Toc203976260"/>
      <w:bookmarkStart w:id="2877" w:name="_Toc203976398"/>
      <w:r w:rsidRPr="00213323">
        <w:rPr>
          <w:i/>
        </w:rPr>
        <w:t>Keyword:</w:t>
      </w:r>
      <w:r w:rsidRPr="00213323">
        <w:tab/>
      </w:r>
      <w:r w:rsidRPr="00213323">
        <w:rPr>
          <w:rStyle w:val="KeywordNameTOCChar"/>
        </w:rPr>
        <w:t>[IBIS Ver]</w:t>
      </w:r>
      <w:bookmarkEnd w:id="2874"/>
      <w:bookmarkEnd w:id="2875"/>
      <w:bookmarkEnd w:id="2876"/>
      <w:bookmarkEnd w:id="2877"/>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2878" w:author="Author">
        <w:r w:rsidR="00C07588" w:rsidRPr="00213323" w:rsidDel="00DE5D15">
          <w:delText>6.</w:delText>
        </w:r>
        <w:r w:rsidR="00F94FBB" w:rsidDel="00DE5D15">
          <w:delText>1</w:delText>
        </w:r>
      </w:del>
      <w:ins w:id="2879"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2880" w:name="_Toc203969148"/>
      <w:bookmarkStart w:id="2881" w:name="_Toc203975840"/>
      <w:bookmarkStart w:id="2882" w:name="_Toc203976261"/>
      <w:bookmarkStart w:id="2883" w:name="_Toc203976399"/>
      <w:r w:rsidRPr="00213323">
        <w:rPr>
          <w:i/>
        </w:rPr>
        <w:t>Keyword:</w:t>
      </w:r>
      <w:r w:rsidRPr="00213323">
        <w:tab/>
      </w:r>
      <w:r w:rsidRPr="00213323">
        <w:rPr>
          <w:rStyle w:val="KeywordNameTOCChar"/>
        </w:rPr>
        <w:t>[Comment Char]</w:t>
      </w:r>
      <w:bookmarkEnd w:id="2880"/>
      <w:bookmarkEnd w:id="2881"/>
      <w:bookmarkEnd w:id="2882"/>
      <w:bookmarkEnd w:id="2883"/>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2884" w:name="_Toc203969149"/>
      <w:bookmarkStart w:id="2885" w:name="_Toc203975841"/>
      <w:bookmarkStart w:id="2886" w:name="_Toc203976262"/>
      <w:bookmarkStart w:id="2887" w:name="_Toc203976400"/>
      <w:r w:rsidRPr="00213323">
        <w:rPr>
          <w:i/>
        </w:rPr>
        <w:t>Keyword:</w:t>
      </w:r>
      <w:r w:rsidRPr="00213323">
        <w:rPr>
          <w:i/>
        </w:rPr>
        <w:tab/>
      </w:r>
      <w:r w:rsidRPr="00213323">
        <w:rPr>
          <w:rStyle w:val="KeywordNameTOCChar"/>
        </w:rPr>
        <w:t>[File Name]</w:t>
      </w:r>
      <w:bookmarkEnd w:id="2884"/>
      <w:bookmarkEnd w:id="2885"/>
      <w:bookmarkEnd w:id="2886"/>
      <w:bookmarkEnd w:id="2887"/>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2888" w:author="Author">
        <w:r w:rsidR="00B37B64">
          <w:t xml:space="preserve">file </w:t>
        </w:r>
      </w:ins>
      <w:r w:rsidRPr="00213323">
        <w:t>name of the</w:t>
      </w:r>
      <w:r w:rsidR="00955724" w:rsidRPr="00213323">
        <w:t xml:space="preserve"> </w:t>
      </w:r>
      <w:del w:id="2889" w:author="Author">
        <w:r w:rsidR="00955724" w:rsidRPr="00213323" w:rsidDel="00B37B64">
          <w:delText>.ibs</w:delText>
        </w:r>
        <w:r w:rsidRPr="00213323" w:rsidDel="00B37B64">
          <w:delText xml:space="preserve"> </w:delText>
        </w:r>
      </w:del>
      <w:r w:rsidRPr="00213323">
        <w:t>file</w:t>
      </w:r>
      <w:ins w:id="2890" w:author="Author">
        <w:r w:rsidR="00B37B64">
          <w:t xml:space="preserve"> containing this keyword</w:t>
        </w:r>
      </w:ins>
      <w:del w:id="2891"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2892" w:author="Author">
        <w:r w:rsidRPr="00213323" w:rsidDel="00B37B64">
          <w:delText xml:space="preserve">must </w:delText>
        </w:r>
      </w:del>
      <w:ins w:id="2893" w:author="Author">
        <w:r w:rsidR="00B37B64">
          <w:t>shall</w:t>
        </w:r>
        <w:r w:rsidR="00B37B64" w:rsidRPr="00213323">
          <w:t xml:space="preserve"> </w:t>
        </w:r>
      </w:ins>
      <w:r w:rsidRPr="00213323">
        <w:t xml:space="preserve">conform to the rules in </w:t>
      </w:r>
      <w:del w:id="2894" w:author="Author">
        <w:r w:rsidR="00494653" w:rsidRPr="00213323" w:rsidDel="00B37B64">
          <w:delText xml:space="preserve">paragraph </w:delText>
        </w:r>
      </w:del>
      <w:ins w:id="2895"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6" w:author="Author">
        <w:r w:rsidR="00B37B64">
          <w:t>.2</w:t>
        </w:r>
      </w:ins>
      <w:r w:rsidRPr="00213323">
        <w:t xml:space="preserve">, </w:t>
      </w:r>
      <w:r w:rsidR="00D65650" w:rsidRPr="00213323">
        <w:t>"</w:t>
      </w:r>
      <w:del w:id="2897" w:author="Author">
        <w:r w:rsidRPr="00213323" w:rsidDel="00B37B64">
          <w:delText xml:space="preserve">GENERAL </w:delText>
        </w:r>
      </w:del>
      <w:r w:rsidRPr="00213323">
        <w:t>SYNTAX RULES</w:t>
      </w:r>
      <w:del w:id="2898" w:author="Author">
        <w:r w:rsidRPr="00213323" w:rsidDel="00B37B64">
          <w:delText xml:space="preserve"> AND GUIDELINES</w:delText>
        </w:r>
      </w:del>
      <w:r w:rsidR="00D65650" w:rsidRPr="00213323">
        <w:t>"</w:t>
      </w:r>
      <w:r w:rsidRPr="00213323">
        <w:t xml:space="preserve">.  In addition, the file name </w:t>
      </w:r>
      <w:del w:id="2899" w:author="Author">
        <w:r w:rsidRPr="00213323" w:rsidDel="00B37B64">
          <w:delText xml:space="preserve">must </w:delText>
        </w:r>
      </w:del>
      <w:ins w:id="2900" w:author="Author">
        <w:r w:rsidR="00B37B64">
          <w:t>shall</w:t>
        </w:r>
        <w:r w:rsidR="00B37B64" w:rsidRPr="00213323">
          <w:t xml:space="preserve"> </w:t>
        </w:r>
      </w:ins>
      <w:r w:rsidRPr="00213323">
        <w:t xml:space="preserve">use the extension </w:t>
      </w:r>
      <w:r w:rsidR="00DF0207" w:rsidRPr="00213323">
        <w:t>“</w:t>
      </w:r>
      <w:del w:id="2901" w:author="Author">
        <w:r w:rsidRPr="00213323" w:rsidDel="00B37B64">
          <w:delText>.</w:delText>
        </w:r>
      </w:del>
      <w:r w:rsidRPr="00213323">
        <w:t>ibs</w:t>
      </w:r>
      <w:r w:rsidR="00DF0207" w:rsidRPr="00213323">
        <w:t>”</w:t>
      </w:r>
      <w:r w:rsidRPr="00213323">
        <w:t xml:space="preserve">, </w:t>
      </w:r>
      <w:r w:rsidR="00DF0207" w:rsidRPr="00213323">
        <w:t>“</w:t>
      </w:r>
      <w:del w:id="2902" w:author="Author">
        <w:r w:rsidRPr="00213323" w:rsidDel="00B37B64">
          <w:delText>.</w:delText>
        </w:r>
      </w:del>
      <w:r w:rsidRPr="00213323">
        <w:t>pkg</w:t>
      </w:r>
      <w:r w:rsidR="00DF0207" w:rsidRPr="00213323">
        <w:t>”</w:t>
      </w:r>
      <w:r w:rsidRPr="00213323">
        <w:t xml:space="preserve">, </w:t>
      </w:r>
      <w:del w:id="2903" w:author="Author">
        <w:r w:rsidRPr="00213323" w:rsidDel="00B37B64">
          <w:delText xml:space="preserve">or </w:delText>
        </w:r>
      </w:del>
      <w:r w:rsidR="00DF0207" w:rsidRPr="00213323">
        <w:t>“</w:t>
      </w:r>
      <w:del w:id="2904" w:author="Author">
        <w:r w:rsidRPr="00213323" w:rsidDel="00B37B64">
          <w:delText>.</w:delText>
        </w:r>
      </w:del>
      <w:r w:rsidRPr="00213323">
        <w:t>ebd</w:t>
      </w:r>
      <w:r w:rsidR="00DF0207" w:rsidRPr="00213323">
        <w:t>”</w:t>
      </w:r>
      <w:ins w:id="2905" w:author="Author">
        <w:r w:rsidR="00B37B64">
          <w:t>, or “ims”</w:t>
        </w:r>
      </w:ins>
      <w:r w:rsidRPr="00213323">
        <w:t xml:space="preserve">.  The file name </w:t>
      </w:r>
      <w:del w:id="2906" w:author="Author">
        <w:r w:rsidRPr="00213323" w:rsidDel="00B37B64">
          <w:delText xml:space="preserve">must </w:delText>
        </w:r>
      </w:del>
      <w:ins w:id="2907"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2908" w:name="_Toc203969150"/>
      <w:bookmarkStart w:id="2909" w:name="_Toc203975842"/>
      <w:bookmarkStart w:id="2910" w:name="_Toc203976263"/>
      <w:bookmarkStart w:id="291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08"/>
      <w:bookmarkEnd w:id="2909"/>
      <w:bookmarkEnd w:id="2910"/>
      <w:bookmarkEnd w:id="2911"/>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2912" w:name="_Toc203969151"/>
      <w:bookmarkStart w:id="2913" w:name="_Toc203975843"/>
      <w:bookmarkStart w:id="2914" w:name="_Toc203976264"/>
      <w:bookmarkStart w:id="291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2"/>
      <w:bookmarkEnd w:id="2913"/>
      <w:bookmarkEnd w:id="2914"/>
      <w:bookmarkEnd w:id="2915"/>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2916" w:name="_Toc518736863"/>
      <w:bookmarkStart w:id="2917" w:name="_Toc203969153"/>
      <w:bookmarkStart w:id="2918" w:name="_Toc203975845"/>
      <w:bookmarkStart w:id="2919" w:name="_Toc203976266"/>
      <w:bookmarkStart w:id="2920" w:name="_Toc203976404"/>
      <w:r w:rsidRPr="00213323">
        <w:lastRenderedPageBreak/>
        <w:t>Component Description</w:t>
      </w:r>
      <w:bookmarkEnd w:id="2916"/>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17"/>
      <w:bookmarkEnd w:id="2918"/>
      <w:bookmarkEnd w:id="2919"/>
      <w:bookmarkEnd w:id="2920"/>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1" w:author="Author">
        <w:r w:rsidR="00161E39" w:rsidRPr="00161E39">
          <w:rPr>
            <w:rPrChange w:id="2922" w:author="Author">
              <w:rPr>
                <w:color w:val="FF0000"/>
              </w:rPr>
            </w:rPrChange>
          </w:rPr>
          <w:t>For pins that connect to a buffer through an [Interconnect Model Set]</w:t>
        </w:r>
        <w:del w:id="2923" w:author="Author">
          <w:r w:rsidR="00161E39" w:rsidRPr="00161E39" w:rsidDel="00794827">
            <w:rPr>
              <w:rPrChange w:id="2924" w:author="Author">
                <w:rPr>
                  <w:color w:val="FF0000"/>
                </w:rPr>
              </w:rPrChange>
            </w:rPr>
            <w:delText>,</w:delText>
          </w:r>
        </w:del>
        <w:r w:rsidR="00161E39" w:rsidRPr="00161E39">
          <w:rPr>
            <w:rPrChange w:id="2925" w:author="Author">
              <w:rPr>
                <w:color w:val="FF0000"/>
              </w:rPr>
            </w:rPrChange>
          </w:rPr>
          <w:t xml:space="preserve"> keyword</w:t>
        </w:r>
        <w:r w:rsidR="00794827">
          <w:t>,</w:t>
        </w:r>
        <w:r w:rsidR="00161E39" w:rsidRPr="00161E39">
          <w:rPr>
            <w:rPrChange w:id="2926"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2927" w:name="_Toc203975846"/>
      <w:bookmarkStart w:id="2928" w:name="_Toc203976267"/>
      <w:bookmarkStart w:id="2929" w:name="_Toc203976405"/>
      <w:r w:rsidRPr="00213323">
        <w:rPr>
          <w:i/>
        </w:rPr>
        <w:t>Keyword:</w:t>
      </w:r>
      <w:r w:rsidR="00E50659" w:rsidRPr="00213323">
        <w:rPr>
          <w:i/>
        </w:rPr>
        <w:tab/>
      </w:r>
      <w:r w:rsidRPr="00213323">
        <w:rPr>
          <w:rStyle w:val="KeywordNameTOCChar"/>
        </w:rPr>
        <w:t>[Manufacturer]</w:t>
      </w:r>
      <w:bookmarkEnd w:id="2927"/>
      <w:bookmarkEnd w:id="2928"/>
      <w:bookmarkEnd w:id="2929"/>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2930" w:name="_Toc203975847"/>
      <w:bookmarkStart w:id="2931" w:name="_Toc203976268"/>
      <w:bookmarkStart w:id="2932" w:name="_Toc203976406"/>
      <w:r w:rsidRPr="00213323">
        <w:rPr>
          <w:i/>
        </w:rPr>
        <w:t>Keyword:</w:t>
      </w:r>
      <w:r w:rsidR="00E50659" w:rsidRPr="00213323">
        <w:rPr>
          <w:i/>
        </w:rPr>
        <w:tab/>
      </w:r>
      <w:r w:rsidRPr="00213323">
        <w:rPr>
          <w:rStyle w:val="KeywordNameTOCChar"/>
        </w:rPr>
        <w:t>[Package]</w:t>
      </w:r>
      <w:bookmarkEnd w:id="2930"/>
      <w:bookmarkEnd w:id="2931"/>
      <w:bookmarkEnd w:id="2932"/>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2933" w:name="_Toc203975848"/>
      <w:bookmarkStart w:id="2934" w:name="_Toc203976269"/>
      <w:bookmarkStart w:id="2935"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3"/>
      <w:bookmarkEnd w:id="2934"/>
      <w:bookmarkEnd w:id="2935"/>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77777777" w:rsidR="005F1462" w:rsidRDefault="005F1462">
      <w:pPr>
        <w:pStyle w:val="KeywordDescriptions"/>
        <w:rPr>
          <w:ins w:id="2936" w:author="Author"/>
        </w:rPr>
      </w:pPr>
      <w:r w:rsidRPr="00213323">
        <w:rPr>
          <w:i/>
        </w:rPr>
        <w:t>Usage Rules:</w:t>
      </w:r>
      <w:r w:rsidR="00310DA4" w:rsidRPr="00213323">
        <w:rPr>
          <w:i/>
        </w:rPr>
        <w:tab/>
      </w:r>
      <w:del w:id="2937" w:author="Author">
        <w:r w:rsidRPr="00213323" w:rsidDel="0005512D">
          <w:delText xml:space="preserve">All </w:delText>
        </w:r>
      </w:del>
      <w:ins w:id="2938" w:author="Author">
        <w:r w:rsidR="0005512D">
          <w:t>For a full component description, a</w:t>
        </w:r>
        <w:r w:rsidR="0005512D" w:rsidRPr="00213323">
          <w:t xml:space="preserve">ll </w:t>
        </w:r>
      </w:ins>
      <w:r w:rsidRPr="00213323">
        <w:t xml:space="preserve">pins on a component </w:t>
      </w:r>
      <w:del w:id="2939" w:author="Author">
        <w:r w:rsidRPr="00213323" w:rsidDel="003774C3">
          <w:delText xml:space="preserve">must </w:delText>
        </w:r>
      </w:del>
      <w:ins w:id="2940" w:author="Author">
        <w:r w:rsidR="003774C3">
          <w:t>sh</w:t>
        </w:r>
        <w:del w:id="2941" w:author="Author">
          <w:r w:rsidR="003774C3" w:rsidDel="0005512D">
            <w:delText>all</w:delText>
          </w:r>
        </w:del>
        <w:r w:rsidR="0005512D">
          <w:t>ould</w:t>
        </w:r>
        <w:r w:rsidR="003774C3" w:rsidRPr="00213323">
          <w:t xml:space="preserve"> </w:t>
        </w:r>
      </w:ins>
      <w:r w:rsidRPr="00213323">
        <w:t xml:space="preserve">be specified.  The first column </w:t>
      </w:r>
      <w:del w:id="2942" w:author="Author">
        <w:r w:rsidRPr="00213323" w:rsidDel="003774C3">
          <w:delText xml:space="preserve">must </w:delText>
        </w:r>
      </w:del>
      <w:ins w:id="2943" w:author="Author">
        <w:r w:rsidR="003774C3">
          <w:t>shall</w:t>
        </w:r>
        <w:r w:rsidR="003774C3" w:rsidRPr="00213323">
          <w:t xml:space="preserve"> </w:t>
        </w:r>
      </w:ins>
      <w:r w:rsidRPr="00213323">
        <w:t>contain the pin name</w:t>
      </w:r>
      <w:ins w:id="2944" w:author="Author">
        <w:r w:rsidR="003774C3">
          <w:t>, which shall not be repeated within the same [Pin] keyword for a [Component]</w:t>
        </w:r>
      </w:ins>
      <w:r w:rsidRPr="00213323">
        <w:t xml:space="preserve">. </w:t>
      </w:r>
      <w:ins w:id="2945"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46" w:author="Author">
        <w:r w:rsidRPr="00213323" w:rsidDel="003774C3">
          <w:delText xml:space="preserve">must </w:delText>
        </w:r>
      </w:del>
      <w:ins w:id="2947"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48" w:author="Author">
        <w:r w:rsidR="003774C3">
          <w:t xml:space="preserve">CIRCUITCALL, </w:t>
        </w:r>
      </w:ins>
      <w:r w:rsidRPr="00213323">
        <w:t>or NC).</w:t>
      </w:r>
    </w:p>
    <w:p w14:paraId="25EE02F1" w14:textId="77777777" w:rsidR="0070546A" w:rsidRPr="00213323" w:rsidRDefault="0070546A">
      <w:pPr>
        <w:pStyle w:val="KeywordDescriptions"/>
      </w:pPr>
      <w:ins w:id="2949"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2950" w:name="_Toc203975849"/>
      <w:bookmarkStart w:id="2951" w:name="_Toc203976270"/>
      <w:bookmarkStart w:id="2952" w:name="_Toc203976408"/>
      <w:r w:rsidRPr="00213323">
        <w:rPr>
          <w:i/>
        </w:rPr>
        <w:t>Keyword:</w:t>
      </w:r>
      <w:r w:rsidR="00597DE4" w:rsidRPr="00213323">
        <w:rPr>
          <w:i/>
        </w:rPr>
        <w:tab/>
      </w:r>
      <w:r w:rsidRPr="00213323">
        <w:rPr>
          <w:rStyle w:val="KeywordNameTOCChar"/>
        </w:rPr>
        <w:t>[Package Model]</w:t>
      </w:r>
      <w:bookmarkEnd w:id="2950"/>
      <w:bookmarkEnd w:id="2951"/>
      <w:bookmarkEnd w:id="2952"/>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3" w:author="Author">
        <w:r w:rsidRPr="00213323" w:rsidDel="005C654B">
          <w:delText>GENERAL SYNTAX RULES AND GUIDELINES</w:delText>
        </w:r>
      </w:del>
      <w:ins w:id="2954"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2955" w:name="_Toc203975850"/>
      <w:bookmarkStart w:id="2956" w:name="_Toc203976271"/>
      <w:bookmarkStart w:id="295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55"/>
      <w:bookmarkEnd w:id="2956"/>
      <w:bookmarkEnd w:id="2957"/>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2958" w:author="Author"/>
        </w:rPr>
      </w:pPr>
    </w:p>
    <w:p w14:paraId="64CCD91F" w14:textId="77777777" w:rsidR="005A20A3" w:rsidRDefault="005A20A3" w:rsidP="006F2A7E">
      <w:pPr>
        <w:spacing w:after="80"/>
        <w:rPr>
          <w:ins w:id="2959" w:author="Author"/>
        </w:rPr>
      </w:pPr>
    </w:p>
    <w:p w14:paraId="21B27705" w14:textId="77777777" w:rsidR="005A20A3" w:rsidRPr="00463C0B" w:rsidRDefault="005A20A3" w:rsidP="005A20A3">
      <w:pPr>
        <w:pStyle w:val="KeywordDescriptions"/>
        <w:rPr>
          <w:ins w:id="2960" w:author="Author"/>
          <w:rStyle w:val="KeywordNameTOCChar"/>
          <w:strike/>
          <w:color w:val="00B0F0"/>
        </w:rPr>
      </w:pPr>
      <w:ins w:id="296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2962" w:author="Author"/>
        </w:rPr>
      </w:pPr>
      <w:ins w:id="2963" w:author="Author">
        <w:r w:rsidRPr="00213323">
          <w:rPr>
            <w:i/>
          </w:rPr>
          <w:t>Required:</w:t>
        </w:r>
        <w:r w:rsidRPr="00213323">
          <w:tab/>
          <w:t>No</w:t>
        </w:r>
      </w:ins>
    </w:p>
    <w:p w14:paraId="70828856" w14:textId="77777777" w:rsidR="005A20A3" w:rsidRPr="009261EF" w:rsidRDefault="005A20A3" w:rsidP="005A20A3">
      <w:pPr>
        <w:pStyle w:val="KeywordDescriptions"/>
        <w:rPr>
          <w:ins w:id="2964" w:author="Author"/>
          <w:i/>
          <w:color w:val="000000" w:themeColor="text1"/>
        </w:rPr>
      </w:pPr>
      <w:ins w:id="296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2966" w:author="Author"/>
          <w:color w:val="000000" w:themeColor="text1"/>
        </w:rPr>
      </w:pPr>
    </w:p>
    <w:p w14:paraId="73C97806" w14:textId="701C9D8A" w:rsidR="005A20A3" w:rsidRPr="009261EF" w:rsidRDefault="005A20A3" w:rsidP="005A20A3">
      <w:pPr>
        <w:pStyle w:val="KeywordDescriptions"/>
        <w:rPr>
          <w:ins w:id="2967" w:author="Author"/>
          <w:color w:val="000000" w:themeColor="text1"/>
        </w:rPr>
      </w:pPr>
      <w:ins w:id="296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2969" w:author="Author"/>
          <w:color w:val="000000" w:themeColor="text1"/>
        </w:rPr>
      </w:pPr>
      <w:ins w:id="2970"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2971" w:author="Author"/>
          <w:color w:val="000000" w:themeColor="text1"/>
        </w:rPr>
      </w:pPr>
      <w:ins w:id="297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2974" w:author="Author"/>
          <w:color w:val="000000" w:themeColor="text1"/>
        </w:rPr>
      </w:pPr>
      <w:ins w:id="2975"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7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2977" w:author="Author"/>
          <w:color w:val="000000" w:themeColor="text1"/>
        </w:rPr>
      </w:pPr>
      <w:ins w:id="297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2979" w:author="Author"/>
          <w:color w:val="000000" w:themeColor="text1"/>
        </w:rPr>
      </w:pPr>
      <w:ins w:id="2980"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2981" w:author="Author"/>
          <w:color w:val="000000" w:themeColor="text1"/>
        </w:rPr>
      </w:pPr>
      <w:ins w:id="2982"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2983" w:author="Author"/>
          <w:color w:val="000000" w:themeColor="text1"/>
        </w:rPr>
      </w:pPr>
      <w:ins w:id="2984"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2985" w:author="Author"/>
          <w:color w:val="000000" w:themeColor="text1"/>
        </w:rPr>
      </w:pPr>
      <w:ins w:id="2986"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2987" w:author="Author"/>
          <w:rFonts w:ascii="Times New Roman" w:hAnsi="Times New Roman" w:cs="Times New Roman"/>
          <w:sz w:val="24"/>
          <w:szCs w:val="24"/>
        </w:rPr>
      </w:pPr>
    </w:p>
    <w:p w14:paraId="72C0E328" w14:textId="77777777" w:rsidR="005A20A3" w:rsidRDefault="005A20A3" w:rsidP="005A20A3">
      <w:pPr>
        <w:pStyle w:val="HTMLPreformatted"/>
        <w:spacing w:after="80"/>
        <w:rPr>
          <w:ins w:id="2988" w:author="Author"/>
          <w:color w:val="000000" w:themeColor="text1"/>
        </w:rPr>
      </w:pPr>
      <w:ins w:id="2989"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2990" w:author="Author"/>
          <w:color w:val="000000" w:themeColor="text1"/>
        </w:rPr>
      </w:pPr>
      <w:ins w:id="2991"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2992" w:author="Author"/>
          <w:color w:val="000000" w:themeColor="text1"/>
        </w:rPr>
      </w:pPr>
      <w:ins w:id="2993"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2994" w:author="Author"/>
          <w:color w:val="000000" w:themeColor="text1"/>
        </w:rPr>
      </w:pPr>
      <w:ins w:id="2995"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2996" w:author="Author"/>
          <w:color w:val="000000" w:themeColor="text1"/>
        </w:rPr>
      </w:pPr>
      <w:ins w:id="2997" w:author="Author">
        <w:r>
          <w:rPr>
            <w:color w:val="000000" w:themeColor="text1"/>
          </w:rPr>
          <w:t>I/O pin_name rules</w:t>
        </w:r>
      </w:ins>
    </w:p>
    <w:p w14:paraId="6B8B6457" w14:textId="77777777" w:rsidR="005A20A3" w:rsidRDefault="005A20A3" w:rsidP="005A20A3">
      <w:pPr>
        <w:pStyle w:val="KeywordDescriptions"/>
        <w:numPr>
          <w:ilvl w:val="1"/>
          <w:numId w:val="58"/>
        </w:numPr>
        <w:rPr>
          <w:ins w:id="2998" w:author="Author"/>
          <w:color w:val="000000" w:themeColor="text1"/>
        </w:rPr>
      </w:pPr>
      <w:ins w:id="2999" w:author="Author">
        <w:r>
          <w:rPr>
            <w:color w:val="000000" w:themeColor="text1"/>
          </w:rPr>
          <w:lastRenderedPageBreak/>
          <w:t>I/O terminals use pin_name identifiers</w:t>
        </w:r>
      </w:ins>
    </w:p>
    <w:p w14:paraId="5D9543CE" w14:textId="77777777" w:rsidR="005A20A3" w:rsidRDefault="005A20A3" w:rsidP="005A20A3">
      <w:pPr>
        <w:pStyle w:val="KeywordDescriptions"/>
        <w:numPr>
          <w:ilvl w:val="1"/>
          <w:numId w:val="58"/>
        </w:numPr>
        <w:rPr>
          <w:ins w:id="3000" w:author="Author"/>
          <w:color w:val="000000" w:themeColor="text1"/>
        </w:rPr>
      </w:pPr>
      <w:ins w:id="3001" w:author="Author">
        <w:r>
          <w:rPr>
            <w:color w:val="000000" w:themeColor="text1"/>
          </w:rPr>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002" w:author="Author"/>
          <w:color w:val="000000" w:themeColor="text1"/>
        </w:rPr>
      </w:pPr>
      <w:ins w:id="3003"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004" w:author="Author"/>
          <w:color w:val="000000" w:themeColor="text1"/>
        </w:rPr>
      </w:pPr>
      <w:ins w:id="3005"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006" w:author="Author"/>
          <w:color w:val="000000" w:themeColor="text1"/>
        </w:rPr>
      </w:pPr>
      <w:ins w:id="3007"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008" w:author="Author"/>
          <w:color w:val="000000" w:themeColor="text1"/>
        </w:rPr>
      </w:pPr>
      <w:ins w:id="3009" w:author="Author">
        <w:r>
          <w:rPr>
            <w:color w:val="000000" w:themeColor="text1"/>
          </w:rPr>
          <w:t>pin to buffer</w:t>
        </w:r>
      </w:ins>
    </w:p>
    <w:p w14:paraId="609D211B" w14:textId="77777777" w:rsidR="005A20A3" w:rsidRDefault="005A20A3" w:rsidP="005A20A3">
      <w:pPr>
        <w:pStyle w:val="KeywordDescriptions"/>
        <w:numPr>
          <w:ilvl w:val="2"/>
          <w:numId w:val="58"/>
        </w:numPr>
        <w:rPr>
          <w:ins w:id="3010" w:author="Author"/>
          <w:color w:val="000000" w:themeColor="text1"/>
        </w:rPr>
      </w:pPr>
      <w:ins w:id="3011"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012" w:author="Author"/>
          <w:color w:val="000000" w:themeColor="text1"/>
        </w:rPr>
      </w:pPr>
      <w:ins w:id="3013" w:author="Author">
        <w:r>
          <w:rPr>
            <w:color w:val="000000" w:themeColor="text1"/>
          </w:rPr>
          <w:t>pin to die pad</w:t>
        </w:r>
      </w:ins>
    </w:p>
    <w:p w14:paraId="6F645C11" w14:textId="77777777" w:rsidR="005A20A3" w:rsidRDefault="005A20A3" w:rsidP="005A20A3">
      <w:pPr>
        <w:pStyle w:val="KeywordDescriptions"/>
        <w:numPr>
          <w:ilvl w:val="2"/>
          <w:numId w:val="58"/>
        </w:numPr>
        <w:rPr>
          <w:ins w:id="3014" w:author="Author"/>
          <w:color w:val="000000" w:themeColor="text1"/>
        </w:rPr>
      </w:pPr>
      <w:ins w:id="3015"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016" w:author="Author"/>
          <w:color w:val="000000" w:themeColor="text1"/>
        </w:rPr>
      </w:pPr>
      <w:ins w:id="301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018" w:author="Author"/>
          <w:color w:val="000000" w:themeColor="text1"/>
        </w:rPr>
      </w:pPr>
      <w:ins w:id="3019"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020" w:author="Author"/>
          <w:color w:val="000000" w:themeColor="text1"/>
        </w:rPr>
      </w:pPr>
      <w:ins w:id="3021"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022" w:author="Author"/>
          <w:color w:val="000000" w:themeColor="text1"/>
        </w:rPr>
      </w:pPr>
      <w:ins w:id="3023"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024" w:author="Author"/>
          <w:color w:val="000000" w:themeColor="text1"/>
        </w:rPr>
      </w:pPr>
      <w:bookmarkStart w:id="3025" w:name="_Hlk503938303"/>
      <w:ins w:id="3026" w:author="Author">
        <w:r>
          <w:rPr>
            <w:color w:val="000000" w:themeColor="text1"/>
          </w:rPr>
          <w:t>General description of rail terminals</w:t>
        </w:r>
      </w:ins>
    </w:p>
    <w:bookmarkEnd w:id="3025"/>
    <w:p w14:paraId="03F5CEAA" w14:textId="77777777" w:rsidR="005A20A3" w:rsidRDefault="005A20A3" w:rsidP="005A20A3">
      <w:pPr>
        <w:pStyle w:val="KeywordDescriptions"/>
        <w:numPr>
          <w:ilvl w:val="1"/>
          <w:numId w:val="58"/>
        </w:numPr>
        <w:rPr>
          <w:ins w:id="3027" w:author="Author"/>
          <w:color w:val="000000" w:themeColor="text1"/>
        </w:rPr>
      </w:pPr>
      <w:ins w:id="3028" w:author="Author">
        <w:r>
          <w:rPr>
            <w:color w:val="000000" w:themeColor="text1"/>
          </w:rPr>
          <w:t xml:space="preserve">At the pin interface, </w:t>
        </w:r>
        <w:bookmarkStart w:id="3029" w:name="_Hlk503938181"/>
        <w:r>
          <w:rPr>
            <w:color w:val="000000" w:themeColor="text1"/>
          </w:rPr>
          <w:t xml:space="preserve">a terminal whose Terminal_type is Pin_Rail  </w:t>
        </w:r>
        <w:bookmarkEnd w:id="302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030" w:author="Author"/>
          <w:color w:val="000000" w:themeColor="text1"/>
        </w:rPr>
      </w:pPr>
      <w:ins w:id="3031" w:author="Author">
        <w:r>
          <w:rPr>
            <w:color w:val="000000" w:themeColor="text1"/>
          </w:rPr>
          <w:t xml:space="preserve">Note that a </w:t>
        </w:r>
        <w:bookmarkStart w:id="3032" w:name="_Hlk503938932"/>
        <w:r>
          <w:rPr>
            <w:color w:val="000000" w:themeColor="text1"/>
          </w:rPr>
          <w:t xml:space="preserve">terminal whose Terminal_type is Pin_Rail </w:t>
        </w:r>
        <w:bookmarkEnd w:id="3032"/>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033" w:author="Author"/>
          <w:color w:val="000000" w:themeColor="text1"/>
        </w:rPr>
      </w:pPr>
      <w:ins w:id="3034" w:author="Author">
        <w:r>
          <w:rPr>
            <w:color w:val="000000" w:themeColor="text1"/>
          </w:rPr>
          <w:t xml:space="preserve">At a die pad interface, </w:t>
        </w:r>
        <w:bookmarkStart w:id="3035" w:name="_Hlk503938202"/>
        <w:r>
          <w:rPr>
            <w:color w:val="000000" w:themeColor="text1"/>
          </w:rPr>
          <w:t xml:space="preserve">a terminal whose Terminal_type is Pad_Rail </w:t>
        </w:r>
        <w:bookmarkEnd w:id="3035"/>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036" w:author="Author"/>
          <w:color w:val="000000" w:themeColor="text1"/>
        </w:rPr>
      </w:pPr>
      <w:ins w:id="3037" w:author="Autho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038" w:author="Author"/>
          <w:color w:val="000000" w:themeColor="text1"/>
        </w:rPr>
      </w:pPr>
      <w:ins w:id="3039" w:author="Author">
        <w:r>
          <w:rPr>
            <w:color w:val="000000" w:themeColor="text1"/>
          </w:rPr>
          <w:t xml:space="preserve">At the buffer interface, </w:t>
        </w:r>
        <w:bookmarkStart w:id="304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40"/>
      </w:ins>
    </w:p>
    <w:p w14:paraId="6ECCD4A2" w14:textId="77777777" w:rsidR="005A20A3" w:rsidRPr="004574EA" w:rsidRDefault="005A20A3" w:rsidP="005A20A3">
      <w:pPr>
        <w:pStyle w:val="KeywordDescriptions"/>
        <w:numPr>
          <w:ilvl w:val="2"/>
          <w:numId w:val="58"/>
        </w:numPr>
        <w:rPr>
          <w:ins w:id="3041" w:author="Author"/>
          <w:color w:val="000000" w:themeColor="text1"/>
        </w:rPr>
      </w:pPr>
      <w:ins w:id="3042"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043" w:author="Author"/>
          <w:color w:val="000000" w:themeColor="text1"/>
        </w:rPr>
      </w:pPr>
      <w:ins w:id="3044"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045" w:author="Author"/>
        </w:rPr>
      </w:pPr>
      <w:ins w:id="3046"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047" w:author="Author"/>
        </w:rPr>
      </w:pPr>
      <w:ins w:id="3048"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049" w:author="Author"/>
        </w:rPr>
      </w:pPr>
      <w:ins w:id="3050"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051" w:author="Author"/>
        </w:rPr>
      </w:pPr>
      <w:ins w:id="3052"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053" w:author="Author"/>
        </w:rPr>
      </w:pPr>
      <w:ins w:id="3054" w:author="Author">
        <w:r w:rsidRPr="00024360">
          <w:t>Rail terminal rules</w:t>
        </w:r>
      </w:ins>
    </w:p>
    <w:p w14:paraId="31276161" w14:textId="77777777" w:rsidR="005A20A3" w:rsidRPr="00024360" w:rsidRDefault="005A20A3" w:rsidP="005A20A3">
      <w:pPr>
        <w:pStyle w:val="KeywordDescriptions"/>
        <w:numPr>
          <w:ilvl w:val="1"/>
          <w:numId w:val="58"/>
        </w:numPr>
        <w:rPr>
          <w:ins w:id="3055" w:author="Author"/>
        </w:rPr>
      </w:pPr>
      <w:ins w:id="305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057" w:author="Author"/>
          <w:strike/>
        </w:rPr>
      </w:pPr>
      <w:ins w:id="305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059" w:author="Author"/>
        </w:rPr>
      </w:pPr>
      <w:ins w:id="3060"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061" w:author="Author"/>
        </w:rPr>
      </w:pPr>
      <w:ins w:id="3062" w:author="Author">
        <w:r w:rsidRPr="00024360">
          <w:t>pin to buffer</w:t>
        </w:r>
      </w:ins>
    </w:p>
    <w:p w14:paraId="11952618" w14:textId="77777777" w:rsidR="005A20A3" w:rsidRPr="00024360" w:rsidRDefault="005A20A3" w:rsidP="005A20A3">
      <w:pPr>
        <w:pStyle w:val="KeywordDescriptions"/>
        <w:numPr>
          <w:ilvl w:val="2"/>
          <w:numId w:val="58"/>
        </w:numPr>
        <w:rPr>
          <w:ins w:id="3063" w:author="Author"/>
        </w:rPr>
      </w:pPr>
      <w:ins w:id="3064"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065" w:author="Author"/>
        </w:rPr>
      </w:pPr>
      <w:ins w:id="3066" w:author="Author">
        <w:r w:rsidRPr="00024360">
          <w:t>pin to die pad</w:t>
        </w:r>
      </w:ins>
    </w:p>
    <w:p w14:paraId="23959DA0" w14:textId="77777777" w:rsidR="005A20A3" w:rsidRPr="00024360" w:rsidRDefault="005A20A3" w:rsidP="005A20A3">
      <w:pPr>
        <w:pStyle w:val="KeywordDescriptions"/>
        <w:numPr>
          <w:ilvl w:val="2"/>
          <w:numId w:val="58"/>
        </w:numPr>
        <w:rPr>
          <w:ins w:id="3067" w:author="Author"/>
        </w:rPr>
      </w:pPr>
      <w:ins w:id="3068" w:author="Author">
        <w:r w:rsidRPr="00024360">
          <w:t>die pad to buffer</w:t>
        </w:r>
      </w:ins>
    </w:p>
    <w:p w14:paraId="3DCCD985" w14:textId="77777777" w:rsidR="005A20A3" w:rsidRPr="00024360" w:rsidRDefault="005A20A3" w:rsidP="005A20A3">
      <w:pPr>
        <w:pStyle w:val="KeywordDescriptions"/>
        <w:numPr>
          <w:ilvl w:val="2"/>
          <w:numId w:val="58"/>
        </w:numPr>
        <w:rPr>
          <w:ins w:id="3069" w:author="Author"/>
        </w:rPr>
      </w:pPr>
      <w:ins w:id="3070" w:author="Author">
        <w:r w:rsidRPr="00024360">
          <w:t>pin only</w:t>
        </w:r>
      </w:ins>
    </w:p>
    <w:p w14:paraId="76C18759" w14:textId="77777777" w:rsidR="005A20A3" w:rsidRPr="00024360" w:rsidRDefault="005A20A3" w:rsidP="005A20A3">
      <w:pPr>
        <w:pStyle w:val="KeywordDescriptions"/>
        <w:numPr>
          <w:ilvl w:val="2"/>
          <w:numId w:val="58"/>
        </w:numPr>
        <w:rPr>
          <w:ins w:id="3071" w:author="Author"/>
        </w:rPr>
      </w:pPr>
      <w:ins w:id="3072" w:author="Author">
        <w:r w:rsidRPr="00024360">
          <w:t>die pad only</w:t>
        </w:r>
      </w:ins>
    </w:p>
    <w:p w14:paraId="79725ED5" w14:textId="77777777" w:rsidR="005A20A3" w:rsidRPr="00024360" w:rsidRDefault="005A20A3" w:rsidP="005A20A3">
      <w:pPr>
        <w:pStyle w:val="KeywordDescriptions"/>
        <w:numPr>
          <w:ilvl w:val="2"/>
          <w:numId w:val="58"/>
        </w:numPr>
        <w:rPr>
          <w:ins w:id="3073" w:author="Author"/>
        </w:rPr>
      </w:pPr>
      <w:ins w:id="3074" w:author="Author">
        <w:r w:rsidRPr="00024360">
          <w:t>buffer only</w:t>
        </w:r>
      </w:ins>
    </w:p>
    <w:p w14:paraId="33AD1B2C" w14:textId="77777777" w:rsidR="005A20A3" w:rsidRPr="00E40E19" w:rsidRDefault="005A20A3" w:rsidP="005A20A3">
      <w:pPr>
        <w:pStyle w:val="KeywordDescriptions"/>
        <w:rPr>
          <w:ins w:id="3075" w:author="Author"/>
        </w:rPr>
      </w:pPr>
    </w:p>
    <w:p w14:paraId="12F84253" w14:textId="77777777" w:rsidR="005A20A3" w:rsidRDefault="005A20A3" w:rsidP="005A20A3">
      <w:pPr>
        <w:pStyle w:val="KeywordDescriptions"/>
        <w:numPr>
          <w:ilvl w:val="1"/>
          <w:numId w:val="58"/>
        </w:numPr>
        <w:rPr>
          <w:ins w:id="3076" w:author="Author"/>
          <w:color w:val="000000" w:themeColor="text1"/>
        </w:rPr>
      </w:pPr>
      <w:ins w:id="3077" w:author="Author">
        <w:r>
          <w:rPr>
            <w:color w:val="000000" w:themeColor="text1"/>
          </w:rPr>
          <w:lastRenderedPageBreak/>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078" w:author="Author"/>
          <w:color w:val="000000" w:themeColor="text1"/>
        </w:rPr>
      </w:pPr>
      <w:ins w:id="3079" w:author="Author">
        <w:r>
          <w:rPr>
            <w:color w:val="000000" w:themeColor="text1"/>
          </w:rPr>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080" w:author="Author"/>
          <w:color w:val="000000" w:themeColor="text1"/>
        </w:rPr>
      </w:pPr>
      <w:ins w:id="3081"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082" w:author="Author"/>
          <w:color w:val="000000" w:themeColor="text1"/>
        </w:rPr>
      </w:pPr>
      <w:ins w:id="3083"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084" w:author="Author"/>
          <w:color w:val="000000" w:themeColor="text1"/>
        </w:rPr>
      </w:pPr>
      <w:ins w:id="3085"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086" w:author="Author"/>
        </w:rPr>
      </w:pPr>
      <w:ins w:id="3087"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088" w:author="Author"/>
          <w:color w:val="000000" w:themeColor="text1"/>
        </w:rPr>
      </w:pPr>
    </w:p>
    <w:p w14:paraId="16081E2E" w14:textId="77777777" w:rsidR="005A20A3" w:rsidRDefault="005A20A3" w:rsidP="005A20A3">
      <w:pPr>
        <w:pStyle w:val="KeywordDescriptions"/>
        <w:rPr>
          <w:ins w:id="3089" w:author="Author"/>
          <w:color w:val="000000" w:themeColor="text1"/>
        </w:rPr>
      </w:pPr>
      <w:ins w:id="309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091" w:author="Author"/>
          <w:color w:val="000000" w:themeColor="text1"/>
        </w:rPr>
      </w:pPr>
      <w:ins w:id="3092"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093" w:author="Author"/>
          <w:color w:val="000000" w:themeColor="text1"/>
        </w:rPr>
      </w:pPr>
      <w:ins w:id="309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095" w:author="Author"/>
          <w:color w:val="000000" w:themeColor="text1"/>
        </w:rPr>
      </w:pPr>
      <w:ins w:id="309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097" w:author="Author"/>
          <w:color w:val="000000" w:themeColor="text1"/>
        </w:rPr>
      </w:pPr>
      <w:ins w:id="309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099" w:author="Author"/>
          <w:color w:val="000000" w:themeColor="text1"/>
        </w:rPr>
      </w:pPr>
      <w:ins w:id="310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101" w:author="Author"/>
          <w:color w:val="000000" w:themeColor="text1"/>
        </w:rPr>
      </w:pPr>
      <w:ins w:id="3102" w:author="Author">
        <w:r>
          <w:rPr>
            <w:color w:val="000000" w:themeColor="text1"/>
          </w:rPr>
          <w:lastRenderedPageBreak/>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103" w:author="Author"/>
          <w:color w:val="000000" w:themeColor="text1"/>
        </w:rPr>
      </w:pPr>
      <w:ins w:id="310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105" w:author="Author"/>
          <w:color w:val="000000" w:themeColor="text1"/>
        </w:rPr>
      </w:pPr>
    </w:p>
    <w:p w14:paraId="559F3603" w14:textId="77777777" w:rsidR="005A20A3" w:rsidRDefault="005A20A3" w:rsidP="005A20A3">
      <w:pPr>
        <w:pStyle w:val="KeywordDescriptions"/>
        <w:rPr>
          <w:ins w:id="3106" w:author="Author"/>
          <w:color w:val="000000" w:themeColor="text1"/>
        </w:rPr>
      </w:pPr>
    </w:p>
    <w:p w14:paraId="57E7EDDA" w14:textId="77777777" w:rsidR="005A20A3" w:rsidRPr="009347F9" w:rsidRDefault="005A20A3" w:rsidP="005A20A3">
      <w:pPr>
        <w:pStyle w:val="KeywordDescriptions"/>
        <w:rPr>
          <w:ins w:id="3107" w:author="Author"/>
          <w:color w:val="000000" w:themeColor="text1"/>
        </w:rPr>
      </w:pPr>
    </w:p>
    <w:p w14:paraId="779CB017" w14:textId="77777777" w:rsidR="005A20A3" w:rsidRPr="009261EF" w:rsidRDefault="005A20A3" w:rsidP="005A20A3">
      <w:pPr>
        <w:pStyle w:val="KeywordDescriptions"/>
        <w:ind w:left="720"/>
        <w:rPr>
          <w:ins w:id="3108" w:author="Author"/>
          <w:color w:val="000000" w:themeColor="text1"/>
        </w:rPr>
      </w:pPr>
    </w:p>
    <w:p w14:paraId="511C51C6" w14:textId="77777777" w:rsidR="005A20A3" w:rsidRPr="00213323" w:rsidRDefault="005A20A3" w:rsidP="005A20A3">
      <w:pPr>
        <w:pStyle w:val="KeywordDescriptions"/>
        <w:rPr>
          <w:ins w:id="3109" w:author="Author"/>
        </w:rPr>
      </w:pPr>
      <w:ins w:id="3110" w:author="Author">
        <w:r w:rsidRPr="00213323">
          <w:rPr>
            <w:i/>
          </w:rPr>
          <w:t>Example</w:t>
        </w:r>
        <w:r>
          <w:rPr>
            <w:i/>
          </w:rPr>
          <w:t>s</w:t>
        </w:r>
        <w:r w:rsidRPr="00213323">
          <w:rPr>
            <w:i/>
          </w:rPr>
          <w:t>:</w:t>
        </w:r>
      </w:ins>
    </w:p>
    <w:p w14:paraId="4679F6AA" w14:textId="77777777" w:rsidR="005A20A3" w:rsidRDefault="005A20A3" w:rsidP="005A20A3">
      <w:pPr>
        <w:pStyle w:val="Exampletext"/>
        <w:rPr>
          <w:ins w:id="3111" w:author="Author"/>
        </w:rPr>
      </w:pPr>
    </w:p>
    <w:p w14:paraId="4FF8BA83" w14:textId="77777777" w:rsidR="005A20A3" w:rsidRDefault="005A20A3" w:rsidP="005A20A3">
      <w:pPr>
        <w:pStyle w:val="Exampletext"/>
        <w:rPr>
          <w:ins w:id="3112" w:author="Author"/>
        </w:rPr>
      </w:pPr>
      <w:ins w:id="3113" w:author="Author">
        <w:r>
          <w:t>| Some [Interconnect Model Set] names used in Examples from Section 12 are</w:t>
        </w:r>
      </w:ins>
    </w:p>
    <w:p w14:paraId="14181CDE" w14:textId="77777777" w:rsidR="005A20A3" w:rsidRDefault="005A20A3" w:rsidP="005A20A3">
      <w:pPr>
        <w:pStyle w:val="Exampletext"/>
        <w:rPr>
          <w:ins w:id="3114" w:author="Author"/>
        </w:rPr>
      </w:pPr>
      <w:ins w:id="3115" w:author="Author">
        <w:r>
          <w:t>| referenced below:</w:t>
        </w:r>
      </w:ins>
    </w:p>
    <w:p w14:paraId="7C182BFD" w14:textId="77777777" w:rsidR="005A20A3" w:rsidRDefault="005A20A3" w:rsidP="005A20A3">
      <w:pPr>
        <w:pStyle w:val="Exampletext"/>
        <w:rPr>
          <w:ins w:id="3116" w:author="Author"/>
        </w:rPr>
      </w:pPr>
      <w:ins w:id="3117" w:author="Author">
        <w:r>
          <w:t>|</w:t>
        </w:r>
      </w:ins>
    </w:p>
    <w:p w14:paraId="465C83B8" w14:textId="77777777" w:rsidR="005A20A3" w:rsidRDefault="005A20A3" w:rsidP="005A20A3">
      <w:pPr>
        <w:pStyle w:val="Exampletext"/>
        <w:rPr>
          <w:ins w:id="3118" w:author="Author"/>
        </w:rPr>
      </w:pPr>
      <w:ins w:id="3119" w:author="Author">
        <w:r>
          <w:t>| Example 1</w:t>
        </w:r>
      </w:ins>
    </w:p>
    <w:p w14:paraId="6635F897" w14:textId="77777777" w:rsidR="005A20A3" w:rsidRDefault="005A20A3" w:rsidP="005A20A3">
      <w:pPr>
        <w:pStyle w:val="Exampletext"/>
        <w:rPr>
          <w:ins w:id="3120" w:author="Author"/>
        </w:rPr>
      </w:pPr>
      <w:ins w:id="3121" w:author="Author">
        <w:r>
          <w:t>|</w:t>
        </w:r>
      </w:ins>
    </w:p>
    <w:p w14:paraId="3F8EB563" w14:textId="77777777" w:rsidR="005A20A3" w:rsidRDefault="005A20A3" w:rsidP="005A20A3">
      <w:pPr>
        <w:pStyle w:val="Default"/>
        <w:rPr>
          <w:ins w:id="3122" w:author="Author"/>
          <w:rFonts w:ascii="Courier New" w:hAnsi="Courier New" w:cs="Courier New"/>
          <w:sz w:val="20"/>
          <w:szCs w:val="20"/>
        </w:rPr>
      </w:pPr>
      <w:ins w:id="3123"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124" w:author="Author"/>
        </w:rPr>
      </w:pPr>
      <w:ins w:id="3125" w:author="Author">
        <w:r>
          <w:t>| Interconnect Model Set   file_reference</w:t>
        </w:r>
      </w:ins>
    </w:p>
    <w:p w14:paraId="5D3AA802" w14:textId="77777777" w:rsidR="005A20A3" w:rsidRDefault="005A20A3" w:rsidP="005A20A3">
      <w:pPr>
        <w:pStyle w:val="Default"/>
        <w:rPr>
          <w:ins w:id="3126" w:author="Author"/>
          <w:rFonts w:ascii="Courier New" w:hAnsi="Courier New" w:cs="Courier New"/>
          <w:sz w:val="20"/>
          <w:szCs w:val="20"/>
        </w:rPr>
      </w:pPr>
      <w:ins w:id="3127"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128" w:author="Author"/>
          <w:rFonts w:ascii="Courier New" w:hAnsi="Courier New" w:cs="Courier New"/>
          <w:sz w:val="20"/>
          <w:szCs w:val="20"/>
        </w:rPr>
      </w:pPr>
      <w:ins w:id="3129"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130" w:author="Author"/>
          <w:rFonts w:ascii="Courier New" w:hAnsi="Courier New" w:cs="Courier New"/>
          <w:sz w:val="20"/>
          <w:szCs w:val="20"/>
        </w:rPr>
      </w:pPr>
      <w:ins w:id="3131"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132" w:author="Author"/>
          <w:rFonts w:ascii="Courier New" w:hAnsi="Courier New" w:cs="Courier New"/>
          <w:sz w:val="20"/>
          <w:szCs w:val="20"/>
        </w:rPr>
      </w:pPr>
      <w:ins w:id="3133"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134" w:author="Author"/>
          <w:rFonts w:ascii="Courier New" w:hAnsi="Courier New" w:cs="Courier New"/>
          <w:sz w:val="20"/>
          <w:szCs w:val="20"/>
        </w:rPr>
      </w:pPr>
      <w:ins w:id="3135" w:author="Author">
        <w:r>
          <w:rPr>
            <w:rFonts w:ascii="Courier New" w:hAnsi="Courier New" w:cs="Courier New"/>
            <w:sz w:val="20"/>
            <w:szCs w:val="20"/>
          </w:rPr>
          <w:t>|</w:t>
        </w:r>
      </w:ins>
    </w:p>
    <w:p w14:paraId="2C40E368" w14:textId="77777777" w:rsidR="005A20A3" w:rsidRDefault="005A20A3" w:rsidP="005A20A3">
      <w:pPr>
        <w:pStyle w:val="Exampletext"/>
        <w:rPr>
          <w:ins w:id="3136" w:author="Author"/>
        </w:rPr>
      </w:pPr>
      <w:ins w:id="3137" w:author="Author">
        <w:r>
          <w:t>| Example 2</w:t>
        </w:r>
      </w:ins>
    </w:p>
    <w:p w14:paraId="5060D2C3" w14:textId="77777777" w:rsidR="005A20A3" w:rsidRDefault="005A20A3" w:rsidP="005A20A3">
      <w:pPr>
        <w:pStyle w:val="Exampletext"/>
        <w:rPr>
          <w:ins w:id="3138" w:author="Author"/>
        </w:rPr>
      </w:pPr>
      <w:ins w:id="3139" w:author="Author">
        <w:r>
          <w:t>|</w:t>
        </w:r>
      </w:ins>
    </w:p>
    <w:p w14:paraId="2D8275B5" w14:textId="77777777" w:rsidR="005A20A3" w:rsidRDefault="005A20A3" w:rsidP="005A20A3">
      <w:pPr>
        <w:pStyle w:val="Default"/>
        <w:rPr>
          <w:ins w:id="3140" w:author="Author"/>
          <w:rFonts w:ascii="Courier New" w:hAnsi="Courier New" w:cs="Courier New"/>
          <w:sz w:val="20"/>
          <w:szCs w:val="20"/>
        </w:rPr>
      </w:pPr>
      <w:ins w:id="3141"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142" w:author="Author"/>
        </w:rPr>
      </w:pPr>
      <w:ins w:id="3143" w:author="Author">
        <w:r>
          <w:t>| Interconnect Model Set   file_reference</w:t>
        </w:r>
      </w:ins>
    </w:p>
    <w:p w14:paraId="3B4BEEF9" w14:textId="77777777" w:rsidR="005A20A3" w:rsidRDefault="005A20A3" w:rsidP="005A20A3">
      <w:pPr>
        <w:pStyle w:val="Default"/>
        <w:rPr>
          <w:ins w:id="3144" w:author="Author"/>
          <w:rFonts w:ascii="Courier New" w:hAnsi="Courier New" w:cs="Courier New"/>
          <w:sz w:val="20"/>
          <w:szCs w:val="20"/>
        </w:rPr>
      </w:pPr>
      <w:ins w:id="3145"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146" w:author="Author"/>
          <w:rFonts w:ascii="Courier New" w:hAnsi="Courier New" w:cs="Courier New"/>
          <w:sz w:val="20"/>
          <w:szCs w:val="20"/>
        </w:rPr>
      </w:pPr>
      <w:ins w:id="3147"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148" w:author="Author"/>
          <w:rFonts w:ascii="Courier New" w:hAnsi="Courier New" w:cs="Courier New"/>
          <w:sz w:val="20"/>
          <w:szCs w:val="20"/>
        </w:rPr>
      </w:pPr>
      <w:ins w:id="3149"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150" w:author="Author"/>
          <w:rFonts w:ascii="Courier New" w:hAnsi="Courier New" w:cs="Courier New"/>
          <w:sz w:val="20"/>
          <w:szCs w:val="20"/>
        </w:rPr>
      </w:pPr>
      <w:ins w:id="3151"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152" w:author="Author"/>
          <w:rFonts w:ascii="Courier New" w:hAnsi="Courier New" w:cs="Courier New"/>
          <w:sz w:val="20"/>
          <w:szCs w:val="20"/>
        </w:rPr>
      </w:pPr>
      <w:ins w:id="3153"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154" w:author="Author"/>
          <w:rFonts w:ascii="Courier New" w:hAnsi="Courier New" w:cs="Courier New"/>
          <w:sz w:val="20"/>
          <w:szCs w:val="20"/>
        </w:rPr>
      </w:pPr>
      <w:ins w:id="3155" w:author="Author">
        <w:r>
          <w:rPr>
            <w:rFonts w:ascii="Courier New" w:hAnsi="Courier New" w:cs="Courier New"/>
            <w:sz w:val="20"/>
            <w:szCs w:val="20"/>
          </w:rPr>
          <w:t>|</w:t>
        </w:r>
      </w:ins>
    </w:p>
    <w:p w14:paraId="1BA50631" w14:textId="77777777" w:rsidR="005A20A3" w:rsidRDefault="005A20A3" w:rsidP="005A20A3">
      <w:pPr>
        <w:pStyle w:val="Default"/>
        <w:rPr>
          <w:ins w:id="3156" w:author="Author"/>
          <w:rFonts w:ascii="Courier New" w:hAnsi="Courier New" w:cs="Courier New"/>
          <w:sz w:val="20"/>
          <w:szCs w:val="20"/>
        </w:rPr>
      </w:pPr>
    </w:p>
    <w:p w14:paraId="24EB57D9" w14:textId="77777777" w:rsidR="005A20A3" w:rsidRDefault="005A20A3" w:rsidP="005A20A3">
      <w:pPr>
        <w:pStyle w:val="Default"/>
        <w:rPr>
          <w:ins w:id="3157" w:author="Author"/>
          <w:rFonts w:ascii="Courier New" w:hAnsi="Courier New" w:cs="Courier New"/>
          <w:sz w:val="20"/>
          <w:szCs w:val="20"/>
        </w:rPr>
      </w:pPr>
      <w:ins w:id="3158" w:author="Author">
        <w:r>
          <w:rPr>
            <w:rFonts w:ascii="Courier New" w:hAnsi="Courier New" w:cs="Courier New"/>
            <w:sz w:val="20"/>
            <w:szCs w:val="20"/>
          </w:rPr>
          <w:t>| Example 3</w:t>
        </w:r>
      </w:ins>
    </w:p>
    <w:p w14:paraId="7395F5B2" w14:textId="77777777" w:rsidR="005A20A3" w:rsidRDefault="005A20A3" w:rsidP="005A20A3">
      <w:pPr>
        <w:pStyle w:val="Default"/>
        <w:rPr>
          <w:ins w:id="3159" w:author="Author"/>
          <w:rFonts w:ascii="Courier New" w:hAnsi="Courier New" w:cs="Courier New"/>
          <w:sz w:val="20"/>
          <w:szCs w:val="20"/>
        </w:rPr>
      </w:pPr>
      <w:ins w:id="3160" w:author="Author">
        <w:r>
          <w:rPr>
            <w:rFonts w:ascii="Courier New" w:hAnsi="Courier New" w:cs="Courier New"/>
            <w:sz w:val="20"/>
            <w:szCs w:val="20"/>
          </w:rPr>
          <w:t>|</w:t>
        </w:r>
      </w:ins>
    </w:p>
    <w:p w14:paraId="5AFFB402" w14:textId="77777777" w:rsidR="005A20A3" w:rsidRDefault="005A20A3" w:rsidP="005A20A3">
      <w:pPr>
        <w:pStyle w:val="Default"/>
        <w:rPr>
          <w:ins w:id="3161" w:author="Author"/>
          <w:rFonts w:ascii="Courier New" w:hAnsi="Courier New" w:cs="Courier New"/>
          <w:sz w:val="20"/>
          <w:szCs w:val="20"/>
        </w:rPr>
      </w:pPr>
      <w:ins w:id="3162"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163" w:author="Author"/>
        </w:rPr>
      </w:pPr>
      <w:ins w:id="3164" w:author="Author">
        <w:r>
          <w:t>| Interconnect Model Set   file_reference</w:t>
        </w:r>
      </w:ins>
    </w:p>
    <w:p w14:paraId="6D23C115" w14:textId="77777777" w:rsidR="005A20A3" w:rsidRDefault="005A20A3" w:rsidP="005A20A3">
      <w:pPr>
        <w:pStyle w:val="Default"/>
        <w:rPr>
          <w:ins w:id="3165" w:author="Author"/>
          <w:rFonts w:ascii="Courier New" w:hAnsi="Courier New" w:cs="Courier New"/>
          <w:sz w:val="20"/>
          <w:szCs w:val="20"/>
        </w:rPr>
      </w:pPr>
      <w:ins w:id="3166"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167" w:author="Author"/>
          <w:rFonts w:ascii="Courier New" w:hAnsi="Courier New" w:cs="Courier New"/>
          <w:sz w:val="20"/>
          <w:szCs w:val="20"/>
        </w:rPr>
      </w:pPr>
      <w:ins w:id="3168"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169" w:author="Author"/>
          <w:rFonts w:ascii="Courier New" w:hAnsi="Courier New" w:cs="Courier New"/>
          <w:sz w:val="20"/>
          <w:szCs w:val="20"/>
        </w:rPr>
      </w:pPr>
      <w:ins w:id="3170" w:author="Author">
        <w:r>
          <w:rPr>
            <w:rFonts w:ascii="Courier New" w:hAnsi="Courier New" w:cs="Courier New"/>
            <w:sz w:val="20"/>
            <w:szCs w:val="20"/>
          </w:rPr>
          <w:lastRenderedPageBreak/>
          <w:t xml:space="preserve">                                                  | touchstone directory for A1</w:t>
        </w:r>
      </w:ins>
    </w:p>
    <w:p w14:paraId="22081919" w14:textId="77777777" w:rsidR="005A20A3" w:rsidRDefault="005A20A3" w:rsidP="005A20A3">
      <w:pPr>
        <w:pStyle w:val="Default"/>
        <w:rPr>
          <w:ins w:id="3171" w:author="Author"/>
          <w:rFonts w:ascii="Courier New" w:hAnsi="Courier New" w:cs="Courier New"/>
          <w:sz w:val="20"/>
          <w:szCs w:val="20"/>
        </w:rPr>
      </w:pPr>
      <w:ins w:id="3172"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173" w:author="Author"/>
          <w:rFonts w:ascii="Courier New" w:hAnsi="Courier New" w:cs="Courier New"/>
          <w:sz w:val="20"/>
          <w:szCs w:val="20"/>
        </w:rPr>
      </w:pPr>
      <w:ins w:id="3174" w:author="Author">
        <w:r>
          <w:rPr>
            <w:rFonts w:ascii="Courier New" w:hAnsi="Courier New" w:cs="Courier New"/>
            <w:sz w:val="20"/>
            <w:szCs w:val="20"/>
          </w:rPr>
          <w:t>|</w:t>
        </w:r>
      </w:ins>
    </w:p>
    <w:p w14:paraId="3DF766AB" w14:textId="77777777" w:rsidR="005A20A3" w:rsidRDefault="005A20A3" w:rsidP="005A20A3">
      <w:pPr>
        <w:pStyle w:val="Default"/>
        <w:rPr>
          <w:ins w:id="3175" w:author="Author"/>
          <w:rFonts w:ascii="Courier New" w:hAnsi="Courier New" w:cs="Courier New"/>
          <w:sz w:val="20"/>
          <w:szCs w:val="20"/>
        </w:rPr>
      </w:pPr>
      <w:ins w:id="3176" w:author="Author">
        <w:r>
          <w:rPr>
            <w:rFonts w:ascii="Courier New" w:hAnsi="Courier New" w:cs="Courier New"/>
            <w:sz w:val="20"/>
            <w:szCs w:val="20"/>
          </w:rPr>
          <w:t>| Example 4</w:t>
        </w:r>
      </w:ins>
    </w:p>
    <w:p w14:paraId="572A8CC1" w14:textId="77777777" w:rsidR="005A20A3" w:rsidRDefault="005A20A3" w:rsidP="005A20A3">
      <w:pPr>
        <w:pStyle w:val="Default"/>
        <w:rPr>
          <w:ins w:id="3177" w:author="Author"/>
          <w:rFonts w:ascii="Courier New" w:hAnsi="Courier New" w:cs="Courier New"/>
          <w:sz w:val="20"/>
          <w:szCs w:val="20"/>
        </w:rPr>
      </w:pPr>
      <w:ins w:id="3178" w:author="Author">
        <w:r>
          <w:rPr>
            <w:rFonts w:ascii="Courier New" w:hAnsi="Courier New" w:cs="Courier New"/>
            <w:sz w:val="20"/>
            <w:szCs w:val="20"/>
          </w:rPr>
          <w:t>|</w:t>
        </w:r>
      </w:ins>
    </w:p>
    <w:p w14:paraId="1666B1C4" w14:textId="77777777" w:rsidR="005A20A3" w:rsidRDefault="005A20A3" w:rsidP="005A20A3">
      <w:pPr>
        <w:pStyle w:val="Default"/>
        <w:rPr>
          <w:ins w:id="3179" w:author="Author"/>
          <w:rFonts w:ascii="Courier New" w:hAnsi="Courier New" w:cs="Courier New"/>
          <w:sz w:val="20"/>
          <w:szCs w:val="20"/>
        </w:rPr>
      </w:pPr>
      <w:ins w:id="3180" w:author="Author">
        <w:r>
          <w:rPr>
            <w:rFonts w:ascii="Courier New" w:hAnsi="Courier New" w:cs="Courier New"/>
            <w:sz w:val="20"/>
            <w:szCs w:val="20"/>
          </w:rPr>
          <w:t>[Interconnect Model Group] A1_ISS_buf_pad_TS_pad_pin</w:t>
        </w:r>
      </w:ins>
    </w:p>
    <w:p w14:paraId="7CBE6405" w14:textId="77777777" w:rsidR="005A20A3" w:rsidRDefault="005A20A3" w:rsidP="005A20A3">
      <w:pPr>
        <w:pStyle w:val="Exampletext"/>
        <w:rPr>
          <w:ins w:id="3181" w:author="Author"/>
        </w:rPr>
      </w:pPr>
      <w:ins w:id="3182" w:author="Author">
        <w:r>
          <w:t>| Interconnect Model Set   file_reference</w:t>
        </w:r>
      </w:ins>
    </w:p>
    <w:p w14:paraId="2F102062" w14:textId="77777777" w:rsidR="005A20A3" w:rsidRDefault="005A20A3" w:rsidP="005A20A3">
      <w:pPr>
        <w:pStyle w:val="Exampletext"/>
        <w:rPr>
          <w:ins w:id="3183" w:author="Author"/>
        </w:rPr>
      </w:pPr>
      <w:ins w:id="3184" w:author="Author">
        <w:r>
          <w:t>A1_ISS_buf_pad             NA     | Interconnect Model Sets combined from</w:t>
        </w:r>
      </w:ins>
    </w:p>
    <w:p w14:paraId="18B72027" w14:textId="77777777" w:rsidR="005A20A3" w:rsidRDefault="005A20A3" w:rsidP="005A20A3">
      <w:pPr>
        <w:pStyle w:val="Default"/>
        <w:rPr>
          <w:ins w:id="3185" w:author="Author"/>
          <w:rFonts w:ascii="Courier New" w:hAnsi="Courier New" w:cs="Courier New"/>
          <w:sz w:val="20"/>
          <w:szCs w:val="20"/>
        </w:rPr>
      </w:pPr>
      <w:ins w:id="3186"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187" w:author="Author"/>
          <w:rFonts w:ascii="Courier New" w:hAnsi="Courier New" w:cs="Courier New"/>
          <w:sz w:val="20"/>
          <w:szCs w:val="20"/>
        </w:rPr>
      </w:pPr>
      <w:ins w:id="3188"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189" w:author="Author"/>
          <w:rFonts w:ascii="Courier New" w:hAnsi="Courier New" w:cs="Courier New"/>
          <w:sz w:val="20"/>
          <w:szCs w:val="20"/>
        </w:rPr>
      </w:pPr>
      <w:ins w:id="3190"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191" w:author="Author"/>
          <w:rFonts w:ascii="Courier New" w:hAnsi="Courier New" w:cs="Courier New"/>
          <w:sz w:val="20"/>
          <w:szCs w:val="20"/>
        </w:rPr>
      </w:pPr>
      <w:ins w:id="3192" w:author="Author">
        <w:r>
          <w:rPr>
            <w:rFonts w:ascii="Courier New" w:hAnsi="Courier New" w:cs="Courier New"/>
            <w:sz w:val="20"/>
            <w:szCs w:val="20"/>
          </w:rPr>
          <w:t>|</w:t>
        </w:r>
      </w:ins>
    </w:p>
    <w:p w14:paraId="48414932" w14:textId="77777777" w:rsidR="005A20A3" w:rsidRDefault="005A20A3" w:rsidP="005A20A3">
      <w:pPr>
        <w:pStyle w:val="Default"/>
        <w:rPr>
          <w:ins w:id="3193" w:author="Author"/>
          <w:rFonts w:ascii="Courier New" w:hAnsi="Courier New" w:cs="Courier New"/>
          <w:sz w:val="20"/>
          <w:szCs w:val="20"/>
        </w:rPr>
      </w:pPr>
      <w:ins w:id="3194" w:author="Author">
        <w:r>
          <w:rPr>
            <w:rFonts w:ascii="Courier New" w:hAnsi="Courier New" w:cs="Courier New"/>
            <w:sz w:val="20"/>
            <w:szCs w:val="20"/>
          </w:rPr>
          <w:t>| Example 5</w:t>
        </w:r>
      </w:ins>
    </w:p>
    <w:p w14:paraId="0BA1E639" w14:textId="77777777" w:rsidR="005A20A3" w:rsidRDefault="005A20A3" w:rsidP="005A20A3">
      <w:pPr>
        <w:pStyle w:val="Default"/>
        <w:rPr>
          <w:ins w:id="3195" w:author="Author"/>
          <w:rFonts w:ascii="Courier New" w:hAnsi="Courier New" w:cs="Courier New"/>
          <w:sz w:val="20"/>
          <w:szCs w:val="20"/>
        </w:rPr>
      </w:pPr>
      <w:ins w:id="3196" w:author="Author">
        <w:r>
          <w:rPr>
            <w:rFonts w:ascii="Courier New" w:hAnsi="Courier New" w:cs="Courier New"/>
            <w:sz w:val="20"/>
            <w:szCs w:val="20"/>
          </w:rPr>
          <w:t>|</w:t>
        </w:r>
      </w:ins>
    </w:p>
    <w:p w14:paraId="5D09D120" w14:textId="77777777" w:rsidR="005A20A3" w:rsidRDefault="005A20A3" w:rsidP="005A20A3">
      <w:pPr>
        <w:pStyle w:val="Default"/>
        <w:rPr>
          <w:ins w:id="3197" w:author="Author"/>
          <w:rFonts w:ascii="Courier New" w:hAnsi="Courier New" w:cs="Courier New"/>
          <w:sz w:val="20"/>
          <w:szCs w:val="20"/>
        </w:rPr>
      </w:pPr>
      <w:ins w:id="3198"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199" w:author="Author"/>
        </w:rPr>
      </w:pPr>
      <w:ins w:id="3200" w:author="Author">
        <w:r>
          <w:t>| Interconnect Model Set   file_reference</w:t>
        </w:r>
      </w:ins>
    </w:p>
    <w:p w14:paraId="4E7CDD8F" w14:textId="77777777" w:rsidR="005A20A3" w:rsidRDefault="005A20A3" w:rsidP="005A20A3">
      <w:pPr>
        <w:pStyle w:val="Exampletext"/>
        <w:rPr>
          <w:ins w:id="3201" w:author="Author"/>
        </w:rPr>
      </w:pPr>
      <w:ins w:id="3202" w:author="Author">
        <w:r>
          <w:t>Full_ISS_buf_pin_IO_1      NA     | IO paths with common sn reference</w:t>
        </w:r>
      </w:ins>
    </w:p>
    <w:p w14:paraId="274C9DE7" w14:textId="77777777" w:rsidR="005A20A3" w:rsidRDefault="005A20A3" w:rsidP="005A20A3">
      <w:pPr>
        <w:pStyle w:val="Exampletext"/>
        <w:rPr>
          <w:ins w:id="3203" w:author="Author"/>
        </w:rPr>
      </w:pPr>
      <w:ins w:id="3204" w:author="Author">
        <w:r>
          <w:t>Full_ISS_buf_pin_PDN_1     NA     | Detailed (by pin) PDN paths</w:t>
        </w:r>
      </w:ins>
    </w:p>
    <w:p w14:paraId="4152706C" w14:textId="77777777" w:rsidR="005A20A3" w:rsidRDefault="005A20A3" w:rsidP="005A20A3">
      <w:pPr>
        <w:pStyle w:val="Default"/>
        <w:rPr>
          <w:ins w:id="3205" w:author="Author"/>
          <w:rFonts w:ascii="Courier New" w:hAnsi="Courier New" w:cs="Courier New"/>
          <w:sz w:val="20"/>
          <w:szCs w:val="20"/>
        </w:rPr>
      </w:pPr>
      <w:ins w:id="3206"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207" w:author="Author"/>
          <w:rFonts w:ascii="Courier New" w:hAnsi="Courier New" w:cs="Courier New"/>
          <w:sz w:val="20"/>
          <w:szCs w:val="20"/>
        </w:rPr>
      </w:pPr>
      <w:ins w:id="3208"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209" w:author="Author"/>
        </w:rPr>
      </w:pPr>
    </w:p>
    <w:p w14:paraId="7A4B032F" w14:textId="77777777" w:rsidR="005A20A3" w:rsidRPr="00213323" w:rsidRDefault="005A20A3" w:rsidP="005A20A3">
      <w:pPr>
        <w:pStyle w:val="Exampletext"/>
        <w:rPr>
          <w:ins w:id="3210" w:author="Author"/>
        </w:rPr>
      </w:pPr>
    </w:p>
    <w:p w14:paraId="2AC614CB" w14:textId="77777777" w:rsidR="005A20A3" w:rsidRDefault="005A20A3" w:rsidP="005A20A3">
      <w:pPr>
        <w:pStyle w:val="Default"/>
        <w:rPr>
          <w:ins w:id="3211" w:author="Author"/>
          <w:i/>
          <w:iCs/>
          <w:sz w:val="23"/>
          <w:szCs w:val="23"/>
        </w:rPr>
      </w:pPr>
    </w:p>
    <w:p w14:paraId="0C1866D2" w14:textId="77777777" w:rsidR="005A20A3" w:rsidRPr="009261EF" w:rsidRDefault="005A20A3" w:rsidP="005A20A3">
      <w:pPr>
        <w:pStyle w:val="Default"/>
        <w:rPr>
          <w:ins w:id="3212" w:author="Author"/>
          <w:color w:val="000000" w:themeColor="text1"/>
          <w:sz w:val="23"/>
          <w:szCs w:val="23"/>
        </w:rPr>
      </w:pPr>
      <w:ins w:id="3213"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214" w:author="Author"/>
          <w:sz w:val="23"/>
          <w:szCs w:val="23"/>
        </w:rPr>
      </w:pPr>
      <w:ins w:id="3215"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216" w:author="Author"/>
          <w:sz w:val="23"/>
          <w:szCs w:val="23"/>
        </w:rPr>
      </w:pPr>
      <w:ins w:id="3217"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218" w:author="Author"/>
          <w:sz w:val="23"/>
          <w:szCs w:val="23"/>
        </w:rPr>
      </w:pPr>
      <w:ins w:id="3219" w:author="Author">
        <w:r>
          <w:rPr>
            <w:i/>
            <w:iCs/>
            <w:sz w:val="23"/>
            <w:szCs w:val="23"/>
          </w:rPr>
          <w:t xml:space="preserve">Example: </w:t>
        </w:r>
      </w:ins>
    </w:p>
    <w:p w14:paraId="69F1A0F1" w14:textId="77777777" w:rsidR="005A20A3" w:rsidRDefault="005A20A3" w:rsidP="005A20A3">
      <w:pPr>
        <w:rPr>
          <w:ins w:id="3220" w:author="Author"/>
          <w:rFonts w:ascii="Courier New" w:hAnsi="Courier New" w:cs="Courier New"/>
          <w:sz w:val="20"/>
          <w:szCs w:val="20"/>
        </w:rPr>
      </w:pPr>
      <w:ins w:id="322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222" w:name="_Toc203975851"/>
      <w:bookmarkStart w:id="3223" w:name="_Toc203976272"/>
      <w:bookmarkStart w:id="3224" w:name="_Toc203976410"/>
      <w:r w:rsidRPr="00213323">
        <w:rPr>
          <w:i/>
        </w:rPr>
        <w:t>Keyword:</w:t>
      </w:r>
      <w:r w:rsidR="003614DF" w:rsidRPr="00213323">
        <w:rPr>
          <w:i/>
        </w:rPr>
        <w:tab/>
      </w:r>
      <w:r w:rsidRPr="00213323">
        <w:rPr>
          <w:rStyle w:val="KeywordNameTOCChar"/>
        </w:rPr>
        <w:t>[Pin Mapping]</w:t>
      </w:r>
      <w:bookmarkEnd w:id="3222"/>
      <w:bookmarkEnd w:id="3223"/>
      <w:bookmarkEnd w:id="3224"/>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25"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lastRenderedPageBreak/>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77777777" w:rsidR="005F1462" w:rsidRPr="00213323" w:rsidRDefault="005F1462">
      <w:pPr>
        <w:pStyle w:val="KeywordDescriptions"/>
      </w:pPr>
      <w:r w:rsidRPr="00213323">
        <w:t xml:space="preserve">If the [Pin Mapping] keyword is present, then the bus connections for EVERY pin listed under the [Pin] keyword </w:t>
      </w:r>
      <w:ins w:id="3226" w:author="Author">
        <w:r w:rsidR="0042285B">
          <w:t xml:space="preserve">whose model_name is not POWER, GND or NC </w:t>
        </w:r>
      </w:ins>
      <w:r w:rsidRPr="00213323">
        <w:t>must be given.</w:t>
      </w:r>
      <w:ins w:id="3227" w:author="Author">
        <w:r w:rsidR="0042285B">
          <w:t xml:space="preserve">  If a pin has model name POWER or GND and there is no entry for this pin in the Pin Mapping section then the bus_lable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lastRenderedPageBreak/>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228" w:author="Author"/>
        </w:rPr>
      </w:pPr>
    </w:p>
    <w:p w14:paraId="59E65A43" w14:textId="77777777" w:rsidR="00B646C3" w:rsidRPr="00213323" w:rsidRDefault="00B646C3" w:rsidP="00B646C3">
      <w:pPr>
        <w:pStyle w:val="KeywordDescriptions"/>
        <w:rPr>
          <w:ins w:id="3229" w:author="Author"/>
        </w:rPr>
      </w:pPr>
      <w:ins w:id="323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231" w:author="Author"/>
        </w:rPr>
      </w:pPr>
      <w:ins w:id="3232" w:author="Author">
        <w:r w:rsidRPr="00213323">
          <w:rPr>
            <w:i/>
          </w:rPr>
          <w:t>Required:</w:t>
        </w:r>
        <w:r w:rsidRPr="00213323">
          <w:tab/>
        </w:r>
        <w:r>
          <w:t>No</w:t>
        </w:r>
      </w:ins>
    </w:p>
    <w:p w14:paraId="248294C6" w14:textId="77777777" w:rsidR="00B646C3" w:rsidRPr="00213323" w:rsidRDefault="00B646C3" w:rsidP="00B646C3">
      <w:pPr>
        <w:pStyle w:val="KeywordDescriptions"/>
        <w:rPr>
          <w:ins w:id="3233" w:author="Author"/>
        </w:rPr>
      </w:pPr>
      <w:ins w:id="323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235" w:author="Author"/>
        </w:rPr>
      </w:pPr>
      <w:ins w:id="3236" w:author="Author">
        <w:r w:rsidRPr="00213323">
          <w:rPr>
            <w:i/>
          </w:rPr>
          <w:t>Sub-Params:</w:t>
        </w:r>
        <w:r w:rsidRPr="00213323">
          <w:rPr>
            <w:i/>
          </w:rPr>
          <w:tab/>
        </w:r>
        <w:r>
          <w:t>signal_name</w:t>
        </w:r>
      </w:ins>
    </w:p>
    <w:p w14:paraId="433109C3" w14:textId="77777777" w:rsidR="00B646C3" w:rsidRDefault="00B646C3" w:rsidP="00B646C3">
      <w:pPr>
        <w:pStyle w:val="KeywordDescriptions"/>
        <w:rPr>
          <w:ins w:id="3237" w:author="Author"/>
        </w:rPr>
      </w:pPr>
      <w:ins w:id="323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239" w:author="Author"/>
        </w:rPr>
      </w:pPr>
      <w:ins w:id="3240" w:author="Author">
        <w:r>
          <w:t>The [Bus Label] keyword shall be followed by the string “signal_name” as a column heading.</w:t>
        </w:r>
      </w:ins>
    </w:p>
    <w:p w14:paraId="631B4D12" w14:textId="77777777" w:rsidR="00B646C3" w:rsidRPr="00213323" w:rsidRDefault="00B646C3" w:rsidP="00B646C3">
      <w:pPr>
        <w:pStyle w:val="KeywordDescriptions"/>
        <w:rPr>
          <w:ins w:id="3241" w:author="Author"/>
        </w:rPr>
      </w:pPr>
      <w:ins w:id="324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243" w:author="Author"/>
        </w:rPr>
      </w:pPr>
      <w:ins w:id="3244" w:author="Author">
        <w:r w:rsidRPr="00213323">
          <w:t>Column length limits are:</w:t>
        </w:r>
      </w:ins>
    </w:p>
    <w:p w14:paraId="2F40ED51" w14:textId="77777777" w:rsidR="00B646C3" w:rsidRPr="00213323" w:rsidRDefault="00B646C3" w:rsidP="00B646C3">
      <w:pPr>
        <w:pStyle w:val="ListContinue"/>
        <w:spacing w:after="0"/>
        <w:rPr>
          <w:ins w:id="3245" w:author="Author"/>
        </w:rPr>
      </w:pPr>
      <w:ins w:id="3246"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247" w:author="Author"/>
        </w:rPr>
      </w:pPr>
      <w:ins w:id="3248" w:author="Author">
        <w:r w:rsidRPr="00213323">
          <w:t>signal_name</w:t>
        </w:r>
        <w:r w:rsidRPr="00213323">
          <w:tab/>
          <w:t>40 characters max</w:t>
        </w:r>
      </w:ins>
    </w:p>
    <w:p w14:paraId="04A640A3" w14:textId="77777777" w:rsidR="00B646C3" w:rsidRPr="00213323" w:rsidRDefault="00B646C3" w:rsidP="00B646C3">
      <w:pPr>
        <w:pStyle w:val="KeywordDescriptions"/>
        <w:rPr>
          <w:ins w:id="3249" w:author="Author"/>
        </w:rPr>
      </w:pPr>
      <w:ins w:id="3250" w:author="Author">
        <w:r w:rsidRPr="00213323">
          <w:rPr>
            <w:i/>
          </w:rPr>
          <w:t>Example:</w:t>
        </w:r>
      </w:ins>
    </w:p>
    <w:p w14:paraId="790A687B" w14:textId="77777777" w:rsidR="00B646C3" w:rsidRPr="00213323" w:rsidRDefault="00B646C3" w:rsidP="00B646C3">
      <w:pPr>
        <w:pStyle w:val="Exampletext"/>
        <w:rPr>
          <w:ins w:id="3251" w:author="Author"/>
        </w:rPr>
      </w:pPr>
      <w:ins w:id="3252" w:author="Author">
        <w:r w:rsidRPr="00213323">
          <w:t>[</w:t>
        </w:r>
        <w:r>
          <w:t>Bus Label]</w:t>
        </w:r>
        <w:r>
          <w:tab/>
        </w:r>
        <w:r w:rsidRPr="00213323">
          <w:t xml:space="preserve">signal_name     </w:t>
        </w:r>
      </w:ins>
    </w:p>
    <w:p w14:paraId="1F572A86" w14:textId="77777777" w:rsidR="00B646C3" w:rsidRDefault="00B646C3" w:rsidP="00B646C3">
      <w:pPr>
        <w:pStyle w:val="Exampletext"/>
        <w:rPr>
          <w:ins w:id="3253" w:author="Author"/>
        </w:rPr>
      </w:pPr>
      <w:ins w:id="3254" w:author="Author">
        <w:r>
          <w:t xml:space="preserve">VDD1 </w:t>
        </w:r>
        <w:r>
          <w:tab/>
        </w:r>
        <w:r>
          <w:tab/>
          <w:t>VDD</w:t>
        </w:r>
      </w:ins>
    </w:p>
    <w:p w14:paraId="6E07299F" w14:textId="77777777" w:rsidR="00B646C3" w:rsidRDefault="00B646C3" w:rsidP="00B646C3">
      <w:pPr>
        <w:pStyle w:val="Exampletext"/>
        <w:rPr>
          <w:ins w:id="3255" w:author="Author"/>
        </w:rPr>
      </w:pPr>
      <w:ins w:id="3256" w:author="Author">
        <w:r>
          <w:t xml:space="preserve">VDD2 </w:t>
        </w:r>
        <w:r>
          <w:tab/>
        </w:r>
        <w:r>
          <w:tab/>
          <w:t>VDD</w:t>
        </w:r>
      </w:ins>
    </w:p>
    <w:p w14:paraId="23D4BBE3" w14:textId="77777777" w:rsidR="00B646C3" w:rsidRDefault="00B646C3" w:rsidP="00B646C3">
      <w:pPr>
        <w:pStyle w:val="Exampletext"/>
        <w:rPr>
          <w:ins w:id="3257" w:author="Author"/>
        </w:rPr>
      </w:pPr>
      <w:ins w:id="3258" w:author="Author">
        <w:r>
          <w:t xml:space="preserve">VDD3 </w:t>
        </w:r>
        <w:r>
          <w:tab/>
        </w:r>
        <w:r>
          <w:tab/>
          <w:t>VDD</w:t>
        </w:r>
      </w:ins>
    </w:p>
    <w:p w14:paraId="3338C882" w14:textId="77777777" w:rsidR="00B646C3" w:rsidRDefault="00B646C3" w:rsidP="00B646C3">
      <w:pPr>
        <w:pStyle w:val="Exampletext"/>
        <w:rPr>
          <w:ins w:id="3259" w:author="Author"/>
        </w:rPr>
      </w:pPr>
      <w:ins w:id="3260" w:author="Author">
        <w:r>
          <w:t xml:space="preserve">VSS1 </w:t>
        </w:r>
        <w:r>
          <w:tab/>
        </w:r>
        <w:r>
          <w:tab/>
          <w:t>VSS</w:t>
        </w:r>
      </w:ins>
    </w:p>
    <w:p w14:paraId="24710349" w14:textId="77777777" w:rsidR="00B646C3" w:rsidRDefault="00B646C3" w:rsidP="00B646C3">
      <w:pPr>
        <w:pStyle w:val="Exampletext"/>
        <w:rPr>
          <w:ins w:id="3261" w:author="Author"/>
        </w:rPr>
      </w:pPr>
      <w:ins w:id="3262" w:author="Author">
        <w:r>
          <w:t xml:space="preserve">VSS2 </w:t>
        </w:r>
        <w:r>
          <w:tab/>
        </w:r>
        <w:r>
          <w:tab/>
          <w:t>VSS</w:t>
        </w:r>
      </w:ins>
    </w:p>
    <w:p w14:paraId="1E97DC1E" w14:textId="77777777" w:rsidR="00B646C3" w:rsidRDefault="00B646C3" w:rsidP="00B646C3">
      <w:pPr>
        <w:pStyle w:val="KeywordDescriptions"/>
        <w:rPr>
          <w:ins w:id="3263" w:author="Author"/>
        </w:rPr>
      </w:pPr>
    </w:p>
    <w:p w14:paraId="42E42126" w14:textId="77777777" w:rsidR="00B646C3" w:rsidRPr="00194D00" w:rsidRDefault="00B646C3" w:rsidP="00B646C3">
      <w:pPr>
        <w:rPr>
          <w:ins w:id="3264" w:author="Author"/>
        </w:rPr>
      </w:pPr>
    </w:p>
    <w:p w14:paraId="44D875C3" w14:textId="77777777" w:rsidR="00B646C3" w:rsidRPr="00D90FD8" w:rsidRDefault="00B646C3" w:rsidP="00B646C3">
      <w:pPr>
        <w:pStyle w:val="KeywordDescriptions"/>
        <w:rPr>
          <w:ins w:id="3265" w:author="Author"/>
          <w:b/>
        </w:rPr>
      </w:pPr>
      <w:ins w:id="3266"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267" w:author="Author"/>
        </w:rPr>
      </w:pPr>
      <w:ins w:id="3268" w:author="Author">
        <w:r w:rsidRPr="00D90FD8">
          <w:rPr>
            <w:i/>
          </w:rPr>
          <w:t>Required:</w:t>
        </w:r>
        <w:r w:rsidRPr="00D90FD8">
          <w:tab/>
          <w:t>No</w:t>
        </w:r>
      </w:ins>
    </w:p>
    <w:p w14:paraId="5F846AFA" w14:textId="77777777" w:rsidR="00B646C3" w:rsidRPr="00720114" w:rsidRDefault="00B646C3" w:rsidP="00B646C3">
      <w:pPr>
        <w:pStyle w:val="Default"/>
        <w:rPr>
          <w:ins w:id="3269" w:author="Author"/>
          <w:sz w:val="23"/>
          <w:szCs w:val="23"/>
        </w:rPr>
      </w:pPr>
      <w:ins w:id="3270"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271" w:author="Author"/>
        </w:rPr>
      </w:pPr>
      <w:ins w:id="3272"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273" w:author="Author"/>
        </w:rPr>
      </w:pPr>
      <w:ins w:id="327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275" w:author="Author"/>
        </w:rPr>
      </w:pPr>
      <w:ins w:id="3276"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277" w:author="Author"/>
        </w:rPr>
      </w:pPr>
      <w:ins w:id="327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279" w:author="Author"/>
          <w:color w:val="000000" w:themeColor="text1"/>
        </w:rPr>
      </w:pPr>
      <w:ins w:id="3280"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281" w:author="Author"/>
          <w:color w:val="000000" w:themeColor="text1"/>
        </w:rPr>
      </w:pPr>
      <w:ins w:id="328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283" w:author="Author"/>
          <w:color w:val="000000" w:themeColor="text1"/>
        </w:rPr>
      </w:pPr>
      <w:ins w:id="328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285" w:author="Author"/>
          <w:color w:val="000000" w:themeColor="text1"/>
        </w:rPr>
      </w:pPr>
      <w:ins w:id="3286"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287" w:author="Author"/>
          <w:color w:val="000000" w:themeColor="text1"/>
        </w:rPr>
      </w:pPr>
      <w:ins w:id="328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289" w:author="Author"/>
          <w:color w:val="000000" w:themeColor="text1"/>
        </w:rPr>
      </w:pPr>
      <w:ins w:id="329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291" w:author="Author"/>
          <w:color w:val="000000" w:themeColor="text1"/>
        </w:rPr>
      </w:pPr>
      <w:ins w:id="3292"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293" w:author="Author"/>
          <w:color w:val="000000" w:themeColor="text1"/>
        </w:rPr>
      </w:pPr>
      <w:ins w:id="329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295" w:author="Author"/>
        </w:rPr>
      </w:pPr>
      <w:ins w:id="3296" w:author="Author">
        <w:r w:rsidRPr="00B95248">
          <w:rPr>
            <w:i/>
          </w:rPr>
          <w:t>Example:</w:t>
        </w:r>
      </w:ins>
    </w:p>
    <w:p w14:paraId="6936038A" w14:textId="77777777" w:rsidR="00B646C3" w:rsidRPr="00CD75DD" w:rsidRDefault="00B646C3" w:rsidP="00B646C3">
      <w:pPr>
        <w:pStyle w:val="PlainText"/>
        <w:rPr>
          <w:ins w:id="3297" w:author="Author"/>
        </w:rPr>
      </w:pPr>
      <w:ins w:id="3298" w:author="Author">
        <w:r w:rsidRPr="00CD75DD">
          <w:t>[Die Supply Pads]</w:t>
        </w:r>
        <w:r>
          <w:t xml:space="preserve"> signal_name bus_label</w:t>
        </w:r>
      </w:ins>
    </w:p>
    <w:p w14:paraId="5832AF88" w14:textId="77777777" w:rsidR="00B646C3" w:rsidRDefault="00B646C3" w:rsidP="00B646C3">
      <w:pPr>
        <w:pStyle w:val="PlainText"/>
        <w:rPr>
          <w:ins w:id="3299" w:author="Author"/>
        </w:rPr>
      </w:pPr>
      <w:ins w:id="3300" w:author="Author">
        <w:r>
          <w:t xml:space="preserve">VDDQ </w:t>
        </w:r>
        <w:r>
          <w:tab/>
        </w:r>
        <w:r>
          <w:tab/>
          <w:t xml:space="preserve">      VDDQ</w:t>
        </w:r>
      </w:ins>
    </w:p>
    <w:p w14:paraId="2B84CB8D" w14:textId="77777777" w:rsidR="00B646C3" w:rsidRPr="00CD75DD" w:rsidRDefault="00B646C3" w:rsidP="00B646C3">
      <w:pPr>
        <w:pStyle w:val="PlainText"/>
        <w:rPr>
          <w:ins w:id="3301" w:author="Author"/>
        </w:rPr>
      </w:pPr>
      <w:ins w:id="3302"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303" w:author="Author"/>
        </w:rPr>
      </w:pPr>
      <w:ins w:id="3304"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305" w:author="Author"/>
        </w:rPr>
      </w:pPr>
      <w:ins w:id="3306"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307" w:author="Author"/>
        </w:rPr>
      </w:pPr>
      <w:ins w:id="3308"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309" w:author="Author"/>
        </w:rPr>
      </w:pPr>
      <w:ins w:id="3310" w:author="Author">
        <w:r w:rsidRPr="00B646C3">
          <w:rPr>
            <w:rFonts w:ascii="Courier New" w:hAnsi="Courier New" w:cs="Courier New"/>
            <w:sz w:val="20"/>
            <w:szCs w:val="20"/>
            <w:rPrChange w:id="3311" w:author="Author">
              <w:rPr/>
            </w:rPrChange>
          </w:rPr>
          <w:t xml:space="preserve">VSS2 </w:t>
        </w:r>
        <w:r w:rsidRPr="00B646C3">
          <w:rPr>
            <w:rFonts w:ascii="Courier New" w:hAnsi="Courier New" w:cs="Courier New"/>
            <w:sz w:val="20"/>
            <w:szCs w:val="20"/>
            <w:rPrChange w:id="3312" w:author="Author">
              <w:rPr/>
            </w:rPrChange>
          </w:rPr>
          <w:tab/>
        </w:r>
        <w:r w:rsidRPr="00B646C3">
          <w:rPr>
            <w:rFonts w:ascii="Courier New" w:hAnsi="Courier New" w:cs="Courier New"/>
            <w:sz w:val="20"/>
            <w:szCs w:val="20"/>
            <w:rPrChange w:id="3313"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314" w:name="_Toc203975852"/>
      <w:bookmarkStart w:id="3315" w:name="_Toc203976273"/>
      <w:bookmarkStart w:id="3316" w:name="_Toc203976411"/>
      <w:r w:rsidRPr="00213323">
        <w:rPr>
          <w:i/>
        </w:rPr>
        <w:t>Keyword:</w:t>
      </w:r>
      <w:r w:rsidR="006F11C7" w:rsidRPr="00213323">
        <w:rPr>
          <w:i/>
        </w:rPr>
        <w:tab/>
      </w:r>
      <w:r w:rsidRPr="00213323">
        <w:rPr>
          <w:rStyle w:val="KeywordNameTOCChar"/>
        </w:rPr>
        <w:t>[Diff Pin]</w:t>
      </w:r>
      <w:bookmarkEnd w:id="3314"/>
      <w:bookmarkEnd w:id="3315"/>
      <w:bookmarkEnd w:id="3316"/>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317" w:name="_Toc203975853"/>
      <w:bookmarkStart w:id="3318" w:name="_Toc203976274"/>
      <w:bookmarkStart w:id="3319"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17"/>
      <w:bookmarkEnd w:id="3318"/>
      <w:bookmarkEnd w:id="3319"/>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320" w:name="_Toc203975854"/>
      <w:bookmarkStart w:id="3321" w:name="_Toc203976275"/>
      <w:bookmarkStart w:id="3322" w:name="_Toc203976413"/>
      <w:r w:rsidRPr="00213323">
        <w:rPr>
          <w:i/>
        </w:rPr>
        <w:t>Keyword:</w:t>
      </w:r>
      <w:r w:rsidR="009B605C" w:rsidRPr="00213323">
        <w:rPr>
          <w:i/>
        </w:rPr>
        <w:tab/>
      </w:r>
      <w:r w:rsidRPr="00213323">
        <w:rPr>
          <w:rStyle w:val="KeywordNameTOCChar"/>
        </w:rPr>
        <w:t>[Series Switch Groups]</w:t>
      </w:r>
      <w:bookmarkEnd w:id="3320"/>
      <w:bookmarkEnd w:id="3321"/>
      <w:bookmarkEnd w:id="3322"/>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323"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24" w:author="Author">
        <w:r w:rsidRPr="00213323" w:rsidDel="00860497">
          <w:delText xml:space="preserve">120 </w:delText>
        </w:r>
      </w:del>
      <w:ins w:id="3325"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326" w:name="_Toc203975855"/>
      <w:bookmarkStart w:id="3327" w:name="_Toc203976276"/>
      <w:bookmarkStart w:id="3328" w:name="_Toc203976414"/>
      <w:r w:rsidRPr="00213323">
        <w:rPr>
          <w:i/>
        </w:rPr>
        <w:t>Keyword:</w:t>
      </w:r>
      <w:r w:rsidR="00A61799" w:rsidRPr="00213323">
        <w:rPr>
          <w:i/>
        </w:rPr>
        <w:tab/>
      </w:r>
      <w:r w:rsidRPr="00213323">
        <w:rPr>
          <w:rStyle w:val="KeywordNameTOCChar"/>
        </w:rPr>
        <w:t>[Model Selector]</w:t>
      </w:r>
      <w:bookmarkEnd w:id="3326"/>
      <w:bookmarkEnd w:id="3327"/>
      <w:bookmarkEnd w:id="3328"/>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329" w:author="Author">
        <w:r w:rsidRPr="00213323" w:rsidDel="00860497">
          <w:delText>120</w:delText>
        </w:r>
      </w:del>
      <w:ins w:id="333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331" w:name="_Toc518736864"/>
      <w:bookmarkStart w:id="3332" w:name="_Ref300060628"/>
      <w:bookmarkStart w:id="3333" w:name="_Toc203975857"/>
      <w:bookmarkStart w:id="3334" w:name="_Toc203976278"/>
      <w:bookmarkStart w:id="3335" w:name="_Toc203976416"/>
      <w:r w:rsidRPr="00213323">
        <w:lastRenderedPageBreak/>
        <w:t>Buffer Modeling</w:t>
      </w:r>
      <w:bookmarkEnd w:id="3331"/>
    </w:p>
    <w:p w14:paraId="1642E65B" w14:textId="77777777" w:rsidR="00590424" w:rsidRPr="00213323" w:rsidRDefault="00494653">
      <w:pPr>
        <w:pStyle w:val="Heading2"/>
        <w:ind w:left="720"/>
        <w:pPrChange w:id="3336" w:author="Author">
          <w:pPr>
            <w:pStyle w:val="Heading2"/>
          </w:pPr>
        </w:pPrChange>
      </w:pPr>
      <w:bookmarkStart w:id="3337" w:name="_Ref361171747"/>
      <w:bookmarkStart w:id="3338" w:name="_Toc518736865"/>
      <w:r w:rsidRPr="00213323">
        <w:t>Model Statement</w:t>
      </w:r>
      <w:bookmarkEnd w:id="3332"/>
      <w:bookmarkEnd w:id="3337"/>
      <w:bookmarkEnd w:id="3338"/>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33"/>
      <w:bookmarkEnd w:id="3334"/>
      <w:bookmarkEnd w:id="3335"/>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45pt;height:79.5pt" o:ole="">
            <v:imagedata r:id="rId9" o:title=""/>
          </v:shape>
          <o:OLEObject Type="Embed" ProgID="Visio.Drawing.11" ShapeID="_x0000_i1025" DrawAspect="Content" ObjectID="_1596612215" r:id="rId10"/>
        </w:object>
      </w:r>
    </w:p>
    <w:p w14:paraId="1F23C5F7" w14:textId="77777777" w:rsidR="002F6E22" w:rsidRPr="00213323" w:rsidRDefault="00EE4C18" w:rsidP="006F2A7E">
      <w:pPr>
        <w:pStyle w:val="Figurecaption"/>
        <w:spacing w:before="0" w:after="80"/>
      </w:pPr>
      <w:bookmarkStart w:id="3339" w:name="_Ref300061335"/>
      <w:r w:rsidRPr="00213323">
        <w:t xml:space="preserve"> - </w:t>
      </w:r>
      <w:bookmarkEnd w:id="3339"/>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77.8pt;height:155.25pt" o:ole="">
            <v:imagedata r:id="rId11" o:title=""/>
          </v:shape>
          <o:OLEObject Type="Embed" ProgID="Visio.Drawing.11" ShapeID="_x0000_i1026" DrawAspect="Content" ObjectID="_1596612216" r:id="rId12"/>
        </w:object>
      </w:r>
    </w:p>
    <w:p w14:paraId="0E86285A" w14:textId="77777777" w:rsidR="00FE0B47" w:rsidRPr="00213323" w:rsidRDefault="00EE4C18" w:rsidP="006F2A7E">
      <w:pPr>
        <w:pStyle w:val="Figurecaption"/>
        <w:spacing w:before="0" w:after="80"/>
      </w:pPr>
      <w:r w:rsidRPr="00213323">
        <w:t xml:space="preserve"> </w:t>
      </w:r>
      <w:bookmarkStart w:id="3340" w:name="_Ref300061472"/>
      <w:r w:rsidRPr="00213323">
        <w:t xml:space="preserve">- </w:t>
      </w:r>
      <w:r w:rsidR="00FE0B47" w:rsidRPr="00213323">
        <w:t>Single-Ended or True Differential Buffer</w:t>
      </w:r>
      <w:bookmarkEnd w:id="3340"/>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341" w:name="_Toc203975858"/>
      <w:bookmarkStart w:id="3342" w:name="_Toc203976279"/>
      <w:bookmarkStart w:id="3343" w:name="_Toc203976417"/>
      <w:r w:rsidRPr="00213323">
        <w:rPr>
          <w:i/>
        </w:rPr>
        <w:t>Keyword:</w:t>
      </w:r>
      <w:r w:rsidR="002E090B" w:rsidRPr="00213323">
        <w:rPr>
          <w:i/>
        </w:rPr>
        <w:tab/>
      </w:r>
      <w:r w:rsidRPr="00213323">
        <w:rPr>
          <w:rStyle w:val="KeywordNameTOCChar"/>
        </w:rPr>
        <w:t>[Model Spec]</w:t>
      </w:r>
      <w:bookmarkEnd w:id="3341"/>
      <w:bookmarkEnd w:id="3342"/>
      <w:bookmarkEnd w:id="3343"/>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pt" o:ole="">
            <v:imagedata r:id="rId13" o:title=""/>
          </v:shape>
          <o:OLEObject Type="Embed" ProgID="Visio.Drawing.11" ShapeID="_x0000_i1027" DrawAspect="Content" ObjectID="_1596612217" r:id="rId14"/>
        </w:object>
      </w:r>
    </w:p>
    <w:p w14:paraId="7704C703" w14:textId="77777777" w:rsidR="00C736D2" w:rsidRPr="00213323" w:rsidRDefault="00DF4C7A" w:rsidP="006F2A7E">
      <w:pPr>
        <w:pStyle w:val="Figurecaption"/>
        <w:spacing w:before="0" w:after="80"/>
      </w:pPr>
      <w:bookmarkStart w:id="3344" w:name="_Ref300061521"/>
      <w:r w:rsidRPr="00213323">
        <w:t xml:space="preserve"> - </w:t>
      </w:r>
      <w:r w:rsidR="00C736D2" w:rsidRPr="00213323">
        <w:t>Receiver Voltage with Hysteresis Thresholds</w:t>
      </w:r>
      <w:bookmarkEnd w:id="3344"/>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78.15pt;height:319.3pt" o:ole="">
            <v:imagedata r:id="rId15" o:title=""/>
          </v:shape>
          <o:OLEObject Type="Embed" ProgID="Visio.Drawing.11" ShapeID="_x0000_i1028" DrawAspect="Content" ObjectID="_1596612218" r:id="rId16"/>
        </w:object>
      </w:r>
    </w:p>
    <w:p w14:paraId="295F998F" w14:textId="77777777" w:rsidR="00C736D2" w:rsidRPr="00213323" w:rsidRDefault="00DF4C7A" w:rsidP="006F2A7E">
      <w:pPr>
        <w:pStyle w:val="Figurecaption"/>
        <w:spacing w:before="0" w:after="80"/>
      </w:pPr>
      <w:bookmarkStart w:id="3345" w:name="_Ref300061531"/>
      <w:r w:rsidRPr="00213323">
        <w:t xml:space="preserve"> - </w:t>
      </w:r>
      <w:r w:rsidR="00C736D2" w:rsidRPr="00213323">
        <w:t>Receiver Voltage with Static and Dynamic Overshoot Limits</w:t>
      </w:r>
      <w:bookmarkEnd w:id="3345"/>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357.5pt;height:303.65pt" o:ole="">
            <v:imagedata r:id="rId17" o:title=""/>
          </v:shape>
          <o:OLEObject Type="Embed" ProgID="Visio.Drawing.11" ShapeID="_x0000_i1029" DrawAspect="Content" ObjectID="_1596612219" r:id="rId18"/>
        </w:object>
      </w:r>
    </w:p>
    <w:p w14:paraId="27708BAD" w14:textId="77777777" w:rsidR="007E65CF" w:rsidRPr="00213323" w:rsidRDefault="00DF4C7A" w:rsidP="006F2A7E">
      <w:pPr>
        <w:pStyle w:val="Figurecaption"/>
        <w:spacing w:before="0" w:after="80"/>
      </w:pPr>
      <w:bookmarkStart w:id="3346" w:name="_Ref300061542"/>
      <w:r w:rsidRPr="00213323">
        <w:t xml:space="preserve"> - </w:t>
      </w:r>
      <w:r w:rsidR="007E65CF" w:rsidRPr="00213323">
        <w:t>Receiver Voltage with Dynamic Area Overshoot Limits</w:t>
      </w:r>
      <w:bookmarkEnd w:id="3346"/>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357.5pt;height:228.5pt" o:ole="">
            <v:imagedata r:id="rId19" o:title=""/>
          </v:shape>
          <o:OLEObject Type="Embed" ProgID="Visio.Drawing.11" ShapeID="_x0000_i1030" DrawAspect="Content" ObjectID="_1596612220" r:id="rId20"/>
        </w:object>
      </w:r>
    </w:p>
    <w:p w14:paraId="14ACDBE2" w14:textId="77777777" w:rsidR="007E65CF" w:rsidRPr="00213323" w:rsidRDefault="00B531B0" w:rsidP="006F2A7E">
      <w:pPr>
        <w:pStyle w:val="Figurecaption"/>
        <w:spacing w:before="0" w:after="80"/>
      </w:pPr>
      <w:bookmarkStart w:id="3347" w:name="_Ref300061552"/>
      <w:r w:rsidRPr="00213323">
        <w:t xml:space="preserve"> - </w:t>
      </w:r>
      <w:r w:rsidR="00203ED0" w:rsidRPr="00213323">
        <w:t>Receiver Voltage with Pulse Immunity Thresholds</w:t>
      </w:r>
      <w:bookmarkEnd w:id="3347"/>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48" w:author="Author">
        <w:r w:rsidR="003B2440">
          <w:rPr>
            <w:rFonts w:ascii="Times New Roman" w:hAnsi="Times New Roman" w:cs="Times New Roman"/>
            <w:sz w:val="24"/>
            <w:szCs w:val="24"/>
          </w:rPr>
          <w:t>[</w:t>
        </w:r>
      </w:ins>
      <w:del w:id="334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350" w:name="_Toc203975859"/>
      <w:bookmarkStart w:id="3351" w:name="_Toc203976280"/>
      <w:bookmarkStart w:id="3352" w:name="_Toc203976418"/>
      <w:r w:rsidRPr="00213323">
        <w:rPr>
          <w:i/>
        </w:rPr>
        <w:t>Keyword:</w:t>
      </w:r>
      <w:r w:rsidR="00E90B81" w:rsidRPr="00213323">
        <w:rPr>
          <w:i/>
        </w:rPr>
        <w:tab/>
      </w:r>
      <w:r w:rsidRPr="00213323">
        <w:rPr>
          <w:rStyle w:val="KeywordNameTOCChar"/>
        </w:rPr>
        <w:t>[Receiver Thresholds]</w:t>
      </w:r>
      <w:bookmarkEnd w:id="3350"/>
      <w:bookmarkEnd w:id="3351"/>
      <w:bookmarkEnd w:id="3352"/>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353" w:name="_Toc203975860"/>
      <w:bookmarkStart w:id="3354" w:name="_Toc203976281"/>
      <w:bookmarkStart w:id="3355" w:name="_Toc203976419"/>
      <w:r w:rsidRPr="00213323">
        <w:rPr>
          <w:i/>
        </w:rPr>
        <w:t>Keyword:</w:t>
      </w:r>
      <w:r w:rsidR="00EC32C5" w:rsidRPr="00213323">
        <w:rPr>
          <w:i/>
        </w:rPr>
        <w:tab/>
      </w:r>
      <w:r w:rsidRPr="00213323">
        <w:rPr>
          <w:rStyle w:val="KeywordNameTOCChar"/>
        </w:rPr>
        <w:t>[Add Submodel]</w:t>
      </w:r>
      <w:bookmarkEnd w:id="3353"/>
      <w:bookmarkEnd w:id="3354"/>
      <w:bookmarkEnd w:id="3355"/>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356" w:name="_Toc203975861"/>
      <w:bookmarkStart w:id="3357" w:name="_Toc203976282"/>
      <w:bookmarkStart w:id="3358" w:name="_Toc203976420"/>
      <w:r w:rsidRPr="00213323">
        <w:rPr>
          <w:i/>
        </w:rPr>
        <w:t>Keyword:</w:t>
      </w:r>
      <w:r w:rsidR="00F82180" w:rsidRPr="00213323">
        <w:rPr>
          <w:i/>
        </w:rPr>
        <w:tab/>
      </w:r>
      <w:r w:rsidRPr="00213323">
        <w:rPr>
          <w:rStyle w:val="KeywordNameTOCChar"/>
        </w:rPr>
        <w:t>[Driver Schedule]</w:t>
      </w:r>
      <w:bookmarkEnd w:id="3356"/>
      <w:bookmarkEnd w:id="3357"/>
      <w:bookmarkEnd w:id="3358"/>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359" w:name="_Toc203975862"/>
      <w:bookmarkStart w:id="3360" w:name="_Toc203976283"/>
      <w:bookmarkStart w:id="3361" w:name="_Toc203976421"/>
      <w:r w:rsidRPr="00213323">
        <w:rPr>
          <w:i/>
        </w:rPr>
        <w:t>Keyword:</w:t>
      </w:r>
      <w:r w:rsidR="004170D5" w:rsidRPr="00213323">
        <w:rPr>
          <w:i/>
        </w:rPr>
        <w:tab/>
      </w:r>
      <w:r w:rsidRPr="00213323">
        <w:rPr>
          <w:rStyle w:val="KeywordNameTOCChar"/>
        </w:rPr>
        <w:t>[Temperature Range]</w:t>
      </w:r>
      <w:bookmarkEnd w:id="3359"/>
      <w:bookmarkEnd w:id="3360"/>
      <w:bookmarkEnd w:id="3361"/>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362" w:name="_Toc203975863"/>
      <w:bookmarkStart w:id="3363" w:name="_Toc203976284"/>
      <w:bookmarkStart w:id="3364" w:name="_Toc203976422"/>
      <w:r w:rsidRPr="00213323">
        <w:rPr>
          <w:i/>
        </w:rPr>
        <w:t>Keyword:</w:t>
      </w:r>
      <w:r w:rsidR="00643A30" w:rsidRPr="00213323">
        <w:rPr>
          <w:i/>
        </w:rPr>
        <w:tab/>
      </w:r>
      <w:r w:rsidRPr="00213323">
        <w:rPr>
          <w:rStyle w:val="KeywordNameTOCChar"/>
        </w:rPr>
        <w:t>[Voltage Range]</w:t>
      </w:r>
      <w:bookmarkEnd w:id="3362"/>
      <w:bookmarkEnd w:id="3363"/>
      <w:bookmarkEnd w:id="3364"/>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365" w:name="_Toc203975864"/>
      <w:bookmarkStart w:id="3366" w:name="_Toc203976285"/>
      <w:bookmarkStart w:id="3367" w:name="_Toc203976423"/>
      <w:r w:rsidRPr="00213323">
        <w:rPr>
          <w:i/>
        </w:rPr>
        <w:lastRenderedPageBreak/>
        <w:t>Keyword:</w:t>
      </w:r>
      <w:r w:rsidR="00C97CA3" w:rsidRPr="00213323">
        <w:rPr>
          <w:i/>
        </w:rPr>
        <w:tab/>
      </w:r>
      <w:r w:rsidRPr="00213323">
        <w:rPr>
          <w:rStyle w:val="KeywordNameTOCChar"/>
        </w:rPr>
        <w:t>[Pullup Reference]</w:t>
      </w:r>
      <w:bookmarkEnd w:id="3365"/>
      <w:bookmarkEnd w:id="3366"/>
      <w:bookmarkEnd w:id="3367"/>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368" w:name="_Toc203975865"/>
      <w:bookmarkStart w:id="3369" w:name="_Toc203976286"/>
      <w:bookmarkStart w:id="3370" w:name="_Toc203976424"/>
      <w:r w:rsidRPr="00213323">
        <w:rPr>
          <w:i/>
        </w:rPr>
        <w:t>Keyword:</w:t>
      </w:r>
      <w:r w:rsidR="0067710D" w:rsidRPr="00213323">
        <w:rPr>
          <w:i/>
        </w:rPr>
        <w:tab/>
      </w:r>
      <w:r w:rsidRPr="00213323">
        <w:rPr>
          <w:rStyle w:val="KeywordNameTOCChar"/>
        </w:rPr>
        <w:t>[Pulldown Reference]</w:t>
      </w:r>
      <w:bookmarkEnd w:id="3368"/>
      <w:bookmarkEnd w:id="3369"/>
      <w:bookmarkEnd w:id="3370"/>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371" w:name="_Toc203975866"/>
      <w:bookmarkStart w:id="3372" w:name="_Toc203976287"/>
      <w:bookmarkStart w:id="3373" w:name="_Toc203976425"/>
      <w:r w:rsidRPr="00213323">
        <w:rPr>
          <w:i/>
        </w:rPr>
        <w:t>Keyword:</w:t>
      </w:r>
      <w:r w:rsidR="0067710D" w:rsidRPr="00213323">
        <w:rPr>
          <w:i/>
        </w:rPr>
        <w:tab/>
      </w:r>
      <w:r w:rsidRPr="00213323">
        <w:rPr>
          <w:rStyle w:val="KeywordNameTOCChar"/>
        </w:rPr>
        <w:t>[POWER Clamp Reference]</w:t>
      </w:r>
      <w:bookmarkEnd w:id="3371"/>
      <w:bookmarkEnd w:id="3372"/>
      <w:bookmarkEnd w:id="3373"/>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374" w:name="_Toc203975867"/>
      <w:bookmarkStart w:id="3375" w:name="_Toc203976288"/>
      <w:bookmarkStart w:id="3376" w:name="_Toc203976426"/>
      <w:r w:rsidRPr="00213323">
        <w:rPr>
          <w:i/>
        </w:rPr>
        <w:lastRenderedPageBreak/>
        <w:t>Keyword:</w:t>
      </w:r>
      <w:r w:rsidR="00CD7843" w:rsidRPr="00213323">
        <w:rPr>
          <w:i/>
        </w:rPr>
        <w:tab/>
      </w:r>
      <w:r w:rsidRPr="00213323">
        <w:rPr>
          <w:rStyle w:val="KeywordNameTOCChar"/>
        </w:rPr>
        <w:t>[GND Clamp Reference]</w:t>
      </w:r>
      <w:bookmarkEnd w:id="3374"/>
      <w:bookmarkEnd w:id="3375"/>
      <w:bookmarkEnd w:id="3376"/>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377" w:name="_Toc203975868"/>
      <w:bookmarkStart w:id="3378" w:name="_Toc203976289"/>
      <w:bookmarkStart w:id="3379" w:name="_Toc203976427"/>
      <w:r w:rsidRPr="00213323">
        <w:rPr>
          <w:i/>
        </w:rPr>
        <w:t>Keyword:</w:t>
      </w:r>
      <w:r w:rsidR="007E479F" w:rsidRPr="00213323">
        <w:rPr>
          <w:i/>
        </w:rPr>
        <w:tab/>
      </w:r>
      <w:r w:rsidRPr="00213323">
        <w:rPr>
          <w:rStyle w:val="KeywordNameTOCChar"/>
        </w:rPr>
        <w:t>[External Reference]</w:t>
      </w:r>
      <w:bookmarkEnd w:id="3377"/>
      <w:bookmarkEnd w:id="3378"/>
      <w:bookmarkEnd w:id="3379"/>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380" w:name="_Toc203975869"/>
      <w:bookmarkStart w:id="3381" w:name="_Toc203976290"/>
      <w:bookmarkStart w:id="338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80"/>
      <w:bookmarkEnd w:id="3381"/>
      <w:bookmarkEnd w:id="3382"/>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383" w:name="_Toc203975870"/>
      <w:bookmarkStart w:id="3384" w:name="_Toc203976291"/>
      <w:bookmarkStart w:id="338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83"/>
      <w:bookmarkEnd w:id="3384"/>
      <w:bookmarkEnd w:id="3385"/>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386" w:name="_Toc203975871"/>
      <w:bookmarkStart w:id="3387" w:name="_Toc203976292"/>
      <w:bookmarkStart w:id="3388"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386"/>
      <w:bookmarkEnd w:id="3387"/>
      <w:bookmarkEnd w:id="3388"/>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389" w:author="Author">
        <w:r w:rsidR="00A0410D" w:rsidRPr="00213323" w:rsidDel="00C00057">
          <w:delText xml:space="preserve">GND </w:delText>
        </w:r>
      </w:del>
      <w:ins w:id="339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4.9pt;height:267.95pt" o:ole="">
            <v:imagedata r:id="rId21" o:title=""/>
          </v:shape>
          <o:OLEObject Type="Embed" ProgID="Visio.Drawing.11" ShapeID="_x0000_i1031" DrawAspect="Content" ObjectID="_1596612221" r:id="rId22"/>
        </w:object>
      </w:r>
    </w:p>
    <w:p w14:paraId="0599AA14" w14:textId="77777777" w:rsidR="008146CD" w:rsidRPr="00213323" w:rsidRDefault="00F95F2F" w:rsidP="006F2A7E">
      <w:pPr>
        <w:pStyle w:val="Figurecaption"/>
        <w:spacing w:before="0" w:after="80"/>
      </w:pPr>
      <w:bookmarkStart w:id="3391" w:name="_Ref300061561"/>
      <w:r w:rsidRPr="00213323">
        <w:t xml:space="preserve"> - </w:t>
      </w:r>
      <w:bookmarkStart w:id="3392" w:name="OLE_LINK7"/>
      <w:bookmarkStart w:id="3393" w:name="OLE_LINK8"/>
      <w:bookmarkEnd w:id="3391"/>
      <w:r w:rsidR="008C7C9A" w:rsidRPr="00213323">
        <w:t>Low State (Logic Zero) Isso_pd Data Collection</w:t>
      </w:r>
      <w:bookmarkEnd w:id="3392"/>
      <w:bookmarkEnd w:id="3393"/>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05pt;height:266.1pt" o:ole="">
            <v:imagedata r:id="rId23" o:title=""/>
          </v:shape>
          <o:OLEObject Type="Embed" ProgID="Visio.Drawing.11" ShapeID="_x0000_i1032" DrawAspect="Content" ObjectID="_1596612222" r:id="rId24"/>
        </w:object>
      </w:r>
    </w:p>
    <w:p w14:paraId="06CDC475" w14:textId="77777777" w:rsidR="008146CD" w:rsidRPr="00213323" w:rsidRDefault="00F95F2F" w:rsidP="006F2A7E">
      <w:pPr>
        <w:pStyle w:val="Figurecaption"/>
        <w:spacing w:before="0" w:after="80"/>
      </w:pPr>
      <w:bookmarkStart w:id="3394" w:name="_Ref300061582"/>
      <w:r w:rsidRPr="00213323">
        <w:t xml:space="preserve"> - </w:t>
      </w:r>
      <w:r w:rsidR="00B06FED" w:rsidRPr="00213323">
        <w:t>High State (Logic One) Isso_pu Data Collection</w:t>
      </w:r>
      <w:bookmarkEnd w:id="3394"/>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4.95pt;height:222.9pt" o:ole="">
            <v:imagedata r:id="rId25" o:title=""/>
          </v:shape>
          <o:OLEObject Type="Embed" ProgID="Visio.Drawing.11" ShapeID="_x0000_i1033" DrawAspect="Content" ObjectID="_1596612223" r:id="rId26"/>
        </w:object>
      </w:r>
    </w:p>
    <w:p w14:paraId="1361DFBA" w14:textId="77777777" w:rsidR="008146CD" w:rsidRPr="00213323" w:rsidRDefault="00F95F2F" w:rsidP="006F2A7E">
      <w:pPr>
        <w:pStyle w:val="Figurecaption"/>
        <w:spacing w:before="0" w:after="80"/>
      </w:pPr>
      <w:bookmarkStart w:id="3395" w:name="_Ref300061592"/>
      <w:bookmarkStart w:id="3396" w:name="OLE_LINK3"/>
      <w:bookmarkStart w:id="3397" w:name="OLE_LINK4"/>
      <w:r w:rsidRPr="00213323">
        <w:t xml:space="preserve"> - </w:t>
      </w:r>
      <w:bookmarkEnd w:id="3395"/>
      <w:r w:rsidR="0088223E" w:rsidRPr="00213323">
        <w:t>Reference Data Collection</w:t>
      </w:r>
      <w:bookmarkEnd w:id="3396"/>
      <w:bookmarkEnd w:id="3397"/>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6.7pt;height:222.9pt" o:ole="">
            <v:imagedata r:id="rId27" o:title=""/>
          </v:shape>
          <o:OLEObject Type="Embed" ProgID="Visio.Drawing.11" ShapeID="_x0000_i1034" DrawAspect="Content" ObjectID="_1596612224" r:id="rId28"/>
        </w:object>
      </w:r>
    </w:p>
    <w:p w14:paraId="7E8E55F5" w14:textId="77777777" w:rsidR="003A7EB6" w:rsidRPr="00213323" w:rsidRDefault="00F95F2F" w:rsidP="006F2A7E">
      <w:pPr>
        <w:pStyle w:val="Figurecaption"/>
        <w:spacing w:before="0" w:after="80"/>
      </w:pPr>
      <w:bookmarkStart w:id="3398" w:name="_Ref300061609"/>
      <w:r w:rsidRPr="00213323">
        <w:t xml:space="preserve"> - </w:t>
      </w:r>
      <w:bookmarkEnd w:id="3398"/>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399" w:name="_Ref323109401"/>
      <w:bookmarkStart w:id="3400" w:name="_Toc320122569"/>
      <w:bookmarkStart w:id="340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399"/>
      <w:r w:rsidRPr="00213323">
        <w:t xml:space="preserve"> – Example of Setting Isso_pu and Isso_pd Values</w:t>
      </w:r>
      <w:bookmarkEnd w:id="3400"/>
      <w:bookmarkEnd w:id="34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402" w:name="_Toc203975872"/>
      <w:bookmarkStart w:id="3403" w:name="_Toc203976293"/>
      <w:bookmarkStart w:id="3404" w:name="_Toc203976431"/>
      <w:r w:rsidRPr="00213323">
        <w:rPr>
          <w:i/>
        </w:rPr>
        <w:t>Keywords:</w:t>
      </w:r>
      <w:r w:rsidR="00C73116" w:rsidRPr="00213323">
        <w:rPr>
          <w:i/>
        </w:rPr>
        <w:tab/>
      </w:r>
      <w:bookmarkStart w:id="340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02"/>
      <w:bookmarkEnd w:id="3403"/>
      <w:bookmarkEnd w:id="3404"/>
    </w:p>
    <w:bookmarkEnd w:id="3405"/>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7.45pt;height:424.5pt" o:ole="">
            <v:imagedata r:id="rId29" o:title=""/>
          </v:shape>
          <o:OLEObject Type="Embed" ProgID="Visio.Drawing.11" ShapeID="_x0000_i1035" DrawAspect="Content" ObjectID="_1596612225" r:id="rId30"/>
        </w:object>
      </w:r>
    </w:p>
    <w:p w14:paraId="196CC7A3" w14:textId="77777777" w:rsidR="008146CD" w:rsidRPr="00213323" w:rsidRDefault="00F95F2F" w:rsidP="006F2A7E">
      <w:pPr>
        <w:pStyle w:val="Figurecaption"/>
        <w:spacing w:before="0" w:after="80"/>
      </w:pPr>
      <w:bookmarkStart w:id="3406" w:name="_Ref300061623"/>
      <w:r w:rsidRPr="00213323">
        <w:t xml:space="preserve"> - </w:t>
      </w:r>
      <w:bookmarkEnd w:id="3406"/>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407" w:name="_Toc203975873"/>
      <w:bookmarkStart w:id="3408" w:name="_Toc203976294"/>
      <w:bookmarkStart w:id="340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07"/>
      <w:bookmarkEnd w:id="3408"/>
      <w:bookmarkEnd w:id="3409"/>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410" w:name="_Toc203975874"/>
      <w:bookmarkStart w:id="3411" w:name="_Toc203976295"/>
      <w:bookmarkStart w:id="341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13" w:name="_Toc203973326"/>
      <w:bookmarkStart w:id="3414" w:name="_Toc203975875"/>
      <w:bookmarkStart w:id="3415" w:name="_Toc203976296"/>
      <w:bookmarkStart w:id="3416" w:name="_Toc203976434"/>
      <w:bookmarkEnd w:id="3410"/>
      <w:bookmarkEnd w:id="3411"/>
      <w:bookmarkEnd w:id="3412"/>
      <w:r w:rsidRPr="00213323">
        <w:t xml:space="preserve"> </w:t>
      </w:r>
      <w:r w:rsidRPr="00213323">
        <w:rPr>
          <w:rStyle w:val="KeywordNameTOCChar"/>
        </w:rPr>
        <w:t>[Rc Series]</w:t>
      </w:r>
      <w:bookmarkEnd w:id="3413"/>
      <w:bookmarkEnd w:id="3414"/>
      <w:bookmarkEnd w:id="3415"/>
      <w:bookmarkEnd w:id="3416"/>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9.9pt;height:128.35pt" o:ole="">
            <v:imagedata r:id="rId31" o:title=""/>
          </v:shape>
          <o:OLEObject Type="Embed" ProgID="Visio.Drawing.11" ShapeID="_x0000_i1036" DrawAspect="Content" ObjectID="_1596612226" r:id="rId32"/>
        </w:object>
      </w:r>
    </w:p>
    <w:p w14:paraId="38F905E4" w14:textId="77777777" w:rsidR="008146CD" w:rsidRPr="00213323" w:rsidRDefault="00F95F2F" w:rsidP="006F2A7E">
      <w:pPr>
        <w:pStyle w:val="Figurecaption"/>
        <w:spacing w:before="0" w:after="80"/>
      </w:pPr>
      <w:bookmarkStart w:id="3417" w:name="_Ref300061637"/>
      <w:r w:rsidRPr="00213323">
        <w:t xml:space="preserve"> - </w:t>
      </w:r>
      <w:bookmarkEnd w:id="3417"/>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418" w:name="_Toc203975876"/>
      <w:bookmarkStart w:id="3419" w:name="_Toc203976297"/>
      <w:bookmarkStart w:id="3420" w:name="_Toc203976435"/>
      <w:r w:rsidRPr="00213323">
        <w:rPr>
          <w:i/>
        </w:rPr>
        <w:t>Keyword</w:t>
      </w:r>
      <w:r w:rsidR="004953AF" w:rsidRPr="00213323">
        <w:t>:</w:t>
      </w:r>
      <w:r w:rsidR="004953AF" w:rsidRPr="00213323">
        <w:tab/>
      </w:r>
      <w:r w:rsidRPr="00213323">
        <w:rPr>
          <w:rStyle w:val="KeywordNameTOCChar"/>
        </w:rPr>
        <w:t>[Series Current]</w:t>
      </w:r>
      <w:bookmarkEnd w:id="3418"/>
      <w:bookmarkEnd w:id="3419"/>
      <w:bookmarkEnd w:id="3420"/>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05pt;height:98.3pt" o:ole="">
            <v:imagedata r:id="rId33" o:title=""/>
          </v:shape>
          <o:OLEObject Type="Embed" ProgID="Visio.Drawing.11" ShapeID="_x0000_i1037" DrawAspect="Content" ObjectID="_1596612227" r:id="rId34"/>
        </w:object>
      </w:r>
    </w:p>
    <w:p w14:paraId="34E7724C" w14:textId="77777777" w:rsidR="0002165B" w:rsidRPr="00213323" w:rsidRDefault="00F95F2F" w:rsidP="006F2A7E">
      <w:pPr>
        <w:pStyle w:val="Figurecaption"/>
        <w:spacing w:before="0" w:after="80"/>
      </w:pPr>
      <w:bookmarkStart w:id="3421" w:name="_Ref300061652"/>
      <w:r w:rsidRPr="00213323">
        <w:t xml:space="preserve"> - </w:t>
      </w:r>
      <w:bookmarkEnd w:id="3421"/>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422" w:name="_Toc203975877"/>
      <w:bookmarkStart w:id="3423" w:name="_Toc203976298"/>
      <w:bookmarkStart w:id="3424" w:name="_Toc203976436"/>
      <w:r w:rsidRPr="00213323">
        <w:rPr>
          <w:i/>
        </w:rPr>
        <w:t>Keyword:</w:t>
      </w:r>
      <w:r w:rsidR="00B04F57" w:rsidRPr="00213323">
        <w:rPr>
          <w:i/>
        </w:rPr>
        <w:tab/>
      </w:r>
      <w:r w:rsidRPr="00213323">
        <w:rPr>
          <w:rStyle w:val="KeywordNameTOCChar"/>
        </w:rPr>
        <w:t>[Series MOSFET]</w:t>
      </w:r>
      <w:bookmarkEnd w:id="3422"/>
      <w:bookmarkEnd w:id="3423"/>
      <w:bookmarkEnd w:id="3424"/>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425" w:author="Author">
            <w:rPr/>
          </w:rPrChange>
        </w:rPr>
        <w:t>Sub-Params</w:t>
      </w:r>
      <w:r w:rsidRPr="008F3AAA">
        <w:rPr>
          <w:i/>
          <w:rPrChange w:id="3426"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218.5pt;height:165.9pt" o:ole="">
            <v:imagedata r:id="rId35" o:title=""/>
          </v:shape>
          <o:OLEObject Type="Embed" ProgID="Visio.Drawing.11" ShapeID="_x0000_i1038" DrawAspect="Content" ObjectID="_1596612228" r:id="rId36"/>
        </w:object>
      </w:r>
    </w:p>
    <w:p w14:paraId="0320F0AA" w14:textId="77777777" w:rsidR="000605BE" w:rsidRPr="00213323" w:rsidRDefault="00F95F2F" w:rsidP="006F2A7E">
      <w:pPr>
        <w:pStyle w:val="Figurecaption"/>
        <w:spacing w:before="0" w:after="80"/>
      </w:pPr>
      <w:bookmarkStart w:id="3427" w:name="_Ref300063682"/>
      <w:r w:rsidRPr="00213323">
        <w:t xml:space="preserve"> - </w:t>
      </w:r>
      <w:bookmarkEnd w:id="3427"/>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428" w:name="_Toc203975878"/>
      <w:bookmarkStart w:id="3429" w:name="_Toc203976299"/>
      <w:bookmarkStart w:id="3430" w:name="_Toc203976437"/>
      <w:r w:rsidRPr="00213323">
        <w:t>Keyword:</w:t>
      </w:r>
      <w:r w:rsidR="00180481" w:rsidRPr="00213323">
        <w:tab/>
      </w:r>
      <w:r w:rsidRPr="00213323">
        <w:rPr>
          <w:rStyle w:val="KeywordNameTOCChar"/>
        </w:rPr>
        <w:t>[Ramp]</w:t>
      </w:r>
      <w:bookmarkEnd w:id="3428"/>
      <w:bookmarkEnd w:id="3429"/>
      <w:bookmarkEnd w:id="3430"/>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0469D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431" w:name="_Toc203975879"/>
      <w:bookmarkStart w:id="3432" w:name="_Toc203976300"/>
      <w:bookmarkStart w:id="343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31"/>
      <w:bookmarkEnd w:id="3432"/>
      <w:bookmarkEnd w:id="3433"/>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4.4pt;height:134.6pt" o:ole="">
            <v:imagedata r:id="rId37" o:title=""/>
          </v:shape>
          <o:OLEObject Type="Embed" ProgID="Visio.Drawing.11" ShapeID="_x0000_i1039" DrawAspect="Content" ObjectID="_1596612229" r:id="rId38"/>
        </w:object>
      </w:r>
    </w:p>
    <w:p w14:paraId="5D9B30E6" w14:textId="77777777" w:rsidR="00D319C0" w:rsidRPr="00213323" w:rsidRDefault="00C80B76" w:rsidP="006F2A7E">
      <w:pPr>
        <w:pStyle w:val="Figurecaption"/>
        <w:spacing w:before="0" w:after="80"/>
      </w:pPr>
      <w:bookmarkStart w:id="3434" w:name="_Ref300063694"/>
      <w:r w:rsidRPr="00213323">
        <w:t xml:space="preserve"> - </w:t>
      </w:r>
      <w:bookmarkEnd w:id="3434"/>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435" w:name="_Toc203975880"/>
      <w:bookmarkStart w:id="3436" w:name="_Toc203976301"/>
      <w:bookmarkStart w:id="3437" w:name="_Toc203976439"/>
      <w:r w:rsidRPr="00213323">
        <w:rPr>
          <w:i/>
        </w:rPr>
        <w:t>Keyword:</w:t>
      </w:r>
      <w:r w:rsidR="005A0BED" w:rsidRPr="00213323">
        <w:tab/>
      </w:r>
      <w:r w:rsidRPr="00213323">
        <w:rPr>
          <w:rStyle w:val="KeywordNameTOCChar"/>
        </w:rPr>
        <w:t>[Composite Current]</w:t>
      </w:r>
      <w:bookmarkEnd w:id="3435"/>
      <w:bookmarkEnd w:id="3436"/>
      <w:bookmarkEnd w:id="3437"/>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5C49BB3D"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438" w:author="Author">
        <w:r w:rsidR="005F1462" w:rsidRPr="00213323" w:rsidDel="0061169C">
          <w:delText xml:space="preserve">The absolute </w:delText>
        </w:r>
      </w:del>
      <w:r w:rsidR="005F1462" w:rsidRPr="00213323">
        <w:t>GND is the reference for the V_fixture voltage and the package model equivalent network</w:t>
      </w:r>
      <w:ins w:id="3439" w:author="Author">
        <w:r w:rsidR="0013339B">
          <w:t xml:space="preserve">s defined by </w:t>
        </w:r>
        <w:del w:id="3440" w:author="Author">
          <w:r w:rsidR="0013339B" w:rsidDel="00202170">
            <w:delText xml:space="preserve">instances of </w:delText>
          </w:r>
        </w:del>
        <w:r w:rsidR="0013339B">
          <w:t xml:space="preserve">[Package], </w:t>
        </w:r>
        <w:r w:rsidR="0013339B">
          <w:t>[Pin]</w:t>
        </w:r>
        <w:r w:rsidR="0013339B">
          <w:t xml:space="preserve"> and/or </w:t>
        </w:r>
        <w:r w:rsidR="0013339B">
          <w:t>[</w:t>
        </w:r>
        <w:r w:rsidR="00202170">
          <w:t xml:space="preserve">Define </w:t>
        </w:r>
        <w:r w:rsidR="0013339B">
          <w:t>Package Model]</w:t>
        </w:r>
      </w:ins>
      <w:r w:rsidR="005F1462" w:rsidRPr="00213323">
        <w:t xml:space="preserve">.  </w:t>
      </w:r>
      <w:del w:id="3441" w:author="Author">
        <w:r w:rsidR="005F1462" w:rsidRPr="00213323" w:rsidDel="00202170">
          <w:delText xml:space="preserve">It </w:delText>
        </w:r>
      </w:del>
      <w:ins w:id="3442" w:author="Author">
        <w:r w:rsidR="00202170">
          <w:t>GND</w:t>
        </w:r>
        <w:r w:rsidR="00202170" w:rsidRPr="00213323">
          <w:t xml:space="preserve"> </w:t>
        </w:r>
      </w:ins>
      <w:del w:id="3443" w:author="Author">
        <w:r w:rsidR="005F1462" w:rsidRPr="00213323" w:rsidDel="00BC4146">
          <w:delText xml:space="preserve">can </w:delText>
        </w:r>
      </w:del>
      <w:r w:rsidR="005F1462" w:rsidRPr="00213323">
        <w:t>also serve</w:t>
      </w:r>
      <w:ins w:id="3444" w:author="Author">
        <w:r w:rsidR="00BC4146">
          <w:t>s</w:t>
        </w:r>
      </w:ins>
      <w:r w:rsidR="005F1462" w:rsidRPr="00213323">
        <w:t xml:space="preserve"> as </w:t>
      </w:r>
      <w:del w:id="3445" w:author="Author">
        <w:r w:rsidR="005F1462" w:rsidRPr="00213323" w:rsidDel="00BC4146">
          <w:delText xml:space="preserve">a </w:delText>
        </w:r>
      </w:del>
      <w:ins w:id="3446" w:author="Author">
        <w:r w:rsidR="00BC4146">
          <w:t xml:space="preserve">the </w:t>
        </w:r>
      </w:ins>
      <w:r w:rsidR="005F1462" w:rsidRPr="00213323">
        <w:t xml:space="preserve">reference </w:t>
      </w:r>
      <w:ins w:id="3447" w:author="Author">
        <w:r w:rsidR="00BC4146">
          <w:t xml:space="preserve">node </w:t>
        </w:r>
      </w:ins>
      <w:r w:rsidR="005F1462" w:rsidRPr="00213323">
        <w:t>for C_comp, unless C_comp is optionally split into</w:t>
      </w:r>
      <w:ins w:id="3448" w:author="Author">
        <w:r w:rsidR="00BC4146">
          <w:t xml:space="preserve"> one or more C_comp_* elements which are connected to</w:t>
        </w:r>
      </w:ins>
      <w:r w:rsidR="005F1462" w:rsidRPr="00213323">
        <w:t xml:space="preserve"> </w:t>
      </w:r>
      <w:del w:id="3449" w:author="Author">
        <w:r w:rsidR="005F1462" w:rsidRPr="00213323" w:rsidDel="00930D91">
          <w:delText xml:space="preserve">component attached to </w:delText>
        </w:r>
      </w:del>
      <w:r w:rsidR="005F1462" w:rsidRPr="00213323">
        <w:t xml:space="preserve">the </w:t>
      </w:r>
      <w:ins w:id="3450" w:author="Author">
        <w:r w:rsidR="00BC4146">
          <w:t>[</w:t>
        </w:r>
      </w:ins>
      <w:del w:id="3451" w:author="Author">
        <w:r w:rsidR="005F1462" w:rsidRPr="00213323" w:rsidDel="00BC4146">
          <w:delText xml:space="preserve">other </w:delText>
        </w:r>
      </w:del>
      <w:ins w:id="3452" w:author="Author">
        <w:r w:rsidR="00BC4146">
          <w:t>Model]</w:t>
        </w:r>
        <w:r w:rsidR="00BC4146" w:rsidRPr="00213323">
          <w:t xml:space="preserve"> </w:t>
        </w:r>
      </w:ins>
      <w:r w:rsidR="005F1462" w:rsidRPr="00213323">
        <w:t xml:space="preserve">reference </w:t>
      </w:r>
      <w:del w:id="3453" w:author="Author">
        <w:r w:rsidR="005F1462" w:rsidRPr="00213323" w:rsidDel="00BC4146">
          <w:delText>voltage</w:delText>
        </w:r>
      </w:del>
      <w:ins w:id="3454" w:author="Author">
        <w:r w:rsidR="00BC4146">
          <w:t>rail</w:t>
        </w:r>
        <w:r w:rsidR="0013339B">
          <w:t>s</w:t>
        </w:r>
      </w:ins>
      <w:del w:id="3455" w:author="Author">
        <w:r w:rsidR="005F1462" w:rsidRPr="00213323" w:rsidDel="0013339B">
          <w:delText>s</w:delText>
        </w:r>
      </w:del>
      <w:ins w:id="3456" w:author="Author">
        <w:r w:rsidR="0013339B">
          <w:t xml:space="preserve"> [Pullup Reference], [POWER Clamp Reference], [Pulldown Reference] and/or [GND Clamp Reference].</w:t>
        </w:r>
      </w:ins>
      <w:del w:id="3457" w:author="Author">
        <w:r w:rsidR="005F1462" w:rsidRPr="00213323" w:rsidDel="0013339B">
          <w:delText>.</w:delText>
        </w:r>
      </w:del>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pt;height:261.1pt" o:ole="">
            <v:imagedata r:id="rId39" o:title=""/>
          </v:shape>
          <o:OLEObject Type="Embed" ProgID="Visio.Drawing.11" ShapeID="_x0000_i1040" DrawAspect="Content" ObjectID="_1596612230" r:id="rId40"/>
        </w:object>
      </w:r>
    </w:p>
    <w:p w14:paraId="08EB3252" w14:textId="77777777" w:rsidR="002E67D7" w:rsidRPr="00213323" w:rsidRDefault="00C80B76" w:rsidP="006F2A7E">
      <w:pPr>
        <w:pStyle w:val="Figurecaption"/>
        <w:spacing w:before="0" w:after="80"/>
      </w:pPr>
      <w:bookmarkStart w:id="3458" w:name="_Ref300063703"/>
      <w:r w:rsidRPr="00213323">
        <w:t xml:space="preserve"> - </w:t>
      </w:r>
      <w:r w:rsidR="002E67D7" w:rsidRPr="00213323">
        <w:t>[External Reference] - (used only for non-driver modes)</w:t>
      </w:r>
      <w:bookmarkEnd w:id="3458"/>
    </w:p>
    <w:p w14:paraId="41F62DDC" w14:textId="77777777" w:rsidR="002E67D7" w:rsidRPr="00213323" w:rsidRDefault="002E67D7" w:rsidP="006F2A7E">
      <w:pPr>
        <w:spacing w:after="80"/>
      </w:pPr>
      <w:r w:rsidRPr="00213323">
        <w:lastRenderedPageBreak/>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4.45pt;height:337.45pt" o:ole="">
            <v:imagedata r:id="rId41" o:title=""/>
          </v:shape>
          <o:OLEObject Type="Embed" ProgID="Visio.Drawing.11" ShapeID="_x0000_i1041" DrawAspect="Content" ObjectID="_1596612231" r:id="rId42"/>
        </w:object>
      </w:r>
    </w:p>
    <w:p w14:paraId="0A733EBA" w14:textId="77777777" w:rsidR="002E67D7" w:rsidRPr="00213323" w:rsidRDefault="00F95F2F" w:rsidP="006F2A7E">
      <w:pPr>
        <w:pStyle w:val="Figurecaption"/>
        <w:spacing w:before="0" w:after="80"/>
      </w:pPr>
      <w:bookmarkStart w:id="3459" w:name="_Ref300063715"/>
      <w:r w:rsidRPr="00213323">
        <w:t xml:space="preserve"> - </w:t>
      </w:r>
      <w:bookmarkEnd w:id="3459"/>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460"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465" w:author="Author">
          <w:pPr>
            <w:pStyle w:val="Heading2"/>
          </w:pPr>
        </w:pPrChange>
      </w:pPr>
      <w:bookmarkStart w:id="3466" w:name="_Ref364431106"/>
      <w:bookmarkStart w:id="3467" w:name="_Ref364431599"/>
      <w:bookmarkStart w:id="3468" w:name="_Toc518736866"/>
      <w:r w:rsidRPr="00213323">
        <w:lastRenderedPageBreak/>
        <w:t>Add Submodel Description</w:t>
      </w:r>
      <w:bookmarkEnd w:id="3460"/>
      <w:bookmarkEnd w:id="3466"/>
      <w:bookmarkEnd w:id="3467"/>
      <w:bookmarkEnd w:id="3468"/>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469" w:author="Author">
        <w:r w:rsidRPr="00213323" w:rsidDel="00324677">
          <w:delText xml:space="preserve">of </w:delText>
        </w:r>
      </w:del>
      <w:ins w:id="3470"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471" w:name="_Toc203975888"/>
      <w:bookmarkStart w:id="3472" w:name="_Toc203976309"/>
      <w:bookmarkStart w:id="3473" w:name="_Toc203976447"/>
      <w:r w:rsidRPr="00213323">
        <w:rPr>
          <w:i/>
        </w:rPr>
        <w:t>Keyword:</w:t>
      </w:r>
      <w:r w:rsidR="00FA4AD2" w:rsidRPr="00213323">
        <w:rPr>
          <w:i/>
        </w:rPr>
        <w:tab/>
      </w:r>
      <w:r w:rsidRPr="00213323">
        <w:rPr>
          <w:rStyle w:val="KeywordNameTOCChar"/>
        </w:rPr>
        <w:t>[Submodel]</w:t>
      </w:r>
      <w:bookmarkEnd w:id="3471"/>
      <w:bookmarkEnd w:id="3472"/>
      <w:bookmarkEnd w:id="3473"/>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474" w:name="_Toc203975889"/>
      <w:bookmarkStart w:id="3475" w:name="_Toc203976310"/>
      <w:bookmarkStart w:id="3476" w:name="_Toc203976448"/>
      <w:r w:rsidRPr="00213323">
        <w:rPr>
          <w:i/>
        </w:rPr>
        <w:t>Keyword:</w:t>
      </w:r>
      <w:r w:rsidR="00AE3942" w:rsidRPr="00213323">
        <w:rPr>
          <w:i/>
        </w:rPr>
        <w:tab/>
      </w:r>
      <w:r w:rsidRPr="00213323">
        <w:rPr>
          <w:rStyle w:val="KeywordNameTOCChar"/>
        </w:rPr>
        <w:t>[Submodel Spec]</w:t>
      </w:r>
      <w:bookmarkEnd w:id="3474"/>
      <w:bookmarkEnd w:id="3475"/>
      <w:bookmarkEnd w:id="3476"/>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477" w:name="_Toc203975890"/>
      <w:bookmarkStart w:id="3478" w:name="_Toc203976311"/>
      <w:bookmarkStart w:id="347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77"/>
      <w:bookmarkEnd w:id="3478"/>
      <w:bookmarkEnd w:id="3479"/>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285.5pt;height:227.9pt" o:ole="">
            <v:imagedata r:id="rId47" o:title=""/>
          </v:shape>
          <o:OLEObject Type="Embed" ProgID="Visio.Drawing.11" ShapeID="_x0000_i1042" DrawAspect="Content" ObjectID="_1596612232" r:id="rId48"/>
        </w:object>
      </w:r>
    </w:p>
    <w:p w14:paraId="4E56527B" w14:textId="77777777" w:rsidR="00B33D36" w:rsidRPr="00213323" w:rsidRDefault="000010AB" w:rsidP="006F2A7E">
      <w:pPr>
        <w:pStyle w:val="Figurecaption"/>
        <w:spacing w:before="0" w:after="80"/>
      </w:pPr>
      <w:bookmarkStart w:id="3480"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80"/>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481"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81"/>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482"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82"/>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483"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83"/>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484"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84"/>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485"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85"/>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486" w:author="Author">
          <w:pPr>
            <w:pStyle w:val="Heading2"/>
          </w:pPr>
        </w:pPrChange>
      </w:pPr>
      <w:r w:rsidRPr="00213323">
        <w:lastRenderedPageBreak/>
        <w:t xml:space="preserve"> </w:t>
      </w:r>
      <w:bookmarkStart w:id="3487" w:name="_Ref300060749"/>
      <w:bookmarkStart w:id="3488" w:name="_Toc518736867"/>
      <w:r w:rsidR="00B07FEB" w:rsidRPr="00213323">
        <w:t>Multi-Lingual Model Extensions</w:t>
      </w:r>
      <w:bookmarkEnd w:id="3487"/>
      <w:bookmarkEnd w:id="3488"/>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48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48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490" w:author="Author">
        <w:r w:rsidR="009956FA">
          <w:t xml:space="preserve">and connecting </w:t>
        </w:r>
      </w:ins>
      <w:r w:rsidRPr="00213323">
        <w:t xml:space="preserve">the various [External Circuit]s and </w:t>
      </w:r>
      <w:del w:id="3491" w:author="Author">
        <w:r w:rsidRPr="00213323" w:rsidDel="009956FA">
          <w:delText>connecting them together</w:delText>
        </w:r>
      </w:del>
      <w:ins w:id="349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49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49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494" w:author="Author">
              <w:r w:rsidRPr="00213323" w:rsidDel="00F349EF">
                <w:delText xml:space="preserve">Global </w:delText>
              </w:r>
            </w:del>
            <w:ins w:id="3495" w:author="Author">
              <w:r w:rsidR="00F349EF">
                <w:t>Simulator g</w:t>
              </w:r>
              <w:r w:rsidR="00F349EF" w:rsidRPr="00213323">
                <w:t xml:space="preserve">lobal </w:t>
              </w:r>
            </w:ins>
            <w:r w:rsidRPr="00213323">
              <w:t xml:space="preserve">reference </w:t>
            </w:r>
            <w:ins w:id="3496" w:author="Author">
              <w:r w:rsidR="00F349EF">
                <w:t>node</w:t>
              </w:r>
            </w:ins>
            <w:del w:id="3497"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498" w:author="Author">
        <w:r w:rsidRPr="00213323" w:rsidDel="008E1190">
          <w:delText xml:space="preserve">universal </w:delText>
        </w:r>
      </w:del>
      <w:ins w:id="349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4.65pt;height:94.55pt" o:ole="">
            <v:imagedata r:id="rId49" o:title=""/>
          </v:shape>
          <o:OLEObject Type="Embed" ProgID="Visio.Drawing.11" ShapeID="_x0000_i1043" DrawAspect="Content" ObjectID="_1596612233" r:id="rId50"/>
        </w:object>
      </w:r>
    </w:p>
    <w:p w14:paraId="2139B12A" w14:textId="77777777" w:rsidR="00106126" w:rsidRPr="00213323" w:rsidRDefault="000010AB" w:rsidP="006F2A7E">
      <w:pPr>
        <w:pStyle w:val="Figurecaption"/>
        <w:spacing w:before="0" w:after="80"/>
      </w:pPr>
      <w:bookmarkStart w:id="3500" w:name="_Ref300063755"/>
      <w:r w:rsidRPr="00213323">
        <w:t xml:space="preserve"> - </w:t>
      </w:r>
      <w:r w:rsidR="00106126" w:rsidRPr="00213323">
        <w:t>Port Names for I/O Buffer</w:t>
      </w:r>
      <w:bookmarkEnd w:id="3500"/>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146.5pt;height:91.4pt" o:ole="">
            <v:imagedata r:id="rId51" o:title=""/>
          </v:shape>
          <o:OLEObject Type="Embed" ProgID="Visio.Drawing.11" ShapeID="_x0000_i1044" DrawAspect="Content" ObjectID="_1596612234" r:id="rId52"/>
        </w:object>
      </w:r>
    </w:p>
    <w:p w14:paraId="4B71A1B9" w14:textId="77777777" w:rsidR="00106126" w:rsidRPr="00213323" w:rsidRDefault="000010AB" w:rsidP="006F2A7E">
      <w:pPr>
        <w:pStyle w:val="Figurecaption"/>
        <w:spacing w:before="0" w:after="80"/>
      </w:pPr>
      <w:bookmarkStart w:id="3501" w:name="_Ref300063762"/>
      <w:r w:rsidRPr="00213323">
        <w:t xml:space="preserve"> - </w:t>
      </w:r>
      <w:r w:rsidR="00106126" w:rsidRPr="00213323">
        <w:t>Port Names for Series Switch</w:t>
      </w:r>
      <w:bookmarkEnd w:id="3501"/>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40.6pt;height:303.05pt" o:ole="">
            <v:imagedata r:id="rId53" o:title=""/>
          </v:shape>
          <o:OLEObject Type="Embed" ProgID="Visio.Drawing.11" ShapeID="_x0000_i1045" DrawAspect="Content" ObjectID="_1596612235" r:id="rId54"/>
        </w:object>
      </w:r>
    </w:p>
    <w:p w14:paraId="5CFDED17" w14:textId="77777777" w:rsidR="002F1114" w:rsidRPr="00213323" w:rsidRDefault="00C80B76" w:rsidP="006F2A7E">
      <w:pPr>
        <w:pStyle w:val="Figurecaption"/>
        <w:spacing w:before="0" w:after="80"/>
      </w:pPr>
      <w:bookmarkStart w:id="3502" w:name="_Ref300063781"/>
      <w:r w:rsidRPr="00213323">
        <w:t xml:space="preserve"> - </w:t>
      </w:r>
      <w:r w:rsidR="002F1114" w:rsidRPr="00213323">
        <w:t>Example Showing [External Circuit] Ports</w:t>
      </w:r>
      <w:bookmarkEnd w:id="3502"/>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8.55pt;height:116.45pt" o:ole="">
            <v:imagedata r:id="rId55" o:title=""/>
          </v:shape>
          <o:OLEObject Type="Embed" ProgID="Visio.Drawing.11" ShapeID="_x0000_i1046" DrawAspect="Content" ObjectID="_1596612236" r:id="rId56"/>
        </w:object>
      </w:r>
    </w:p>
    <w:p w14:paraId="0308A706" w14:textId="77777777" w:rsidR="00722578" w:rsidRPr="00213323" w:rsidRDefault="00C80B76" w:rsidP="006F2A7E">
      <w:pPr>
        <w:pStyle w:val="Figurecaption"/>
        <w:spacing w:before="0" w:after="80"/>
      </w:pPr>
      <w:bookmarkStart w:id="3503" w:name="_Ref300063803"/>
      <w:r w:rsidRPr="00213323">
        <w:t xml:space="preserve"> - </w:t>
      </w:r>
      <w:r w:rsidR="00722578" w:rsidRPr="00213323">
        <w:t>AMS Model Unit, Using an I/O Buffer as an Example</w:t>
      </w:r>
      <w:bookmarkEnd w:id="3503"/>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49.35pt;height:194.1pt" o:ole="">
            <v:imagedata r:id="rId57" o:title=""/>
          </v:shape>
          <o:OLEObject Type="Embed" ProgID="Visio.Drawing.11" ShapeID="_x0000_i1047" DrawAspect="Content" ObjectID="_1596612237" r:id="rId58"/>
        </w:object>
      </w:r>
    </w:p>
    <w:p w14:paraId="0F2FBE7B" w14:textId="77777777" w:rsidR="005F1462" w:rsidRPr="00213323" w:rsidRDefault="00C80B76" w:rsidP="006F2A7E">
      <w:pPr>
        <w:pStyle w:val="Figurecaption"/>
        <w:spacing w:before="0" w:after="80"/>
      </w:pPr>
      <w:bookmarkStart w:id="3504" w:name="_Ref300063798"/>
      <w:r w:rsidRPr="00213323">
        <w:t xml:space="preserve"> - </w:t>
      </w:r>
      <w:r w:rsidR="00722578" w:rsidRPr="00213323">
        <w:t>An Analog-Only Model Unit, Using an I/O Buffer as an Example</w:t>
      </w:r>
      <w:bookmarkEnd w:id="3504"/>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505" w:name="_Toc203975892"/>
      <w:bookmarkStart w:id="3506" w:name="_Toc203976313"/>
      <w:bookmarkStart w:id="350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505"/>
      <w:bookmarkEnd w:id="3506"/>
      <w:bookmarkEnd w:id="3507"/>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508" w:author="Author">
        <w:r w:rsidRPr="00213323" w:rsidDel="00A1276F">
          <w:delText xml:space="preserve">name </w:delText>
        </w:r>
      </w:del>
      <w:ins w:id="3509"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510" w:author="Author">
        <w:r w:rsidRPr="00213323" w:rsidDel="00A1276F">
          <w:delText xml:space="preserve">name </w:delText>
        </w:r>
      </w:del>
      <w:ins w:id="3511" w:author="Author">
        <w:r w:rsidR="00A1276F">
          <w:t>reference</w:t>
        </w:r>
        <w:r w:rsidR="00A1276F" w:rsidRPr="00213323">
          <w:t xml:space="preserve"> </w:t>
        </w:r>
      </w:ins>
      <w:r w:rsidRPr="00213323">
        <w:t xml:space="preserve">entry points to the </w:t>
      </w:r>
      <w:del w:id="3512" w:author="Author">
        <w:r w:rsidRPr="00213323" w:rsidDel="00A1276F">
          <w:delText xml:space="preserve">referenced </w:delText>
        </w:r>
      </w:del>
      <w:r w:rsidRPr="00213323">
        <w:t xml:space="preserve">file </w:t>
      </w:r>
      <w:ins w:id="3513" w:author="Author">
        <w:r w:rsidR="00A1276F">
          <w:t xml:space="preserve">that resides </w:t>
        </w:r>
      </w:ins>
      <w:r w:rsidRPr="00213323">
        <w:t>in the same directory as the .ibs file</w:t>
      </w:r>
      <w:ins w:id="3514"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515" w:author="Author">
        <w:r w:rsidRPr="00213323" w:rsidDel="00AE713E">
          <w:delText xml:space="preserve">name </w:delText>
        </w:r>
      </w:del>
      <w:ins w:id="3516" w:author="Author">
        <w:r w:rsidR="00AE713E">
          <w:t>reference</w:t>
        </w:r>
        <w:r w:rsidR="00AE713E" w:rsidRPr="00213323">
          <w:t xml:space="preserve"> </w:t>
        </w:r>
      </w:ins>
      <w:r w:rsidRPr="00213323">
        <w:t xml:space="preserve">and circuit_name entries.  However, the total number of characters in each Corner line </w:t>
      </w:r>
      <w:del w:id="3517" w:author="Author">
        <w:r w:rsidRPr="00213323" w:rsidDel="00AE713E">
          <w:delText xml:space="preserve">must </w:delText>
        </w:r>
      </w:del>
      <w:ins w:id="3518"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519" w:author="Author">
        <w:r w:rsidRPr="00213323" w:rsidDel="00AE713E">
          <w:delText xml:space="preserve">name </w:delText>
        </w:r>
      </w:del>
      <w:ins w:id="3520"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521" w:author="Author">
        <w:r w:rsidRPr="00213323" w:rsidDel="00AE713E">
          <w:delText xml:space="preserve">name </w:delText>
        </w:r>
      </w:del>
      <w:ins w:id="3522"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23" w:author="Author">
        <w:r w:rsidRPr="00213323" w:rsidDel="00AE713E">
          <w:delText xml:space="preserve">must </w:delText>
        </w:r>
      </w:del>
      <w:ins w:id="3524"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25" w:author="Author">
        <w:r w:rsidRPr="00213323" w:rsidDel="00AE713E">
          <w:delText>must</w:delText>
        </w:r>
      </w:del>
      <w:ins w:id="3526"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27" w:author="Author">
        <w:r w:rsidRPr="000F226A" w:rsidDel="00AE713E">
          <w:delText xml:space="preserve">must </w:delText>
        </w:r>
      </w:del>
      <w:ins w:id="3528" w:author="Author">
        <w:r w:rsidR="00AE713E">
          <w:t>shall</w:t>
        </w:r>
        <w:r w:rsidR="00AE713E" w:rsidRPr="000F226A">
          <w:t xml:space="preserve"> </w:t>
        </w:r>
      </w:ins>
      <w:r w:rsidRPr="000F226A">
        <w:t xml:space="preserve">begin with a file </w:t>
      </w:r>
      <w:del w:id="3529" w:author="Author">
        <w:r w:rsidRPr="000F226A" w:rsidDel="00AE713E">
          <w:delText>name</w:delText>
        </w:r>
      </w:del>
      <w:ins w:id="3530" w:author="Author">
        <w:r w:rsidR="00AE713E">
          <w:t>reference</w:t>
        </w:r>
      </w:ins>
      <w:r w:rsidRPr="000F226A">
        <w:t xml:space="preserve">, followed by an open </w:t>
      </w:r>
      <w:del w:id="3531" w:author="Author">
        <w:r w:rsidRPr="000F226A" w:rsidDel="00AE713E">
          <w:delText xml:space="preserve">parentheses </w:delText>
        </w:r>
      </w:del>
      <w:ins w:id="3532" w:author="Author">
        <w:r w:rsidR="00AE713E" w:rsidRPr="000F226A">
          <w:t>parenthes</w:t>
        </w:r>
        <w:r w:rsidR="00AE713E">
          <w:t>i</w:t>
        </w:r>
        <w:r w:rsidR="00AE713E" w:rsidRPr="000F226A">
          <w:t xml:space="preserve">s </w:t>
        </w:r>
      </w:ins>
      <w:r w:rsidRPr="000F226A">
        <w:t>and a</w:t>
      </w:r>
      <w:del w:id="3533" w:author="Author">
        <w:r w:rsidRPr="000F226A" w:rsidDel="00AE713E">
          <w:delText xml:space="preserve"> the</w:delText>
        </w:r>
      </w:del>
      <w:r w:rsidRPr="000F226A">
        <w:t xml:space="preserve"> tree root name, a new open </w:t>
      </w:r>
      <w:del w:id="3534" w:author="Author">
        <w:r w:rsidRPr="000F226A" w:rsidDel="00AE713E">
          <w:delText xml:space="preserve">parentheses </w:delText>
        </w:r>
      </w:del>
      <w:ins w:id="3535"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36" w:author="Author">
        <w:r w:rsidR="00713B81" w:rsidRPr="00BE527B" w:rsidDel="00AE713E">
          <w:delText>name</w:delText>
        </w:r>
      </w:del>
      <w:ins w:id="3537" w:author="Author">
        <w:r w:rsidR="00AE713E">
          <w:t>reference</w:t>
        </w:r>
      </w:ins>
      <w:r w:rsidR="00713B81" w:rsidRPr="00BE527B">
        <w:t xml:space="preserve">.  </w:t>
      </w:r>
      <w:r w:rsidRPr="00BE527B">
        <w:t xml:space="preserve">The file reference may point to any file which contains one or more parameter trees.  </w:t>
      </w:r>
      <w:del w:id="3538"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39" w:author="Author">
        <w:r w:rsidRPr="0025397F" w:rsidDel="00AE713E">
          <w:delText xml:space="preserve">must </w:delText>
        </w:r>
      </w:del>
      <w:ins w:id="3540" w:author="Author">
        <w:r w:rsidR="00AE713E">
          <w:t>shall</w:t>
        </w:r>
        <w:r w:rsidR="00AE713E" w:rsidRPr="0025397F">
          <w:t xml:space="preserve"> </w:t>
        </w:r>
      </w:ins>
      <w:r w:rsidRPr="0025397F">
        <w:t xml:space="preserve">follow the rules for file names given in Section 3, </w:t>
      </w:r>
      <w:r w:rsidR="008D6762" w:rsidRPr="000F226A">
        <w:t>“</w:t>
      </w:r>
      <w:del w:id="3541" w:author="Author">
        <w:r w:rsidRPr="00BE527B" w:rsidDel="005C654B">
          <w:delText>GENERAL SYNTAX RULES AND GUIDELINES</w:delText>
        </w:r>
      </w:del>
      <w:ins w:id="3542" w:author="Author">
        <w:r w:rsidR="005C654B">
          <w:t>SYNTAX RULES</w:t>
        </w:r>
      </w:ins>
      <w:r w:rsidR="008D6762" w:rsidRPr="00BE527B">
        <w:t>”</w:t>
      </w:r>
      <w:r w:rsidRPr="00BE527B">
        <w:t xml:space="preserve">.  </w:t>
      </w:r>
      <w:r w:rsidR="00713B81" w:rsidRPr="000E56A6">
        <w:t>In addition, file</w:t>
      </w:r>
      <w:ins w:id="3543" w:author="Author">
        <w:r w:rsidR="00AE713E">
          <w:t xml:space="preserve"> name</w:t>
        </w:r>
      </w:ins>
      <w:r w:rsidR="00713B81" w:rsidRPr="000E56A6">
        <w:t xml:space="preserve">s </w:t>
      </w:r>
      <w:ins w:id="3544" w:author="Author">
        <w:r w:rsidR="00AE713E">
          <w:t xml:space="preserve">using only a stem (e.g., xyz) or a stem and an ending period </w:t>
        </w:r>
      </w:ins>
      <w:del w:id="3545" w:author="Author">
        <w:r w:rsidR="00713B81" w:rsidRPr="000E56A6" w:rsidDel="00AE713E">
          <w:delText xml:space="preserve">with </w:delText>
        </w:r>
      </w:del>
      <w:ins w:id="3546" w:author="Author">
        <w:r w:rsidR="00AE713E">
          <w:t>and</w:t>
        </w:r>
        <w:r w:rsidR="00AE713E" w:rsidRPr="000E56A6">
          <w:t xml:space="preserve"> </w:t>
        </w:r>
      </w:ins>
      <w:r w:rsidR="00713B81" w:rsidRPr="000E56A6">
        <w:t>no extensions (e.g, xyz</w:t>
      </w:r>
      <w:ins w:id="3547" w:author="Author">
        <w:r w:rsidR="00AE713E">
          <w:t>.</w:t>
        </w:r>
      </w:ins>
      <w:r w:rsidR="00713B81" w:rsidRPr="000E56A6">
        <w:t xml:space="preserve">) </w:t>
      </w:r>
      <w:del w:id="3548" w:author="Author">
        <w:r w:rsidR="00713B81" w:rsidRPr="000E56A6" w:rsidDel="00AE713E">
          <w:delText xml:space="preserve">or with just a dot (e.g., xyz.) </w:delText>
        </w:r>
      </w:del>
      <w:r w:rsidR="00713B81" w:rsidRPr="000E56A6">
        <w:t xml:space="preserve">are permitted.  IBIS file formats except .ami (e.g., .ibs, .pkg, </w:t>
      </w:r>
      <w:del w:id="3549" w:author="Author">
        <w:r w:rsidR="00713B81" w:rsidRPr="000E56A6" w:rsidDel="00AE713E">
          <w:delText xml:space="preserve">and </w:delText>
        </w:r>
      </w:del>
      <w:r w:rsidR="00713B81" w:rsidRPr="000E56A6">
        <w:t>.ebd</w:t>
      </w:r>
      <w:ins w:id="3550"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51"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552" w:author="Author">
        <w:r w:rsidRPr="0015223D" w:rsidDel="00EB72BF">
          <w:delText xml:space="preserve">must </w:delText>
        </w:r>
      </w:del>
      <w:ins w:id="3553"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554" w:author="Author">
        <w:r w:rsidRPr="00D8626C" w:rsidDel="00EB72BF">
          <w:delText xml:space="preserve">must </w:delText>
        </w:r>
      </w:del>
      <w:ins w:id="3555"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556" w:author="Author">
        <w:r w:rsidRPr="0015223D" w:rsidDel="00EB72BF">
          <w:delText xml:space="preserve">must </w:delText>
        </w:r>
      </w:del>
      <w:ins w:id="3557"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58"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59"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560" w:author="Author">
        <w:r w:rsidRPr="0015223D" w:rsidDel="005B1ECD">
          <w:delText xml:space="preserve">must </w:delText>
        </w:r>
      </w:del>
      <w:ins w:id="3561"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562" w:author="Author">
        <w:r w:rsidRPr="00BE527B" w:rsidDel="00BE7884">
          <w:delText xml:space="preserve">must </w:delText>
        </w:r>
      </w:del>
      <w:ins w:id="3563" w:author="Author">
        <w:r w:rsidR="00BE7884">
          <w:t>shall</w:t>
        </w:r>
        <w:r w:rsidR="00BE7884" w:rsidRPr="00BE527B">
          <w:t xml:space="preserve"> </w:t>
        </w:r>
      </w:ins>
      <w:r w:rsidRPr="00BE527B">
        <w:t xml:space="preserve">contain one parameter name per line, which </w:t>
      </w:r>
      <w:del w:id="3564" w:author="Author">
        <w:r w:rsidRPr="00BE527B" w:rsidDel="00BE7884">
          <w:delText xml:space="preserve">must </w:delText>
        </w:r>
      </w:del>
      <w:ins w:id="3565"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66" w:author="Author">
        <w:r w:rsidRPr="00BE527B" w:rsidDel="00BE7884">
          <w:delText xml:space="preserve">must </w:delText>
        </w:r>
      </w:del>
      <w:ins w:id="3567" w:author="Author">
        <w:r w:rsidR="00BE7884">
          <w:t>shall</w:t>
        </w:r>
        <w:r w:rsidR="00BE7884" w:rsidRPr="00BE527B">
          <w:t xml:space="preserve"> </w:t>
        </w:r>
      </w:ins>
      <w:r w:rsidRPr="00BE527B">
        <w:t xml:space="preserve">begin with a file </w:t>
      </w:r>
      <w:del w:id="3568" w:author="Author">
        <w:r w:rsidRPr="00BE527B" w:rsidDel="00BE7884">
          <w:delText>name</w:delText>
        </w:r>
      </w:del>
      <w:ins w:id="3569" w:author="Author">
        <w:r w:rsidR="00BE7884">
          <w:t>reference</w:t>
        </w:r>
      </w:ins>
      <w:r w:rsidRPr="00BE527B">
        <w:t xml:space="preserve">, followed by an open </w:t>
      </w:r>
      <w:del w:id="3570" w:author="Author">
        <w:r w:rsidRPr="00BE527B" w:rsidDel="00BE7884">
          <w:delText xml:space="preserve">parentheses </w:delText>
        </w:r>
      </w:del>
      <w:ins w:id="3571" w:author="Author">
        <w:r w:rsidR="00BE7884" w:rsidRPr="00BE527B">
          <w:t>parenthes</w:t>
        </w:r>
        <w:r w:rsidR="00BE7884">
          <w:t>i</w:t>
        </w:r>
        <w:r w:rsidR="00BE7884" w:rsidRPr="00BE527B">
          <w:t xml:space="preserve">s </w:t>
        </w:r>
      </w:ins>
      <w:r w:rsidRPr="00BE527B">
        <w:t>and a</w:t>
      </w:r>
      <w:del w:id="3572" w:author="Author">
        <w:r w:rsidRPr="00BE527B" w:rsidDel="00BE7884">
          <w:delText xml:space="preserve"> the</w:delText>
        </w:r>
      </w:del>
      <w:r w:rsidRPr="00BE527B">
        <w:t xml:space="preserve"> tree root name, a new open </w:t>
      </w:r>
      <w:del w:id="3573" w:author="Author">
        <w:r w:rsidRPr="00BE527B" w:rsidDel="00BE7884">
          <w:delText xml:space="preserve">parentheses </w:delText>
        </w:r>
      </w:del>
      <w:ins w:id="3574"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75" w:author="Author">
        <w:r w:rsidR="00557A8E" w:rsidRPr="00BE527B" w:rsidDel="00462108">
          <w:delText>name</w:delText>
        </w:r>
      </w:del>
      <w:ins w:id="3576" w:author="Author">
        <w:r w:rsidR="00462108">
          <w:t>reference</w:t>
        </w:r>
      </w:ins>
      <w:r w:rsidR="00557A8E" w:rsidRPr="00BE527B">
        <w:t xml:space="preserve">.  </w:t>
      </w:r>
      <w:r w:rsidRPr="00BE527B">
        <w:t xml:space="preserve">The file reference may point to any file which contains one or more parameter trees.  </w:t>
      </w:r>
      <w:del w:id="3577"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78" w:author="Author">
        <w:r w:rsidRPr="0025397F" w:rsidDel="00462108">
          <w:delText xml:space="preserve">must </w:delText>
        </w:r>
      </w:del>
      <w:ins w:id="3579" w:author="Author">
        <w:r w:rsidR="00462108">
          <w:t>shall</w:t>
        </w:r>
        <w:r w:rsidR="00462108" w:rsidRPr="0025397F">
          <w:t xml:space="preserve"> </w:t>
        </w:r>
      </w:ins>
      <w:r w:rsidRPr="0025397F">
        <w:t xml:space="preserve">follow the rules for file names given in Section 3, </w:t>
      </w:r>
      <w:r w:rsidR="008D6762" w:rsidRPr="000F226A">
        <w:t>“</w:t>
      </w:r>
      <w:del w:id="3580" w:author="Author">
        <w:r w:rsidRPr="00BE527B" w:rsidDel="005C654B">
          <w:delText>GENERAL SYNTAX RULES AND GUIDELINES</w:delText>
        </w:r>
      </w:del>
      <w:ins w:id="3581" w:author="Author">
        <w:r w:rsidR="005C654B">
          <w:t>SYNTAX RULES</w:t>
        </w:r>
      </w:ins>
      <w:r w:rsidR="008D6762" w:rsidRPr="00BE527B">
        <w:t>”</w:t>
      </w:r>
      <w:r w:rsidRPr="00BE527B">
        <w:t xml:space="preserve">.  </w:t>
      </w:r>
      <w:r w:rsidR="00557A8E" w:rsidRPr="000E56A6">
        <w:t>In addition, file</w:t>
      </w:r>
      <w:ins w:id="3582" w:author="Author">
        <w:r w:rsidR="00462108">
          <w:t xml:space="preserve"> name</w:t>
        </w:r>
      </w:ins>
      <w:r w:rsidR="00557A8E" w:rsidRPr="000E56A6">
        <w:t xml:space="preserve">s </w:t>
      </w:r>
      <w:ins w:id="3583" w:author="Author">
        <w:r w:rsidR="00462108">
          <w:t xml:space="preserve">using only a stem (e.g., xyz) or a stem and an ending period </w:t>
        </w:r>
      </w:ins>
      <w:del w:id="3584" w:author="Author">
        <w:r w:rsidR="00557A8E" w:rsidRPr="000E56A6" w:rsidDel="00462108">
          <w:delText xml:space="preserve">with </w:delText>
        </w:r>
      </w:del>
      <w:ins w:id="3585" w:author="Author">
        <w:r w:rsidR="00462108">
          <w:t>and</w:t>
        </w:r>
        <w:r w:rsidR="00462108" w:rsidRPr="000E56A6">
          <w:t xml:space="preserve"> </w:t>
        </w:r>
      </w:ins>
      <w:r w:rsidR="00557A8E" w:rsidRPr="000E56A6">
        <w:t>no extension</w:t>
      </w:r>
      <w:ins w:id="3586" w:author="Author">
        <w:r w:rsidR="00462108">
          <w:t xml:space="preserve"> </w:t>
        </w:r>
      </w:ins>
      <w:del w:id="3587" w:author="Author">
        <w:r w:rsidR="00557A8E" w:rsidRPr="000E56A6" w:rsidDel="00462108">
          <w:delText xml:space="preserve">s </w:delText>
        </w:r>
      </w:del>
      <w:r w:rsidR="00557A8E" w:rsidRPr="000E56A6">
        <w:t>(e.g, xyz</w:t>
      </w:r>
      <w:ins w:id="3588" w:author="Author">
        <w:r w:rsidR="00462108">
          <w:t>.</w:t>
        </w:r>
      </w:ins>
      <w:r w:rsidR="00557A8E" w:rsidRPr="000E56A6">
        <w:t xml:space="preserve">) </w:t>
      </w:r>
      <w:del w:id="3589" w:author="Author">
        <w:r w:rsidR="00557A8E" w:rsidRPr="000E56A6" w:rsidDel="00462108">
          <w:delText xml:space="preserve">or with just a dot (e.g., xyz.) </w:delText>
        </w:r>
      </w:del>
      <w:r w:rsidR="00557A8E" w:rsidRPr="000E56A6">
        <w:t>are permitted.  IBIS file formats except .ami (e.g., .ibs, .pkg,</w:t>
      </w:r>
      <w:ins w:id="3590" w:author="Author">
        <w:r w:rsidR="00462108">
          <w:t xml:space="preserve"> .ebd,</w:t>
        </w:r>
      </w:ins>
      <w:r w:rsidR="00557A8E" w:rsidRPr="000E56A6">
        <w:t xml:space="preserve"> and .</w:t>
      </w:r>
      <w:del w:id="3591" w:author="Author">
        <w:r w:rsidR="00557A8E" w:rsidRPr="000E56A6" w:rsidDel="00462108">
          <w:delText>ebd</w:delText>
        </w:r>
      </w:del>
      <w:ins w:id="3592"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593" w:author="Author">
        <w:r w:rsidRPr="00BE527B" w:rsidDel="00462108">
          <w:delText>.</w:delText>
        </w:r>
      </w:del>
      <w:r w:rsidRPr="00BE527B">
        <w:t>ami”.</w:t>
      </w:r>
    </w:p>
    <w:p w14:paraId="572F5102" w14:textId="72C73CF1" w:rsidR="00F766AE" w:rsidRDefault="00F766AE">
      <w:pPr>
        <w:pStyle w:val="ListParagraph"/>
        <w:numPr>
          <w:ilvl w:val="0"/>
          <w:numId w:val="105"/>
        </w:numPr>
        <w:pPrChange w:id="3594" w:author="Author">
          <w:pPr>
            <w:pStyle w:val="ListParagraph"/>
            <w:numPr>
              <w:numId w:val="38"/>
            </w:numPr>
            <w:ind w:hanging="360"/>
          </w:pPr>
        </w:pPrChange>
      </w:pPr>
      <w:r>
        <w:t>T</w:t>
      </w:r>
      <w:r w:rsidRPr="0015223D">
        <w:t xml:space="preserve">he parameter tree </w:t>
      </w:r>
      <w:del w:id="3595" w:author="Author">
        <w:r w:rsidRPr="0015223D" w:rsidDel="00462108">
          <w:delText xml:space="preserve">must </w:delText>
        </w:r>
      </w:del>
      <w:ins w:id="3596"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597" w:author="Author">
          <w:pPr>
            <w:pStyle w:val="ListParagraph"/>
            <w:numPr>
              <w:numId w:val="38"/>
            </w:numPr>
            <w:ind w:hanging="360"/>
          </w:pPr>
        </w:pPrChange>
      </w:pPr>
      <w:r w:rsidRPr="00D8626C">
        <w:t xml:space="preserve">The parameter tree </w:t>
      </w:r>
      <w:del w:id="3598" w:author="Author">
        <w:r w:rsidRPr="00D8626C" w:rsidDel="00462108">
          <w:delText xml:space="preserve">must </w:delText>
        </w:r>
      </w:del>
      <w:ins w:id="3599"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600"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lastRenderedPageBreak/>
        <w:t xml:space="preserve">The following rules </w:t>
      </w:r>
      <w:del w:id="3601" w:author="Author">
        <w:r w:rsidRPr="0015223D" w:rsidDel="00462108">
          <w:delText xml:space="preserve">must </w:delText>
        </w:r>
      </w:del>
      <w:ins w:id="3602"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603"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604"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605"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606"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607"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608" w:author="Author">
        <w:r w:rsidR="00354826">
          <w:t>shall</w:t>
        </w:r>
      </w:ins>
      <w:del w:id="3609"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610" w:author="Author">
        <w:r w:rsidR="00CC1E07">
          <w:t xml:space="preserve">[External </w:t>
        </w:r>
      </w:ins>
      <w:del w:id="3611" w:author="Author">
        <w:r w:rsidRPr="00213323" w:rsidDel="00CC1E07">
          <w:delText xml:space="preserve">models </w:delText>
        </w:r>
      </w:del>
      <w:ins w:id="3612"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613" w:author="Author">
        <w:r w:rsidRPr="00213323" w:rsidDel="003F0DF0">
          <w:delText xml:space="preserve">pad </w:delText>
        </w:r>
      </w:del>
      <w:ins w:id="3614" w:author="Author">
        <w:r w:rsidR="003F0DF0">
          <w:t>buffer terminal</w:t>
        </w:r>
        <w:r w:rsidR="003F0DF0" w:rsidRPr="00213323">
          <w:t xml:space="preserve"> </w:t>
        </w:r>
      </w:ins>
      <w:r w:rsidRPr="00213323">
        <w:t>A_signal response).  If at-</w:t>
      </w:r>
      <w:del w:id="3615" w:author="Author">
        <w:r w:rsidRPr="00213323" w:rsidDel="003F0DF0">
          <w:delText xml:space="preserve">pad </w:delText>
        </w:r>
      </w:del>
      <w:ins w:id="3616"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w:t>
      </w:r>
      <w:r w:rsidRPr="00213323">
        <w:lastRenderedPageBreak/>
        <w:t xml:space="preserve">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617"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1.25pt;height:224.15pt" o:ole="">
            <v:imagedata r:id="rId59" o:title=""/>
          </v:shape>
          <o:OLEObject Type="Embed" ProgID="Visio.Drawing.11" ShapeID="_x0000_i1048" DrawAspect="Content" ObjectID="_1596612238" r:id="rId60"/>
        </w:object>
      </w:r>
    </w:p>
    <w:p w14:paraId="6F125DF2" w14:textId="77777777" w:rsidR="001F6B89" w:rsidRPr="00213323" w:rsidRDefault="00C80B76" w:rsidP="006F2A7E">
      <w:pPr>
        <w:pStyle w:val="Figurecaption"/>
        <w:spacing w:before="0" w:after="80"/>
      </w:pPr>
      <w:bookmarkStart w:id="3618" w:name="_Ref300063833"/>
      <w:r w:rsidRPr="00213323">
        <w:t xml:space="preserve"> - </w:t>
      </w:r>
      <w:r w:rsidR="001F6B89" w:rsidRPr="00213323">
        <w:t>Example of an [External Model] I/O Buffer Using SPICE,</w:t>
      </w:r>
      <w:r w:rsidR="001F6B89" w:rsidRPr="00213323">
        <w:br/>
        <w:t>Verilog-A(MS), or VHDL-A(MS)</w:t>
      </w:r>
      <w:bookmarkEnd w:id="3618"/>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0.05pt;height:542.2pt" o:ole="">
            <v:imagedata r:id="rId61" o:title=""/>
          </v:shape>
          <o:OLEObject Type="Embed" ProgID="Visio.Drawing.11" ShapeID="_x0000_i1049" DrawAspect="Content" ObjectID="_1596612239" r:id="rId62"/>
        </w:object>
      </w:r>
    </w:p>
    <w:p w14:paraId="22D0701B" w14:textId="77777777" w:rsidR="00185D5A" w:rsidRPr="00213323" w:rsidRDefault="00C80B76" w:rsidP="006F2A7E">
      <w:pPr>
        <w:pStyle w:val="Figurecaption"/>
        <w:spacing w:before="0" w:after="80"/>
      </w:pPr>
      <w:bookmarkStart w:id="3619"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619"/>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7.4pt;height:355pt" o:ole="">
            <v:imagedata r:id="rId63" o:title=""/>
          </v:shape>
          <o:OLEObject Type="Embed" ProgID="Visio.Drawing.11" ShapeID="_x0000_i1050" DrawAspect="Content" ObjectID="_1596612240" r:id="rId64"/>
        </w:object>
      </w:r>
    </w:p>
    <w:p w14:paraId="59E368A1" w14:textId="77777777" w:rsidR="0094505D" w:rsidRPr="00213323" w:rsidRDefault="00C80B76" w:rsidP="006F2A7E">
      <w:pPr>
        <w:pStyle w:val="Figurecaption"/>
        <w:spacing w:before="0" w:after="80"/>
      </w:pPr>
      <w:bookmarkStart w:id="3620" w:name="_Ref300063864"/>
      <w:r w:rsidRPr="00213323">
        <w:t xml:space="preserve"> - </w:t>
      </w:r>
      <w:r w:rsidR="0094505D" w:rsidRPr="00213323">
        <w:t>Example *-AMS Implementation</w:t>
      </w:r>
      <w:bookmarkEnd w:id="3620"/>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8.45pt;height:113.3pt" o:ole="">
            <v:imagedata r:id="rId65" o:title=""/>
          </v:shape>
          <o:OLEObject Type="Embed" ProgID="Visio.Drawing.11" ShapeID="_x0000_i1051" DrawAspect="Content" ObjectID="_1596612241" r:id="rId66"/>
        </w:object>
      </w:r>
    </w:p>
    <w:p w14:paraId="15706E0C" w14:textId="77777777" w:rsidR="0094505D" w:rsidRPr="00213323" w:rsidRDefault="00C80B76" w:rsidP="006F2A7E">
      <w:pPr>
        <w:pStyle w:val="Figurecaption"/>
        <w:spacing w:before="0" w:after="80"/>
      </w:pPr>
      <w:bookmarkStart w:id="3621" w:name="_Ref300063874"/>
      <w:r w:rsidRPr="00213323">
        <w:t xml:space="preserve"> - </w:t>
      </w:r>
      <w:r w:rsidR="0094505D" w:rsidRPr="00213323">
        <w:t>Port Names for True Differential I/O Buffer</w:t>
      </w:r>
      <w:bookmarkEnd w:id="3621"/>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8.05pt;height:245.45pt" o:ole="">
            <v:imagedata r:id="rId67" o:title=""/>
          </v:shape>
          <o:OLEObject Type="Embed" ProgID="Visio.Drawing.11" ShapeID="_x0000_i1052" DrawAspect="Content" ObjectID="_1596612242" r:id="rId68"/>
        </w:object>
      </w:r>
    </w:p>
    <w:p w14:paraId="6A04AB9F" w14:textId="77777777" w:rsidR="00994C2D" w:rsidRPr="00213323" w:rsidRDefault="00C80B76" w:rsidP="006F2A7E">
      <w:pPr>
        <w:pStyle w:val="Figurecaption"/>
        <w:spacing w:before="0" w:after="80"/>
      </w:pPr>
      <w:bookmarkStart w:id="3622"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622"/>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623" w:author="Author">
        <w:r w:rsidR="00F7776A">
          <w:t>buffer terminal</w:t>
        </w:r>
      </w:ins>
      <w:del w:id="3624"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25" w:author="Author">
        <w:r w:rsidRPr="00213323" w:rsidDel="00F7776A">
          <w:delText xml:space="preserve">pad </w:delText>
        </w:r>
      </w:del>
      <w:ins w:id="3626" w:author="Author">
        <w:r w:rsidR="00F7776A">
          <w:t>buffer terminal</w:t>
        </w:r>
        <w:r w:rsidR="00F7776A" w:rsidRPr="00213323">
          <w:t xml:space="preserve"> </w:t>
        </w:r>
      </w:ins>
      <w:r w:rsidRPr="00213323">
        <w:t>A_signal response).  If at-</w:t>
      </w:r>
      <w:del w:id="3627" w:author="Author">
        <w:r w:rsidRPr="00213323" w:rsidDel="00F7776A">
          <w:delText xml:space="preserve">pad </w:delText>
        </w:r>
      </w:del>
      <w:ins w:id="3628"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629" w:author="Author">
        <w:r w:rsidRPr="00213323" w:rsidDel="003A7493">
          <w:delText>the user-defined analog signal port would be named in the A_to_D line under port1</w:delText>
        </w:r>
      </w:del>
      <w:ins w:id="3630"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31"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632" w:name="_Ref320067093"/>
      <w:bookmarkStart w:id="3633"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32"/>
      <w:r w:rsidRPr="00213323">
        <w:t xml:space="preserve"> – Required Port Names for Single-ended Model_type Assignments</w:t>
      </w:r>
      <w:bookmarkEnd w:id="36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634"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34"/>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6B8E7A7D" w:rsidR="00B3299B" w:rsidRPr="00213323" w:rsidRDefault="00B3299B" w:rsidP="00B3299B">
      <w:pPr>
        <w:pStyle w:val="Exampletext"/>
        <w:contextualSpacing/>
      </w:pPr>
      <w:r w:rsidRPr="00213323">
        <w:t>Parameters  sp_file_name = paramfile.par(</w:t>
      </w:r>
      <w:r w:rsidR="00AF1B08">
        <w:t>RootName</w:t>
      </w:r>
      <w:r w:rsidRPr="00213323">
        <w:t>(Model_Specific(</w:t>
      </w:r>
      <w:del w:id="3635" w:author="Author">
        <w:r w:rsidRPr="00213323" w:rsidDel="0098053A">
          <w:delText>TstoneFile</w:delText>
        </w:r>
      </w:del>
      <w:ins w:id="3636" w:author="Author">
        <w:r w:rsidR="0098053A">
          <w:t>My_</w:t>
        </w:r>
        <w:r w:rsidR="0098053A" w:rsidRPr="00213323">
          <w:t>File</w:t>
        </w:r>
      </w:ins>
      <w:r w:rsidRPr="00213323">
        <w:t>)))</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637" w:author="Author">
        <w:r w:rsidR="00FC02E6">
          <w:t>h</w:t>
        </w:r>
      </w:ins>
      <w:del w:id="3638" w:author="Author">
        <w:r w:rsidRPr="00213323" w:rsidDel="00FC02E6">
          <w:delText>H</w:delText>
        </w:r>
      </w:del>
      <w:r w:rsidRPr="00213323">
        <w:t xml:space="preserve">igh </w:t>
      </w:r>
      <w:del w:id="3639"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lastRenderedPageBreak/>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lastRenderedPageBreak/>
        <w:t>[Model] ExBufferVerilog</w:t>
      </w:r>
    </w:p>
    <w:p w14:paraId="695CC542" w14:textId="77777777" w:rsidR="005F1462" w:rsidRPr="00213323" w:rsidRDefault="005F1462" w:rsidP="00906D4A">
      <w:pPr>
        <w:pStyle w:val="Exampletext"/>
      </w:pPr>
      <w:r w:rsidRPr="00213323">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lastRenderedPageBreak/>
        <w:t>| Parameters List of parameters</w:t>
      </w:r>
      <w:r w:rsidRPr="00213323">
        <w:cr/>
      </w:r>
    </w:p>
    <w:p w14:paraId="2348E459" w14:textId="77777777" w:rsidR="005F1462" w:rsidRPr="00213323" w:rsidRDefault="005F1462" w:rsidP="00906D4A">
      <w:pPr>
        <w:pStyle w:val="Exampletext"/>
      </w:pPr>
      <w:r w:rsidRPr="00213323">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lastRenderedPageBreak/>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lastRenderedPageBreak/>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640" w:author="Author">
        <w:r w:rsidR="00FC02E6">
          <w:t>h</w:t>
        </w:r>
      </w:ins>
      <w:del w:id="3641" w:author="Author">
        <w:r w:rsidRPr="00213323" w:rsidDel="00FC02E6">
          <w:delText>H</w:delText>
        </w:r>
      </w:del>
      <w:r w:rsidRPr="00213323">
        <w:t xml:space="preserve">igh </w:t>
      </w:r>
      <w:del w:id="3642"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643" w:author="Author">
        <w:r w:rsidRPr="00213323" w:rsidDel="00FC02E6">
          <w:delText>My</w:delText>
        </w:r>
        <w:r w:rsidR="00495500" w:rsidRPr="00213323" w:rsidDel="00FC02E6">
          <w:delText>V</w:delText>
        </w:r>
        <w:r w:rsidRPr="00213323" w:rsidDel="00FC02E6">
          <w:delText xml:space="preserve">High </w:delText>
        </w:r>
      </w:del>
      <w:ins w:id="3644"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645" w:author="Author">
        <w:r w:rsidRPr="00213323" w:rsidDel="00FC02E6">
          <w:delText>My</w:delText>
        </w:r>
        <w:r w:rsidR="00495500" w:rsidRPr="00213323" w:rsidDel="00FC02E6">
          <w:delText>V</w:delText>
        </w:r>
        <w:r w:rsidRPr="00213323" w:rsidDel="00FC02E6">
          <w:delText xml:space="preserve">High </w:delText>
        </w:r>
      </w:del>
      <w:ins w:id="3646"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lastRenderedPageBreak/>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lastRenderedPageBreak/>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647" w:name="_Toc203975893"/>
      <w:bookmarkStart w:id="3648" w:name="_Toc203976314"/>
      <w:bookmarkStart w:id="364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47"/>
      <w:bookmarkEnd w:id="3648"/>
      <w:bookmarkEnd w:id="3649"/>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650" w:author="Author">
        <w:r w:rsidRPr="00213323" w:rsidDel="0073423F">
          <w:delText xml:space="preserve">name </w:delText>
        </w:r>
      </w:del>
      <w:ins w:id="3651"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52" w:author="Author">
        <w:r w:rsidRPr="00213323" w:rsidDel="0073423F">
          <w:delText xml:space="preserve">name </w:delText>
        </w:r>
      </w:del>
      <w:ins w:id="3653" w:author="Author">
        <w:r w:rsidR="0073423F">
          <w:t>reference</w:t>
        </w:r>
        <w:r w:rsidR="0073423F" w:rsidRPr="00213323">
          <w:t xml:space="preserve"> </w:t>
        </w:r>
      </w:ins>
      <w:r w:rsidRPr="00213323">
        <w:t xml:space="preserve">entry points to </w:t>
      </w:r>
      <w:del w:id="3654" w:author="Author">
        <w:r w:rsidRPr="00213323" w:rsidDel="0073423F">
          <w:delText>the referenced</w:delText>
        </w:r>
      </w:del>
      <w:ins w:id="3655" w:author="Author">
        <w:r w:rsidR="0073423F">
          <w:t>a</w:t>
        </w:r>
      </w:ins>
      <w:r w:rsidRPr="00213323">
        <w:t xml:space="preserve"> file in </w:t>
      </w:r>
      <w:ins w:id="3656" w:author="Author">
        <w:r w:rsidR="0073423F">
          <w:t xml:space="preserve">that resides in </w:t>
        </w:r>
      </w:ins>
      <w:r w:rsidRPr="00213323">
        <w:t>the same directory as the .ibs file</w:t>
      </w:r>
      <w:ins w:id="3657"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lastRenderedPageBreak/>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658" w:author="Author">
        <w:r w:rsidRPr="00213323" w:rsidDel="0073423F">
          <w:delText xml:space="preserve">name </w:delText>
        </w:r>
      </w:del>
      <w:ins w:id="3659" w:author="Author">
        <w:r w:rsidR="0073423F">
          <w:t>reference</w:t>
        </w:r>
        <w:r w:rsidR="0073423F" w:rsidRPr="00213323">
          <w:t xml:space="preserve"> </w:t>
        </w:r>
      </w:ins>
      <w:r w:rsidRPr="00213323">
        <w:t xml:space="preserve">and circuit_name entries.  However, the total number of characters in each Corner line </w:t>
      </w:r>
      <w:del w:id="3660" w:author="Author">
        <w:r w:rsidRPr="00213323" w:rsidDel="0073423F">
          <w:delText xml:space="preserve">must </w:delText>
        </w:r>
      </w:del>
      <w:ins w:id="3661"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62" w:author="Author">
        <w:r w:rsidRPr="00213323" w:rsidDel="0073423F">
          <w:delText xml:space="preserve">name </w:delText>
        </w:r>
      </w:del>
      <w:ins w:id="3663"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64" w:author="Author">
        <w:r w:rsidR="0073423F">
          <w:t>reference</w:t>
        </w:r>
      </w:ins>
      <w:del w:id="3665"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66" w:author="Author">
        <w:r w:rsidRPr="00213323" w:rsidDel="001D109C">
          <w:delText xml:space="preserve">must </w:delText>
        </w:r>
      </w:del>
      <w:ins w:id="3667"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68" w:author="Author">
        <w:r w:rsidRPr="00213323" w:rsidDel="001D109C">
          <w:delText xml:space="preserve">must </w:delText>
        </w:r>
      </w:del>
      <w:ins w:id="3669"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70" w:author="Author">
        <w:r w:rsidRPr="00213323" w:rsidDel="001D109C">
          <w:delText xml:space="preserve">must </w:delText>
        </w:r>
      </w:del>
      <w:ins w:id="3671" w:author="Author">
        <w:r w:rsidR="001D109C">
          <w:t>shall</w:t>
        </w:r>
        <w:r w:rsidR="001D109C" w:rsidRPr="00213323">
          <w:t xml:space="preserve"> </w:t>
        </w:r>
      </w:ins>
      <w:r w:rsidRPr="00213323">
        <w:t xml:space="preserve">begin with a file </w:t>
      </w:r>
      <w:del w:id="3672" w:author="Author">
        <w:r w:rsidRPr="00213323" w:rsidDel="001D109C">
          <w:delText>name</w:delText>
        </w:r>
      </w:del>
      <w:ins w:id="3673" w:author="Author">
        <w:r w:rsidR="001D109C">
          <w:t>reference</w:t>
        </w:r>
      </w:ins>
      <w:r w:rsidRPr="00213323">
        <w:t xml:space="preserve">, followed by an open </w:t>
      </w:r>
      <w:del w:id="3674" w:author="Author">
        <w:r w:rsidRPr="00213323" w:rsidDel="001D109C">
          <w:delText xml:space="preserve">parentheses </w:delText>
        </w:r>
      </w:del>
      <w:ins w:id="3675" w:author="Author">
        <w:r w:rsidR="001D109C" w:rsidRPr="00213323">
          <w:t>parenthes</w:t>
        </w:r>
        <w:r w:rsidR="001D109C">
          <w:t>i</w:t>
        </w:r>
        <w:r w:rsidR="001D109C" w:rsidRPr="00213323">
          <w:t xml:space="preserve">s </w:t>
        </w:r>
      </w:ins>
      <w:r w:rsidRPr="00213323">
        <w:t xml:space="preserve">and a </w:t>
      </w:r>
      <w:del w:id="3676" w:author="Author">
        <w:r w:rsidRPr="00213323" w:rsidDel="001D109C">
          <w:delText xml:space="preserve">the </w:delText>
        </w:r>
      </w:del>
      <w:r w:rsidRPr="00213323">
        <w:t>tree root name, a new open parenthes</w:t>
      </w:r>
      <w:ins w:id="3677" w:author="Author">
        <w:r w:rsidR="001D109C">
          <w:t>i</w:t>
        </w:r>
      </w:ins>
      <w:del w:id="3678"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79"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80" w:author="Author">
        <w:r w:rsidRPr="00213323" w:rsidDel="001D109C">
          <w:delText xml:space="preserve">must </w:delText>
        </w:r>
      </w:del>
      <w:ins w:id="3681" w:author="Author">
        <w:r w:rsidR="001D109C">
          <w:t>shall</w:t>
        </w:r>
        <w:r w:rsidR="001D109C" w:rsidRPr="00213323">
          <w:t xml:space="preserve"> </w:t>
        </w:r>
      </w:ins>
      <w:r w:rsidRPr="00213323">
        <w:t xml:space="preserve">follow the rules for file names given in Section 3, </w:t>
      </w:r>
      <w:r w:rsidR="008D6762" w:rsidRPr="00213323">
        <w:t>“</w:t>
      </w:r>
      <w:del w:id="3682" w:author="Author">
        <w:r w:rsidRPr="001D109C" w:rsidDel="005C654B">
          <w:delText>GENERAL SYNTAX RULES AND GUIDELINES</w:delText>
        </w:r>
      </w:del>
      <w:ins w:id="3683" w:author="Author">
        <w:r w:rsidR="005C654B" w:rsidRPr="001D109C">
          <w:t>SYNTAX RULES</w:t>
        </w:r>
      </w:ins>
      <w:r w:rsidR="008D6762" w:rsidRPr="001D109C">
        <w:t>”</w:t>
      </w:r>
      <w:r w:rsidRPr="001D109C">
        <w:t xml:space="preserve">.  </w:t>
      </w:r>
      <w:ins w:id="3684" w:author="Author">
        <w:r w:rsidR="001D109C" w:rsidRPr="001D109C">
          <w:rPr>
            <w:rPrChange w:id="3685"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86"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87"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688" w:author="Author">
        <w:r w:rsidRPr="0015223D" w:rsidDel="00D63F01">
          <w:delText xml:space="preserve">must </w:delText>
        </w:r>
      </w:del>
      <w:ins w:id="3689"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690" w:author="Author">
        <w:r w:rsidRPr="00240295" w:rsidDel="00D63F01">
          <w:delText xml:space="preserve">must </w:delText>
        </w:r>
      </w:del>
      <w:ins w:id="3691"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lastRenderedPageBreak/>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692" w:author="Author">
        <w:r w:rsidRPr="0015223D" w:rsidDel="00D63F01">
          <w:delText xml:space="preserve">must </w:delText>
        </w:r>
      </w:del>
      <w:ins w:id="3693"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694"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695"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696" w:author="Author">
        <w:r w:rsidRPr="00213323" w:rsidDel="008B0C87">
          <w:delText xml:space="preserve">must </w:delText>
        </w:r>
      </w:del>
      <w:ins w:id="3697" w:author="Author">
        <w:r w:rsidR="008B0C87">
          <w:t xml:space="preserve">shall </w:t>
        </w:r>
      </w:ins>
      <w:r w:rsidRPr="00213323">
        <w:t xml:space="preserve">contain one parameter name per line, which </w:t>
      </w:r>
      <w:del w:id="3698" w:author="Author">
        <w:r w:rsidRPr="00213323" w:rsidDel="008B0C87">
          <w:delText xml:space="preserve">must </w:delText>
        </w:r>
      </w:del>
      <w:ins w:id="3699"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700" w:author="Author">
        <w:r w:rsidRPr="00213323" w:rsidDel="008B0C87">
          <w:delText xml:space="preserve">must </w:delText>
        </w:r>
      </w:del>
      <w:ins w:id="3701" w:author="Author">
        <w:r w:rsidR="008B0C87">
          <w:t>shall</w:t>
        </w:r>
        <w:r w:rsidR="008B0C87" w:rsidRPr="00213323">
          <w:t xml:space="preserve"> </w:t>
        </w:r>
      </w:ins>
      <w:r w:rsidRPr="00213323">
        <w:t xml:space="preserve">begin with a file </w:t>
      </w:r>
      <w:del w:id="3702" w:author="Author">
        <w:r w:rsidRPr="00213323" w:rsidDel="008B0C87">
          <w:delText>name</w:delText>
        </w:r>
      </w:del>
      <w:ins w:id="3703" w:author="Author">
        <w:r w:rsidR="008B0C87">
          <w:t>reference</w:t>
        </w:r>
      </w:ins>
      <w:r w:rsidRPr="00213323">
        <w:t>, followed by an open parentheses and a</w:t>
      </w:r>
      <w:del w:id="3704"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705" w:author="Author">
        <w:r w:rsidR="008B0C87">
          <w:t>reference</w:t>
        </w:r>
      </w:ins>
      <w:del w:id="3706"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707"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08" w:author="Author">
        <w:r w:rsidRPr="0025397F" w:rsidDel="00660DD9">
          <w:delText xml:space="preserve">must </w:delText>
        </w:r>
      </w:del>
      <w:ins w:id="3709" w:author="Author">
        <w:r w:rsidR="00660DD9">
          <w:t>shall</w:t>
        </w:r>
        <w:r w:rsidR="00660DD9" w:rsidRPr="0025397F">
          <w:t xml:space="preserve"> </w:t>
        </w:r>
      </w:ins>
      <w:r w:rsidRPr="0025397F">
        <w:t xml:space="preserve">follow the rules for file names given in Section 3, </w:t>
      </w:r>
      <w:r w:rsidR="008D6762" w:rsidRPr="000F226A">
        <w:t>“</w:t>
      </w:r>
      <w:del w:id="3710" w:author="Author">
        <w:r w:rsidRPr="00BE527B" w:rsidDel="005C654B">
          <w:delText>GENERAL SYNTAX RULES AND GUIDELINES</w:delText>
        </w:r>
      </w:del>
      <w:ins w:id="3711" w:author="Author">
        <w:r w:rsidR="005C654B">
          <w:t>SYNTAX RULES</w:t>
        </w:r>
      </w:ins>
      <w:r w:rsidR="008D6762" w:rsidRPr="00BE527B">
        <w:t>”</w:t>
      </w:r>
      <w:r w:rsidRPr="00BE527B">
        <w:t xml:space="preserve">.  </w:t>
      </w:r>
      <w:r w:rsidR="003B0A27" w:rsidRPr="000E56A6">
        <w:t>In addition, file</w:t>
      </w:r>
      <w:ins w:id="3712" w:author="Author">
        <w:r w:rsidR="00660DD9">
          <w:t xml:space="preserve"> name</w:t>
        </w:r>
      </w:ins>
      <w:r w:rsidR="003B0A27" w:rsidRPr="000E56A6">
        <w:t xml:space="preserve">s </w:t>
      </w:r>
      <w:ins w:id="3713" w:author="Author">
        <w:r w:rsidR="00660DD9">
          <w:t xml:space="preserve">using only a stem </w:t>
        </w:r>
      </w:ins>
      <w:del w:id="3714" w:author="Author">
        <w:r w:rsidR="003B0A27" w:rsidRPr="000E56A6" w:rsidDel="00660DD9">
          <w:delText xml:space="preserve">with no extensions </w:delText>
        </w:r>
      </w:del>
      <w:r w:rsidR="003B0A27" w:rsidRPr="000E56A6">
        <w:t xml:space="preserve">(e.g, xyz) or </w:t>
      </w:r>
      <w:ins w:id="3715" w:author="Author">
        <w:r w:rsidR="00660DD9">
          <w:t xml:space="preserve">a stem and an ending period </w:t>
        </w:r>
      </w:ins>
      <w:del w:id="3716" w:author="Author">
        <w:r w:rsidR="003B0A27" w:rsidRPr="000E56A6" w:rsidDel="00660DD9">
          <w:delText>with just a dot</w:delText>
        </w:r>
      </w:del>
      <w:ins w:id="3717" w:author="Author">
        <w:r w:rsidR="00660DD9">
          <w:t>and no extension</w:t>
        </w:r>
      </w:ins>
      <w:r w:rsidR="003B0A27" w:rsidRPr="000E56A6">
        <w:t xml:space="preserve"> (e.g., xyz.) are permitted.  IBIS file formats except .ami (e.g., .ibs, .pkg,</w:t>
      </w:r>
      <w:ins w:id="3718" w:author="Author">
        <w:r w:rsidR="00660DD9">
          <w:t xml:space="preserve"> .ebd</w:t>
        </w:r>
      </w:ins>
      <w:r w:rsidR="003B0A27" w:rsidRPr="000E56A6">
        <w:t xml:space="preserve"> and .</w:t>
      </w:r>
      <w:del w:id="3719" w:author="Author">
        <w:r w:rsidR="003B0A27" w:rsidRPr="000E56A6" w:rsidDel="00660DD9">
          <w:delText>ebd</w:delText>
        </w:r>
      </w:del>
      <w:ins w:id="372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lastRenderedPageBreak/>
        <w:t xml:space="preserve">The following rules apply to parameter trees located in </w:t>
      </w:r>
      <w:r w:rsidR="000E474E">
        <w:t>parameter definition file</w:t>
      </w:r>
      <w:r w:rsidRPr="0025397F">
        <w:t xml:space="preserve">s whose </w:t>
      </w:r>
      <w:r w:rsidRPr="000F226A">
        <w:t>file name extension is not “</w:t>
      </w:r>
      <w:del w:id="3721"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722" w:author="Author">
        <w:r w:rsidRPr="00BE527B" w:rsidDel="00660DD9">
          <w:delText xml:space="preserve">must </w:delText>
        </w:r>
      </w:del>
      <w:ins w:id="3723"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724" w:author="Author">
        <w:r w:rsidRPr="00BE527B" w:rsidDel="00660DD9">
          <w:delText xml:space="preserve">must </w:delText>
        </w:r>
      </w:del>
      <w:ins w:id="3725"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726" w:author="Author">
        <w:r w:rsidRPr="0015223D" w:rsidDel="00660DD9">
          <w:delText xml:space="preserve">must </w:delText>
        </w:r>
      </w:del>
      <w:ins w:id="372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28"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29"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lastRenderedPageBreak/>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lastRenderedPageBreak/>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730" w:author="Author">
        <w:r w:rsidRPr="00213323" w:rsidDel="006578C7">
          <w:delText>A_signal</w:delText>
        </w:r>
      </w:del>
      <w:ins w:id="3731" w:author="Author">
        <w:r w:rsidR="006578C7">
          <w:t>at-pad</w:t>
        </w:r>
      </w:ins>
      <w:r w:rsidRPr="00213323">
        <w:t xml:space="preserve"> response).  If native IBIS measurements are desired, the </w:t>
      </w:r>
      <w:del w:id="3732" w:author="Author">
        <w:r w:rsidRPr="00213323" w:rsidDel="006578C7">
          <w:delText>A_signal port would be named in the A_to_D line under port1</w:delText>
        </w:r>
      </w:del>
      <w:ins w:id="373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734" w:author="Author">
        <w:r w:rsidRPr="00213323" w:rsidDel="006578C7">
          <w:delText xml:space="preserve">user-defined analog signal </w:delText>
        </w:r>
      </w:del>
      <w:r w:rsidRPr="00213323">
        <w:t>port</w:t>
      </w:r>
      <w:ins w:id="3735" w:author="Author">
        <w:r w:rsidR="006578C7">
          <w:t>s</w:t>
        </w:r>
      </w:ins>
      <w:r w:rsidRPr="00213323">
        <w:t xml:space="preserve"> </w:t>
      </w:r>
      <w:ins w:id="3736" w:author="Author">
        <w:r w:rsidR="006578C7">
          <w:t xml:space="preserve">in the A_to_D line </w:t>
        </w:r>
      </w:ins>
      <w:r w:rsidRPr="00213323">
        <w:t xml:space="preserve">would </w:t>
      </w:r>
      <w:del w:id="3737" w:author="Author">
        <w:r w:rsidRPr="00213323" w:rsidDel="006578C7">
          <w:delText xml:space="preserve">be </w:delText>
        </w:r>
      </w:del>
      <w:r w:rsidRPr="00213323">
        <w:t>name</w:t>
      </w:r>
      <w:del w:id="3738" w:author="Author">
        <w:r w:rsidRPr="00213323" w:rsidDel="006578C7">
          <w:delText>d in the A_to_D line under port1</w:delText>
        </w:r>
      </w:del>
      <w:ins w:id="373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w:t>
      </w:r>
      <w:r w:rsidRPr="00213323">
        <w:lastRenderedPageBreak/>
        <w:t xml:space="preserve">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740" w:author="Author">
        <w:r w:rsidRPr="00213323" w:rsidDel="000C1B69">
          <w:delText xml:space="preserve">name       </w:delText>
        </w:r>
      </w:del>
      <w:ins w:id="3741"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742" w:author="Author">
        <w:r w:rsidRPr="00213323" w:rsidDel="000C1B69">
          <w:delText xml:space="preserve">name       </w:delText>
        </w:r>
      </w:del>
      <w:ins w:id="3743"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lastRenderedPageBreak/>
        <w:t>| List of parameters</w:t>
      </w:r>
    </w:p>
    <w:p w14:paraId="611A110A" w14:textId="1B46048C" w:rsidR="00495500" w:rsidRPr="00213323" w:rsidRDefault="00495500" w:rsidP="00495500">
      <w:pPr>
        <w:pStyle w:val="Exampletext"/>
        <w:contextualSpacing/>
      </w:pPr>
      <w:r w:rsidRPr="00213323">
        <w:t>Parameters  sp_file_name = paramfile.par(</w:t>
      </w:r>
      <w:r w:rsidR="00AF1B08">
        <w:t>RootName</w:t>
      </w:r>
      <w:r w:rsidRPr="00213323">
        <w:t>(Model_Specific(</w:t>
      </w:r>
      <w:ins w:id="3744" w:author="Author">
        <w:r w:rsidR="0098053A">
          <w:t>My_</w:t>
        </w:r>
      </w:ins>
      <w:del w:id="3745" w:author="Author">
        <w:r w:rsidRPr="00213323" w:rsidDel="0098053A">
          <w:delText>Tstone</w:delText>
        </w:r>
      </w:del>
      <w:r w:rsidRPr="00213323">
        <w:t>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746" w:author="Author">
        <w:r w:rsidR="00FC02E6">
          <w:t>h</w:t>
        </w:r>
      </w:ins>
      <w:del w:id="3747" w:author="Author">
        <w:r w:rsidRPr="00213323" w:rsidDel="00FC02E6">
          <w:delText>H</w:delText>
        </w:r>
      </w:del>
      <w:r w:rsidRPr="00213323">
        <w:t xml:space="preserve">igh </w:t>
      </w:r>
      <w:del w:id="3748"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749" w:author="Author">
        <w:r w:rsidR="000C1B69">
          <w:t>reference</w:t>
        </w:r>
      </w:ins>
      <w:del w:id="3750"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751" w:author="Author">
        <w:r w:rsidRPr="00213323" w:rsidDel="000C1B69">
          <w:delText xml:space="preserve">name     </w:delText>
        </w:r>
      </w:del>
      <w:ins w:id="3752"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lastRenderedPageBreak/>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753" w:author="Author">
        <w:r w:rsidRPr="00213323" w:rsidDel="000C1B69">
          <w:delText xml:space="preserve">name   </w:delText>
        </w:r>
      </w:del>
      <w:ins w:id="3754"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755" w:author="Author">
        <w:r w:rsidRPr="00213323" w:rsidDel="000C1B69">
          <w:delText xml:space="preserve">name   </w:delText>
        </w:r>
      </w:del>
      <w:ins w:id="3756"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lastRenderedPageBreak/>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757" w:author="Author">
        <w:r w:rsidRPr="00213323" w:rsidDel="000C1B69">
          <w:delText xml:space="preserve">name  </w:delText>
        </w:r>
      </w:del>
      <w:ins w:id="3758"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759" w:author="Author">
        <w:r w:rsidRPr="00213323" w:rsidDel="000C1B69">
          <w:delText xml:space="preserve">name </w:delText>
        </w:r>
      </w:del>
      <w:ins w:id="3760"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761" w:name="_Toc203975894"/>
      <w:bookmarkStart w:id="3762" w:name="_Toc203976315"/>
      <w:bookmarkStart w:id="376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61"/>
      <w:bookmarkEnd w:id="3762"/>
      <w:bookmarkEnd w:id="3763"/>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lastRenderedPageBreak/>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764" w:author="Author"/>
        </w:rPr>
      </w:pPr>
      <w:ins w:id="3765" w:author="Author">
        <w:r w:rsidRPr="00213323" w:rsidDel="00583EE5">
          <w:t xml:space="preserve"> </w:t>
        </w:r>
      </w:ins>
      <w:del w:id="3766" w:author="Author">
        <w:r w:rsidR="005F1462" w:rsidRPr="00213323" w:rsidDel="00583EE5">
          <w:delText>| Die pads:</w:delText>
        </w:r>
      </w:del>
    </w:p>
    <w:p w14:paraId="058C4D7A" w14:textId="77777777" w:rsidR="005F1462" w:rsidRPr="00213323" w:rsidDel="00583EE5" w:rsidRDefault="005F1462" w:rsidP="00906D4A">
      <w:pPr>
        <w:pStyle w:val="Exampletext"/>
        <w:rPr>
          <w:del w:id="3767" w:author="Author"/>
        </w:rPr>
      </w:pPr>
      <w:del w:id="3768"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769" w:author="Author"/>
        </w:rPr>
      </w:pPr>
      <w:del w:id="3770"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771" w:name="_Toc203975895"/>
      <w:bookmarkStart w:id="3772" w:name="_Toc203976316"/>
      <w:bookmarkStart w:id="377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71"/>
      <w:bookmarkEnd w:id="3772"/>
      <w:bookmarkEnd w:id="3773"/>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74"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w:t>
      </w:r>
      <w:r w:rsidRPr="00213323">
        <w:lastRenderedPageBreak/>
        <w:t xml:space="preserve">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77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776" w:author="Author"/>
          <w:rPrChange w:id="3777" w:author="Author">
            <w:rPr>
              <w:ins w:id="3778" w:author="Author"/>
              <w:color w:val="008000"/>
              <w:u w:val="single"/>
            </w:rPr>
          </w:rPrChange>
        </w:rPr>
      </w:pPr>
      <w:ins w:id="3779" w:author="Author">
        <w:r w:rsidRPr="00CF56FA">
          <w:rPr>
            <w:rPrChange w:id="3780" w:author="Author">
              <w:rPr>
                <w:color w:val="FF0000"/>
                <w:u w:val="single"/>
              </w:rPr>
            </w:rPrChange>
          </w:rPr>
          <w:t>Parameters:</w:t>
        </w:r>
      </w:ins>
    </w:p>
    <w:p w14:paraId="5B2FB3FB" w14:textId="77777777" w:rsidR="00CF56FA" w:rsidRPr="00CF56FA" w:rsidRDefault="00CF56FA" w:rsidP="00CF56FA">
      <w:pPr>
        <w:pStyle w:val="KeywordDescriptions"/>
        <w:rPr>
          <w:ins w:id="3781" w:author="Author"/>
          <w:rPrChange w:id="3782" w:author="Author">
            <w:rPr>
              <w:ins w:id="3783" w:author="Author"/>
              <w:color w:val="008000"/>
              <w:u w:val="single"/>
            </w:rPr>
          </w:rPrChange>
        </w:rPr>
      </w:pPr>
      <w:ins w:id="3784" w:author="Author">
        <w:r w:rsidRPr="00CF56FA">
          <w:rPr>
            <w:rPrChange w:id="378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786" w:author="Author"/>
          <w:rPrChange w:id="3787" w:author="Author">
            <w:rPr>
              <w:ins w:id="3788" w:author="Author"/>
              <w:color w:val="008000"/>
              <w:u w:val="single"/>
            </w:rPr>
          </w:rPrChange>
        </w:rPr>
      </w:pPr>
      <w:ins w:id="3789" w:author="Author">
        <w:r w:rsidRPr="00CF56FA">
          <w:rPr>
            <w:rPrChange w:id="3790" w:author="Author">
              <w:rPr>
                <w:color w:val="FF0000"/>
                <w:u w:val="single"/>
              </w:rPr>
            </w:rPrChange>
          </w:rPr>
          <w:t>Converter_Parameters:</w:t>
        </w:r>
      </w:ins>
    </w:p>
    <w:p w14:paraId="59E078BC" w14:textId="77777777" w:rsidR="00CF56FA" w:rsidRPr="00CF56FA" w:rsidRDefault="00CF56FA" w:rsidP="00CF56FA">
      <w:pPr>
        <w:pStyle w:val="KeywordDescriptions"/>
        <w:rPr>
          <w:ins w:id="3791" w:author="Author"/>
        </w:rPr>
      </w:pPr>
      <w:ins w:id="3792" w:author="Author">
        <w:r w:rsidRPr="00CF56FA">
          <w:rPr>
            <w:rPrChange w:id="379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794"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795" w:author="Author">
        <w:r w:rsidR="00583EE5">
          <w:t xml:space="preserve"> </w:t>
        </w:r>
      </w:ins>
      <w:del w:id="3796"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lastRenderedPageBreak/>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797" w:author="Author">
        <w:r w:rsidRPr="00213323" w:rsidDel="00483318">
          <w:delText xml:space="preserve">native </w:delText>
        </w:r>
      </w:del>
      <w:r w:rsidRPr="00213323">
        <w:t xml:space="preserve">IBIS </w:t>
      </w:r>
      <w:del w:id="379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799" w:author="Author">
        <w:r w:rsidR="0080575D">
          <w:t>assumes</w:t>
        </w:r>
      </w:ins>
      <w:r w:rsidRPr="00213323">
        <w:t xml:space="preserve"> a one-to-one path between the die pads and pins </w:t>
      </w:r>
      <w:del w:id="3800" w:author="Author">
        <w:r w:rsidRPr="00213323" w:rsidDel="0080575D">
          <w:delText>is assumed</w:delText>
        </w:r>
      </w:del>
      <w:ins w:id="3801" w:author="Author">
        <w:r w:rsidR="0080575D">
          <w:t>(i.e. each pin has one and only one corresponding die pad, and each die pad has one and only one corresponding pin), it does not have a mechanism to declare die pads</w:t>
        </w:r>
      </w:ins>
      <w:r w:rsidRPr="00213323">
        <w:t>.</w:t>
      </w:r>
      <w:ins w:id="3802" w:author="Author">
        <w:r w:rsidR="0080575D">
          <w:t xml:space="preserve">  Consequently, when the second argument of Port_map contains a pin name, the connection is made to the die pad that is associated with that pin name.</w:t>
        </w:r>
      </w:ins>
      <w:r w:rsidRPr="00213323">
        <w:t xml:space="preserve">  </w:t>
      </w:r>
      <w:del w:id="380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3804" w:author="Author"/>
        </w:rPr>
      </w:pPr>
      <w:del w:id="380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806"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807" w:author="Author">
        <w:r w:rsidR="00E4297E" w:rsidRPr="00213323" w:rsidDel="0097728F">
          <w:object w:dxaOrig="9226" w:dyaOrig="12466" w14:anchorId="34C721DE">
            <v:shape id="_x0000_i1053" type="#_x0000_t75" style="width:460.15pt;height:624.85pt" o:ole="">
              <v:imagedata r:id="rId70" o:title=""/>
            </v:shape>
            <o:OLEObject Type="Embed" ProgID="Visio.Drawing.11" ShapeID="_x0000_i1053" DrawAspect="Content" ObjectID="_1596612243" r:id="rId71"/>
          </w:object>
        </w:r>
      </w:del>
    </w:p>
    <w:p w14:paraId="17220DB2" w14:textId="77777777" w:rsidR="00143891" w:rsidRPr="00213323" w:rsidRDefault="004744A0" w:rsidP="006F2A7E">
      <w:pPr>
        <w:pStyle w:val="Figurecaption"/>
        <w:spacing w:before="0" w:after="80"/>
      </w:pPr>
      <w:bookmarkStart w:id="3808" w:name="_Ref300063899"/>
      <w:r w:rsidRPr="00213323">
        <w:t xml:space="preserve"> - </w:t>
      </w:r>
      <w:r w:rsidR="00143891" w:rsidRPr="00213323">
        <w:t>Reference Example for [Node Declarations] Keyword</w:t>
      </w:r>
      <w:bookmarkEnd w:id="3808"/>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77777777" w:rsidR="005F1462" w:rsidRPr="00213323" w:rsidRDefault="005F1462" w:rsidP="00906D4A">
      <w:pPr>
        <w:pStyle w:val="Exampletext"/>
      </w:pPr>
      <w:r w:rsidRPr="00213323">
        <w:t xml:space="preserve">Port_map   A_mycnt       </w:t>
      </w:r>
      <w:del w:id="3809" w:author="Author">
        <w:r w:rsidRPr="00213323" w:rsidDel="0016028B">
          <w:delText>pad_2b</w:delText>
        </w:r>
      </w:del>
      <w:ins w:id="3810" w:author="Author">
        <w:r w:rsidR="0016028B">
          <w:t>2</w:t>
        </w:r>
        <w:r w:rsidR="0016028B">
          <w:tab/>
        </w:r>
      </w:ins>
      <w:r w:rsidRPr="00213323">
        <w:t xml:space="preserve"> </w:t>
      </w:r>
      <w:ins w:id="3811" w:author="Author">
        <w:r w:rsidR="0016028B">
          <w:t xml:space="preserve"> </w:t>
        </w:r>
      </w:ins>
      <w:r w:rsidRPr="00213323">
        <w:t xml:space="preserve">  | Port to explicit 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77777777" w:rsidR="005F1462" w:rsidRPr="00213323" w:rsidRDefault="005F1462" w:rsidP="00906D4A">
      <w:pPr>
        <w:pStyle w:val="Exampletext"/>
      </w:pPr>
      <w:r w:rsidRPr="00213323">
        <w:t xml:space="preserve">Port_map   A_mypdr       </w:t>
      </w:r>
      <w:del w:id="3812" w:author="Author">
        <w:r w:rsidRPr="00213323" w:rsidDel="0016028B">
          <w:delText>pad_</w:delText>
        </w:r>
      </w:del>
      <w:r w:rsidRPr="00213323">
        <w:t xml:space="preserve">11  </w:t>
      </w:r>
      <w:ins w:id="3813" w:author="Author">
        <w:r w:rsidR="0016028B">
          <w:t xml:space="preserve">    </w:t>
        </w:r>
      </w:ins>
      <w:r w:rsidRPr="00213323">
        <w:t xml:space="preserve"> | Port to explicit pad connection</w:t>
      </w:r>
    </w:p>
    <w:p w14:paraId="4AA4C495" w14:textId="77777777" w:rsidR="005F1462" w:rsidRPr="00213323" w:rsidRDefault="005F1462" w:rsidP="00906D4A">
      <w:pPr>
        <w:pStyle w:val="Exampletext"/>
      </w:pPr>
      <w:r w:rsidRPr="00213323">
        <w:t xml:space="preserve">Port_map   A_mygcr       </w:t>
      </w:r>
      <w:del w:id="3814" w:author="Author">
        <w:r w:rsidRPr="00213323" w:rsidDel="0016028B">
          <w:delText>pad_</w:delText>
        </w:r>
      </w:del>
      <w:r w:rsidRPr="00213323">
        <w:t>11</w:t>
      </w:r>
      <w:ins w:id="3815" w:author="Author">
        <w:r w:rsidR="0016028B">
          <w:t xml:space="preserve">    </w:t>
        </w:r>
      </w:ins>
      <w:r w:rsidRPr="00213323">
        <w:t xml:space="preserve">   | Port to explicit 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3816"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77777777" w:rsidR="005F1462" w:rsidRPr="00213323" w:rsidRDefault="005F1462" w:rsidP="00906D4A">
      <w:pPr>
        <w:pStyle w:val="PlainText"/>
      </w:pPr>
      <w:r w:rsidRPr="00213323">
        <w:t xml:space="preserve">Port_map   A_my_signal   </w:t>
      </w:r>
      <w:del w:id="3817" w:author="Author">
        <w:r w:rsidRPr="00213323" w:rsidDel="0016028B">
          <w:delText>pad_</w:delText>
        </w:r>
      </w:del>
      <w:r w:rsidRPr="00213323">
        <w:t xml:space="preserve">4    </w:t>
      </w:r>
      <w:ins w:id="3818" w:author="Author">
        <w:r w:rsidR="0016028B">
          <w:t xml:space="preserve">    </w:t>
        </w:r>
      </w:ins>
      <w:r w:rsidRPr="00213323">
        <w:t>| Port to explicit pad connection</w:t>
      </w:r>
    </w:p>
    <w:p w14:paraId="477CCD20" w14:textId="77777777" w:rsidR="005F1462" w:rsidRPr="00213323" w:rsidRDefault="005F1462" w:rsidP="00906D4A">
      <w:pPr>
        <w:pStyle w:val="PlainText"/>
      </w:pPr>
      <w:r w:rsidRPr="00213323">
        <w:t xml:space="preserve">Port_map   A_my_gcref    </w:t>
      </w:r>
      <w:del w:id="3819" w:author="Author">
        <w:r w:rsidRPr="00213323" w:rsidDel="0016028B">
          <w:delText>pad_</w:delText>
        </w:r>
      </w:del>
      <w:r w:rsidRPr="00213323">
        <w:t>11</w:t>
      </w:r>
      <w:ins w:id="3820" w:author="Author">
        <w:r w:rsidR="0016028B">
          <w:t xml:space="preserve">    </w:t>
        </w:r>
      </w:ins>
      <w:r w:rsidRPr="00213323">
        <w:t xml:space="preserve">   | Port to explicit 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lastRenderedPageBreak/>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3821" w:author="Author"/>
        </w:rPr>
      </w:pPr>
      <w:r w:rsidRPr="00213323">
        <w:t>|                                   "Die_Interconnect"</w:t>
      </w:r>
    </w:p>
    <w:p w14:paraId="6CA11236" w14:textId="77777777" w:rsidR="00135FAB" w:rsidRDefault="00135FAB" w:rsidP="00906D4A">
      <w:pPr>
        <w:pStyle w:val="PlainText"/>
        <w:rPr>
          <w:ins w:id="3822" w:author="Author"/>
        </w:rPr>
      </w:pPr>
      <w:ins w:id="3823" w:author="Author">
        <w:r>
          <w:t>|</w:t>
        </w:r>
      </w:ins>
    </w:p>
    <w:p w14:paraId="7A448964" w14:textId="77777777" w:rsidR="00135FAB" w:rsidRDefault="00135FAB" w:rsidP="00135FAB">
      <w:pPr>
        <w:pStyle w:val="Exampletext"/>
        <w:rPr>
          <w:ins w:id="3824" w:author="Author"/>
        </w:rPr>
      </w:pPr>
      <w:ins w:id="3825" w:author="Author">
        <w:r>
          <w:t>| List of parameters</w:t>
        </w:r>
      </w:ins>
    </w:p>
    <w:p w14:paraId="3257B132" w14:textId="0D398D5E" w:rsidR="00135FAB" w:rsidRDefault="00135FAB" w:rsidP="00135FAB">
      <w:pPr>
        <w:pStyle w:val="Exampletext"/>
        <w:rPr>
          <w:ins w:id="3826" w:author="Author"/>
        </w:rPr>
      </w:pPr>
      <w:ins w:id="3827" w:author="Author">
        <w:r>
          <w:t>Parameters  sp_file_name = paramfile.par(RootName(Model_Specific(</w:t>
        </w:r>
        <w:r w:rsidR="0098053A">
          <w:t>My_</w:t>
        </w:r>
        <w:del w:id="3828" w:author="Author">
          <w:r w:rsidDel="0098053A">
            <w:delText>Tstone</w:delText>
          </w:r>
        </w:del>
        <w:r>
          <w:t>File)))</w:t>
        </w:r>
      </w:ins>
    </w:p>
    <w:p w14:paraId="6935AC58" w14:textId="77777777" w:rsidR="00135FAB" w:rsidRDefault="00135FAB" w:rsidP="00135FAB">
      <w:pPr>
        <w:pStyle w:val="Exampletext"/>
        <w:rPr>
          <w:ins w:id="3829" w:author="Author"/>
        </w:rPr>
      </w:pPr>
      <w:ins w:id="3830" w:author="Author">
        <w:r>
          <w:t>Parameters  C1_value</w:t>
        </w:r>
      </w:ins>
    </w:p>
    <w:p w14:paraId="4B219C5C" w14:textId="77777777" w:rsidR="00135FAB" w:rsidRDefault="00135FAB" w:rsidP="00135FAB">
      <w:pPr>
        <w:pStyle w:val="Exampletext"/>
        <w:rPr>
          <w:ins w:id="3831" w:author="Author"/>
        </w:rPr>
      </w:pPr>
      <w:ins w:id="3832" w:author="Author">
        <w:r>
          <w:t>Parameters  R1_value = paramfile.par(RootName(Model_Specific(R1)))</w:t>
        </w:r>
      </w:ins>
    </w:p>
    <w:p w14:paraId="637860F1" w14:textId="77777777" w:rsidR="00135FAB" w:rsidRDefault="00135FAB" w:rsidP="00135FAB">
      <w:pPr>
        <w:pStyle w:val="Exampletext"/>
        <w:rPr>
          <w:ins w:id="3833" w:author="Author"/>
        </w:rPr>
      </w:pPr>
      <w:ins w:id="3834" w:author="Author">
        <w:r>
          <w:t>Parameters  R2_value = 45</w:t>
        </w:r>
      </w:ins>
    </w:p>
    <w:p w14:paraId="1C2BF07E" w14:textId="77777777" w:rsidR="00135FAB" w:rsidRPr="00213323" w:rsidDel="00135FAB" w:rsidRDefault="00135FAB" w:rsidP="00906D4A">
      <w:pPr>
        <w:pStyle w:val="PlainText"/>
        <w:rPr>
          <w:del w:id="3835"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77777777" w:rsidR="005F1462" w:rsidRPr="00213323" w:rsidRDefault="005F1462" w:rsidP="00906D4A">
      <w:pPr>
        <w:pStyle w:val="PlainText"/>
      </w:pPr>
      <w:r w:rsidRPr="00213323">
        <w:t xml:space="preserve">Port_map   gnd           </w:t>
      </w:r>
      <w:del w:id="3836" w:author="Author">
        <w:r w:rsidRPr="00213323" w:rsidDel="0016028B">
          <w:delText>pad_</w:delText>
        </w:r>
      </w:del>
      <w:r w:rsidRPr="00213323">
        <w:t xml:space="preserve">11 </w:t>
      </w:r>
      <w:ins w:id="3837" w:author="Author">
        <w:r w:rsidR="0016028B">
          <w:t xml:space="preserve">    </w:t>
        </w:r>
      </w:ins>
      <w:r w:rsidRPr="00213323">
        <w:t xml:space="preserve">  | Port to explicit pad connection</w:t>
      </w:r>
    </w:p>
    <w:p w14:paraId="3237C4D5" w14:textId="77777777" w:rsidR="005F1462" w:rsidRPr="00213323" w:rsidRDefault="005F1462" w:rsidP="00906D4A">
      <w:pPr>
        <w:pStyle w:val="PlainText"/>
      </w:pPr>
      <w:r w:rsidRPr="00213323">
        <w:t>Port_map   io1           1        | Port to implicit pad connection</w:t>
      </w:r>
    </w:p>
    <w:p w14:paraId="2086DDB9" w14:textId="77777777" w:rsidR="005F1462" w:rsidRPr="00213323" w:rsidRDefault="005F1462" w:rsidP="00906D4A">
      <w:pPr>
        <w:pStyle w:val="PlainText"/>
      </w:pPr>
      <w:r w:rsidRPr="00213323">
        <w:t xml:space="preserve">Port_map   o2            </w:t>
      </w:r>
      <w:del w:id="3838" w:author="Author">
        <w:r w:rsidRPr="00213323" w:rsidDel="0016028B">
          <w:delText>pad_</w:delText>
        </w:r>
      </w:del>
      <w:r w:rsidRPr="00213323">
        <w:t>2</w:t>
      </w:r>
      <w:ins w:id="3839" w:author="Author">
        <w:r w:rsidR="0016028B">
          <w:t xml:space="preserve">     </w:t>
        </w:r>
      </w:ins>
      <w:del w:id="3840" w:author="Author">
        <w:r w:rsidRPr="00213323" w:rsidDel="0016028B">
          <w:delText>a</w:delText>
        </w:r>
      </w:del>
      <w:r w:rsidRPr="00213323">
        <w:t xml:space="preserve">   | Port to explicit 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41" w:author="Author">
          <w:pPr>
            <w:pStyle w:val="Heading2"/>
          </w:pPr>
        </w:pPrChange>
      </w:pPr>
      <w:bookmarkStart w:id="3842" w:name="_Toc361169850"/>
      <w:bookmarkStart w:id="3843" w:name="_Toc361170664"/>
      <w:bookmarkStart w:id="3844" w:name="_Toc361170805"/>
      <w:bookmarkStart w:id="3845" w:name="_Toc361171042"/>
      <w:bookmarkStart w:id="3846" w:name="_Toc361171964"/>
      <w:bookmarkStart w:id="3847" w:name="_Toc361805230"/>
      <w:bookmarkStart w:id="3848" w:name="_Toc361808489"/>
      <w:bookmarkStart w:id="3849" w:name="_Toc362407810"/>
      <w:bookmarkStart w:id="3850" w:name="_Toc362407906"/>
      <w:bookmarkStart w:id="3851" w:name="_Toc362409626"/>
      <w:bookmarkStart w:id="3852" w:name="_Toc362410265"/>
      <w:bookmarkStart w:id="3853" w:name="_Toc362411276"/>
      <w:bookmarkStart w:id="3854" w:name="_Toc362412130"/>
      <w:bookmarkStart w:id="3855" w:name="_Toc362465059"/>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14:paraId="4C4A7602" w14:textId="77777777" w:rsidR="00590424" w:rsidRPr="00213323" w:rsidRDefault="00334508">
      <w:pPr>
        <w:pStyle w:val="Heading2"/>
        <w:ind w:left="720"/>
        <w:pPrChange w:id="3856" w:author="Author">
          <w:pPr>
            <w:pStyle w:val="Heading2"/>
          </w:pPr>
        </w:pPrChange>
      </w:pPr>
      <w:bookmarkStart w:id="3857" w:name="_Toc363026545"/>
      <w:bookmarkStart w:id="3858" w:name="_Toc363026793"/>
      <w:bookmarkStart w:id="3859" w:name="_Toc363027041"/>
      <w:bookmarkStart w:id="3860" w:name="_Toc363142752"/>
      <w:bookmarkStart w:id="3861" w:name="_Toc363143505"/>
      <w:bookmarkStart w:id="3862" w:name="_Toc361169851"/>
      <w:bookmarkStart w:id="3863" w:name="_Toc361170665"/>
      <w:bookmarkStart w:id="3864" w:name="_Toc361170806"/>
      <w:bookmarkStart w:id="3865" w:name="_Toc361171043"/>
      <w:bookmarkStart w:id="3866" w:name="_Toc361171965"/>
      <w:bookmarkStart w:id="3867" w:name="_Toc361805231"/>
      <w:bookmarkStart w:id="3868" w:name="_Toc361808490"/>
      <w:bookmarkStart w:id="3869" w:name="_Toc362407811"/>
      <w:bookmarkStart w:id="3870" w:name="_Toc362407907"/>
      <w:bookmarkStart w:id="3871" w:name="_Toc362409627"/>
      <w:bookmarkStart w:id="3872" w:name="_Toc362410266"/>
      <w:bookmarkStart w:id="3873" w:name="_Toc362411277"/>
      <w:bookmarkStart w:id="3874" w:name="_Toc362465060"/>
      <w:bookmarkStart w:id="3875" w:name="_Toc363026546"/>
      <w:bookmarkStart w:id="3876" w:name="_Toc363026794"/>
      <w:bookmarkStart w:id="3877" w:name="_Toc363027042"/>
      <w:bookmarkStart w:id="3878" w:name="_Toc363142753"/>
      <w:bookmarkStart w:id="3879" w:name="_Toc363143506"/>
      <w:bookmarkStart w:id="3880" w:name="_Toc361169852"/>
      <w:bookmarkStart w:id="3881" w:name="_Toc361170666"/>
      <w:bookmarkStart w:id="3882" w:name="_Toc361170807"/>
      <w:bookmarkStart w:id="3883" w:name="_Toc361171044"/>
      <w:bookmarkStart w:id="3884" w:name="_Toc361171966"/>
      <w:bookmarkStart w:id="3885" w:name="_Toc361805232"/>
      <w:bookmarkStart w:id="3886" w:name="_Toc361808491"/>
      <w:bookmarkStart w:id="3887" w:name="_Toc362407812"/>
      <w:bookmarkStart w:id="3888" w:name="_Toc362407908"/>
      <w:bookmarkStart w:id="3889" w:name="_Toc362409628"/>
      <w:bookmarkStart w:id="3890" w:name="_Toc362410267"/>
      <w:bookmarkStart w:id="3891" w:name="_Toc362411278"/>
      <w:bookmarkStart w:id="3892" w:name="_Toc362465061"/>
      <w:bookmarkStart w:id="3893" w:name="_Toc363026547"/>
      <w:bookmarkStart w:id="3894" w:name="_Toc363026795"/>
      <w:bookmarkStart w:id="3895" w:name="_Toc363027043"/>
      <w:bookmarkStart w:id="3896" w:name="_Toc363142754"/>
      <w:bookmarkStart w:id="3897" w:name="_Toc363143507"/>
      <w:bookmarkStart w:id="3898" w:name="_Toc361169853"/>
      <w:bookmarkStart w:id="3899" w:name="_Toc361170667"/>
      <w:bookmarkStart w:id="3900" w:name="_Toc361170808"/>
      <w:bookmarkStart w:id="3901" w:name="_Toc361171045"/>
      <w:bookmarkStart w:id="3902" w:name="_Toc361171967"/>
      <w:bookmarkStart w:id="3903" w:name="_Toc361805233"/>
      <w:bookmarkStart w:id="3904" w:name="_Toc361808492"/>
      <w:bookmarkStart w:id="3905" w:name="_Toc362407813"/>
      <w:bookmarkStart w:id="3906" w:name="_Toc362407909"/>
      <w:bookmarkStart w:id="3907" w:name="_Toc362409629"/>
      <w:bookmarkStart w:id="3908" w:name="_Toc362410268"/>
      <w:bookmarkStart w:id="3909" w:name="_Toc362411279"/>
      <w:bookmarkStart w:id="3910" w:name="_Toc362465062"/>
      <w:bookmarkStart w:id="3911" w:name="_Toc363026548"/>
      <w:bookmarkStart w:id="3912" w:name="_Toc363026796"/>
      <w:bookmarkStart w:id="3913" w:name="_Toc363027044"/>
      <w:bookmarkStart w:id="3914" w:name="_Toc363142755"/>
      <w:bookmarkStart w:id="3915" w:name="_Toc363143508"/>
      <w:bookmarkStart w:id="3916" w:name="_Toc361169854"/>
      <w:bookmarkStart w:id="3917" w:name="_Toc361170668"/>
      <w:bookmarkStart w:id="3918" w:name="_Toc361170809"/>
      <w:bookmarkStart w:id="3919" w:name="_Toc361171046"/>
      <w:bookmarkStart w:id="3920" w:name="_Toc361171968"/>
      <w:bookmarkStart w:id="3921" w:name="_Toc361805234"/>
      <w:bookmarkStart w:id="3922" w:name="_Toc361808493"/>
      <w:bookmarkStart w:id="3923" w:name="_Toc362407814"/>
      <w:bookmarkStart w:id="3924" w:name="_Toc362407910"/>
      <w:bookmarkStart w:id="3925" w:name="_Toc362409630"/>
      <w:bookmarkStart w:id="3926" w:name="_Toc362410269"/>
      <w:bookmarkStart w:id="3927" w:name="_Toc362411280"/>
      <w:bookmarkStart w:id="3928" w:name="_Toc362465063"/>
      <w:bookmarkStart w:id="3929" w:name="_Toc363026549"/>
      <w:bookmarkStart w:id="3930" w:name="_Toc363026797"/>
      <w:bookmarkStart w:id="3931" w:name="_Toc363027045"/>
      <w:bookmarkStart w:id="3932" w:name="_Toc363142756"/>
      <w:bookmarkStart w:id="3933" w:name="_Toc363143509"/>
      <w:bookmarkStart w:id="3934" w:name="_Toc361169855"/>
      <w:bookmarkStart w:id="3935" w:name="_Toc361170669"/>
      <w:bookmarkStart w:id="3936" w:name="_Toc361170810"/>
      <w:bookmarkStart w:id="3937" w:name="_Toc361171047"/>
      <w:bookmarkStart w:id="3938" w:name="_Toc361171969"/>
      <w:bookmarkStart w:id="3939" w:name="_Toc361805235"/>
      <w:bookmarkStart w:id="3940" w:name="_Toc361808494"/>
      <w:bookmarkStart w:id="3941" w:name="_Toc362407815"/>
      <w:bookmarkStart w:id="3942" w:name="_Toc362407911"/>
      <w:bookmarkStart w:id="3943" w:name="_Toc362409631"/>
      <w:bookmarkStart w:id="3944" w:name="_Toc362410270"/>
      <w:bookmarkStart w:id="3945" w:name="_Toc362411281"/>
      <w:bookmarkStart w:id="3946" w:name="_Toc362465064"/>
      <w:bookmarkStart w:id="3947" w:name="_Toc363026550"/>
      <w:bookmarkStart w:id="3948" w:name="_Toc363026798"/>
      <w:bookmarkStart w:id="3949" w:name="_Toc363027046"/>
      <w:bookmarkStart w:id="3950" w:name="_Toc363142757"/>
      <w:bookmarkStart w:id="3951" w:name="_Toc363143510"/>
      <w:bookmarkStart w:id="3952" w:name="_Toc361169856"/>
      <w:bookmarkStart w:id="3953" w:name="_Toc361170670"/>
      <w:bookmarkStart w:id="3954" w:name="_Toc361170811"/>
      <w:bookmarkStart w:id="3955" w:name="_Toc361171048"/>
      <w:bookmarkStart w:id="3956" w:name="_Toc361171970"/>
      <w:bookmarkStart w:id="3957" w:name="_Toc361805236"/>
      <w:bookmarkStart w:id="3958" w:name="_Toc361808495"/>
      <w:bookmarkStart w:id="3959" w:name="_Toc362407816"/>
      <w:bookmarkStart w:id="3960" w:name="_Toc362407912"/>
      <w:bookmarkStart w:id="3961" w:name="_Toc362409632"/>
      <w:bookmarkStart w:id="3962" w:name="_Toc362410271"/>
      <w:bookmarkStart w:id="3963" w:name="_Toc362411282"/>
      <w:bookmarkStart w:id="3964" w:name="_Toc362465065"/>
      <w:bookmarkStart w:id="3965" w:name="_Toc363026551"/>
      <w:bookmarkStart w:id="3966" w:name="_Toc363026799"/>
      <w:bookmarkStart w:id="3967" w:name="_Toc363027047"/>
      <w:bookmarkStart w:id="3968" w:name="_Toc363142758"/>
      <w:bookmarkStart w:id="3969" w:name="_Toc363143511"/>
      <w:bookmarkStart w:id="3970" w:name="_Toc361169857"/>
      <w:bookmarkStart w:id="3971" w:name="_Toc361170671"/>
      <w:bookmarkStart w:id="3972" w:name="_Toc361170812"/>
      <w:bookmarkStart w:id="3973" w:name="_Toc361171049"/>
      <w:bookmarkStart w:id="3974" w:name="_Toc361171971"/>
      <w:bookmarkStart w:id="3975" w:name="_Toc361805237"/>
      <w:bookmarkStart w:id="3976" w:name="_Toc361808496"/>
      <w:bookmarkStart w:id="3977" w:name="_Toc362407817"/>
      <w:bookmarkStart w:id="3978" w:name="_Toc362407913"/>
      <w:bookmarkStart w:id="3979" w:name="_Toc362409633"/>
      <w:bookmarkStart w:id="3980" w:name="_Toc362410272"/>
      <w:bookmarkStart w:id="3981" w:name="_Toc362411283"/>
      <w:bookmarkStart w:id="3982" w:name="_Toc362465066"/>
      <w:bookmarkStart w:id="3983" w:name="_Toc363026552"/>
      <w:bookmarkStart w:id="3984" w:name="_Toc363026800"/>
      <w:bookmarkStart w:id="3985" w:name="_Toc363027048"/>
      <w:bookmarkStart w:id="3986" w:name="_Toc363142759"/>
      <w:bookmarkStart w:id="3987" w:name="_Toc363143512"/>
      <w:bookmarkStart w:id="3988" w:name="_Toc361169858"/>
      <w:bookmarkStart w:id="3989" w:name="_Toc361170672"/>
      <w:bookmarkStart w:id="3990" w:name="_Toc361170813"/>
      <w:bookmarkStart w:id="3991" w:name="_Toc361171050"/>
      <w:bookmarkStart w:id="3992" w:name="_Toc361171972"/>
      <w:bookmarkStart w:id="3993" w:name="_Toc361805238"/>
      <w:bookmarkStart w:id="3994" w:name="_Toc361808497"/>
      <w:bookmarkStart w:id="3995" w:name="_Toc362407818"/>
      <w:bookmarkStart w:id="3996" w:name="_Toc362407914"/>
      <w:bookmarkStart w:id="3997" w:name="_Toc362409634"/>
      <w:bookmarkStart w:id="3998" w:name="_Toc362410273"/>
      <w:bookmarkStart w:id="3999" w:name="_Toc362411284"/>
      <w:bookmarkStart w:id="4000" w:name="_Toc362465067"/>
      <w:bookmarkStart w:id="4001" w:name="_Toc363026553"/>
      <w:bookmarkStart w:id="4002" w:name="_Toc363026801"/>
      <w:bookmarkStart w:id="4003" w:name="_Toc363027049"/>
      <w:bookmarkStart w:id="4004" w:name="_Toc363142760"/>
      <w:bookmarkStart w:id="4005" w:name="_Toc363143513"/>
      <w:bookmarkStart w:id="4006" w:name="_Toc361169859"/>
      <w:bookmarkStart w:id="4007" w:name="_Toc361170673"/>
      <w:bookmarkStart w:id="4008" w:name="_Toc361170814"/>
      <w:bookmarkStart w:id="4009" w:name="_Toc361171051"/>
      <w:bookmarkStart w:id="4010" w:name="_Toc361171973"/>
      <w:bookmarkStart w:id="4011" w:name="_Toc361805239"/>
      <w:bookmarkStart w:id="4012" w:name="_Toc361808498"/>
      <w:bookmarkStart w:id="4013" w:name="_Toc362407819"/>
      <w:bookmarkStart w:id="4014" w:name="_Toc362407915"/>
      <w:bookmarkStart w:id="4015" w:name="_Toc362409635"/>
      <w:bookmarkStart w:id="4016" w:name="_Toc362410274"/>
      <w:bookmarkStart w:id="4017" w:name="_Toc362411285"/>
      <w:bookmarkStart w:id="4018" w:name="_Toc362465068"/>
      <w:bookmarkStart w:id="4019" w:name="_Toc363026554"/>
      <w:bookmarkStart w:id="4020" w:name="_Toc363026802"/>
      <w:bookmarkStart w:id="4021" w:name="_Toc363027050"/>
      <w:bookmarkStart w:id="4022" w:name="_Toc363142761"/>
      <w:bookmarkStart w:id="4023" w:name="_Toc363143514"/>
      <w:bookmarkStart w:id="4024" w:name="_Toc361169860"/>
      <w:bookmarkStart w:id="4025" w:name="_Toc361170674"/>
      <w:bookmarkStart w:id="4026" w:name="_Toc361170815"/>
      <w:bookmarkStart w:id="4027" w:name="_Toc361171052"/>
      <w:bookmarkStart w:id="4028" w:name="_Toc361171974"/>
      <w:bookmarkStart w:id="4029" w:name="_Toc361805240"/>
      <w:bookmarkStart w:id="4030" w:name="_Toc361808499"/>
      <w:bookmarkStart w:id="4031" w:name="_Toc362407820"/>
      <w:bookmarkStart w:id="4032" w:name="_Toc362407916"/>
      <w:bookmarkStart w:id="4033" w:name="_Toc362409636"/>
      <w:bookmarkStart w:id="4034" w:name="_Toc362410275"/>
      <w:bookmarkStart w:id="4035" w:name="_Toc362411286"/>
      <w:bookmarkStart w:id="4036" w:name="_Toc362465069"/>
      <w:bookmarkStart w:id="4037" w:name="_Toc363026555"/>
      <w:bookmarkStart w:id="4038" w:name="_Toc363026803"/>
      <w:bookmarkStart w:id="4039" w:name="_Toc363027051"/>
      <w:bookmarkStart w:id="4040" w:name="_Toc363142762"/>
      <w:bookmarkStart w:id="4041" w:name="_Toc363143515"/>
      <w:bookmarkStart w:id="4042" w:name="_Toc361169861"/>
      <w:bookmarkStart w:id="4043" w:name="_Toc361170675"/>
      <w:bookmarkStart w:id="4044" w:name="_Toc361170816"/>
      <w:bookmarkStart w:id="4045" w:name="_Toc361171053"/>
      <w:bookmarkStart w:id="4046" w:name="_Toc361171975"/>
      <w:bookmarkStart w:id="4047" w:name="_Toc361805241"/>
      <w:bookmarkStart w:id="4048" w:name="_Toc361808500"/>
      <w:bookmarkStart w:id="4049" w:name="_Toc362407821"/>
      <w:bookmarkStart w:id="4050" w:name="_Toc362407917"/>
      <w:bookmarkStart w:id="4051" w:name="_Toc362409637"/>
      <w:bookmarkStart w:id="4052" w:name="_Toc362410276"/>
      <w:bookmarkStart w:id="4053" w:name="_Toc362411287"/>
      <w:bookmarkStart w:id="4054" w:name="_Toc362465070"/>
      <w:bookmarkStart w:id="4055" w:name="_Toc363026556"/>
      <w:bookmarkStart w:id="4056" w:name="_Toc363026804"/>
      <w:bookmarkStart w:id="4057" w:name="_Toc363027052"/>
      <w:bookmarkStart w:id="4058" w:name="_Toc363142763"/>
      <w:bookmarkStart w:id="4059" w:name="_Toc363143516"/>
      <w:bookmarkStart w:id="4060" w:name="_Toc361169862"/>
      <w:bookmarkStart w:id="4061" w:name="_Toc361170676"/>
      <w:bookmarkStart w:id="4062" w:name="_Toc361170817"/>
      <w:bookmarkStart w:id="4063" w:name="_Toc361171054"/>
      <w:bookmarkStart w:id="4064" w:name="_Toc361171976"/>
      <w:bookmarkStart w:id="4065" w:name="_Toc361805242"/>
      <w:bookmarkStart w:id="4066" w:name="_Toc361808501"/>
      <w:bookmarkStart w:id="4067" w:name="_Toc362407822"/>
      <w:bookmarkStart w:id="4068" w:name="_Toc362407918"/>
      <w:bookmarkStart w:id="4069" w:name="_Toc362409638"/>
      <w:bookmarkStart w:id="4070" w:name="_Toc362410277"/>
      <w:bookmarkStart w:id="4071" w:name="_Toc362411288"/>
      <w:bookmarkStart w:id="4072" w:name="_Toc362465071"/>
      <w:bookmarkStart w:id="4073" w:name="_Toc363026557"/>
      <w:bookmarkStart w:id="4074" w:name="_Toc363026805"/>
      <w:bookmarkStart w:id="4075" w:name="_Toc363027053"/>
      <w:bookmarkStart w:id="4076" w:name="_Toc363142764"/>
      <w:bookmarkStart w:id="4077" w:name="_Toc363143517"/>
      <w:bookmarkStart w:id="4078" w:name="_Toc361169863"/>
      <w:bookmarkStart w:id="4079" w:name="_Toc361170677"/>
      <w:bookmarkStart w:id="4080" w:name="_Toc361170818"/>
      <w:bookmarkStart w:id="4081" w:name="_Toc361171055"/>
      <w:bookmarkStart w:id="4082" w:name="_Toc361171977"/>
      <w:bookmarkStart w:id="4083" w:name="_Toc361805243"/>
      <w:bookmarkStart w:id="4084" w:name="_Toc361808502"/>
      <w:bookmarkStart w:id="4085" w:name="_Toc362407823"/>
      <w:bookmarkStart w:id="4086" w:name="_Toc362407919"/>
      <w:bookmarkStart w:id="4087" w:name="_Toc362409639"/>
      <w:bookmarkStart w:id="4088" w:name="_Toc362410278"/>
      <w:bookmarkStart w:id="4089" w:name="_Toc362411289"/>
      <w:bookmarkStart w:id="4090" w:name="_Toc362412143"/>
      <w:bookmarkStart w:id="4091" w:name="_Toc362465072"/>
      <w:bookmarkStart w:id="4092" w:name="_Toc363026558"/>
      <w:bookmarkStart w:id="4093" w:name="_Toc363026806"/>
      <w:bookmarkStart w:id="4094" w:name="_Toc363027054"/>
      <w:bookmarkStart w:id="4095" w:name="_Toc363142765"/>
      <w:bookmarkStart w:id="4096" w:name="_Toc363143518"/>
      <w:bookmarkStart w:id="4097" w:name="_Toc361169864"/>
      <w:bookmarkStart w:id="4098" w:name="_Toc361170678"/>
      <w:bookmarkStart w:id="4099" w:name="_Toc361170819"/>
      <w:bookmarkStart w:id="4100" w:name="_Toc361171056"/>
      <w:bookmarkStart w:id="4101" w:name="_Toc361171978"/>
      <w:bookmarkStart w:id="4102" w:name="_Toc361805244"/>
      <w:bookmarkStart w:id="4103" w:name="_Toc361808503"/>
      <w:bookmarkStart w:id="4104" w:name="_Toc362407824"/>
      <w:bookmarkStart w:id="4105" w:name="_Toc362407920"/>
      <w:bookmarkStart w:id="4106" w:name="_Toc362409640"/>
      <w:bookmarkStart w:id="4107" w:name="_Toc362410279"/>
      <w:bookmarkStart w:id="4108" w:name="_Toc362411290"/>
      <w:bookmarkStart w:id="4109" w:name="_Toc362465073"/>
      <w:bookmarkStart w:id="4110" w:name="_Toc363026559"/>
      <w:bookmarkStart w:id="4111" w:name="_Toc363026807"/>
      <w:bookmarkStart w:id="4112" w:name="_Toc363027055"/>
      <w:bookmarkStart w:id="4113" w:name="_Toc363142766"/>
      <w:bookmarkStart w:id="4114" w:name="_Toc363143519"/>
      <w:bookmarkStart w:id="4115" w:name="_Toc361169865"/>
      <w:bookmarkStart w:id="4116" w:name="_Toc361170679"/>
      <w:bookmarkStart w:id="4117" w:name="_Toc361170820"/>
      <w:bookmarkStart w:id="4118" w:name="_Toc361171057"/>
      <w:bookmarkStart w:id="4119" w:name="_Toc361171979"/>
      <w:bookmarkStart w:id="4120" w:name="_Toc361805245"/>
      <w:bookmarkStart w:id="4121" w:name="_Toc361808504"/>
      <w:bookmarkStart w:id="4122" w:name="_Toc362407825"/>
      <w:bookmarkStart w:id="4123" w:name="_Toc362407921"/>
      <w:bookmarkStart w:id="4124" w:name="_Toc362409641"/>
      <w:bookmarkStart w:id="4125" w:name="_Toc362410280"/>
      <w:bookmarkStart w:id="4126" w:name="_Toc362411291"/>
      <w:bookmarkStart w:id="4127" w:name="_Toc362465074"/>
      <w:bookmarkStart w:id="4128" w:name="_Toc363026560"/>
      <w:bookmarkStart w:id="4129" w:name="_Toc363026808"/>
      <w:bookmarkStart w:id="4130" w:name="_Toc363027056"/>
      <w:bookmarkStart w:id="4131" w:name="_Toc363142767"/>
      <w:bookmarkStart w:id="4132" w:name="_Toc363143520"/>
      <w:bookmarkStart w:id="4133" w:name="_Toc361169866"/>
      <w:bookmarkStart w:id="4134" w:name="_Toc361170680"/>
      <w:bookmarkStart w:id="4135" w:name="_Toc361170821"/>
      <w:bookmarkStart w:id="4136" w:name="_Toc361171058"/>
      <w:bookmarkStart w:id="4137" w:name="_Toc361171980"/>
      <w:bookmarkStart w:id="4138" w:name="_Toc361805246"/>
      <w:bookmarkStart w:id="4139" w:name="_Toc361808505"/>
      <w:bookmarkStart w:id="4140" w:name="_Toc362407826"/>
      <w:bookmarkStart w:id="4141" w:name="_Toc362407922"/>
      <w:bookmarkStart w:id="4142" w:name="_Toc362409642"/>
      <w:bookmarkStart w:id="4143" w:name="_Toc362410281"/>
      <w:bookmarkStart w:id="4144" w:name="_Toc362411292"/>
      <w:bookmarkStart w:id="4145" w:name="_Toc362465075"/>
      <w:bookmarkStart w:id="4146" w:name="_Toc363026561"/>
      <w:bookmarkStart w:id="4147" w:name="_Toc363026809"/>
      <w:bookmarkStart w:id="4148" w:name="_Toc363027057"/>
      <w:bookmarkStart w:id="4149" w:name="_Toc363142768"/>
      <w:bookmarkStart w:id="4150" w:name="_Toc363143521"/>
      <w:bookmarkStart w:id="4151" w:name="_Toc361169867"/>
      <w:bookmarkStart w:id="4152" w:name="_Toc361170681"/>
      <w:bookmarkStart w:id="4153" w:name="_Toc361170822"/>
      <w:bookmarkStart w:id="4154" w:name="_Toc361171059"/>
      <w:bookmarkStart w:id="4155" w:name="_Toc361171981"/>
      <w:bookmarkStart w:id="4156" w:name="_Toc361805247"/>
      <w:bookmarkStart w:id="4157" w:name="_Toc361808506"/>
      <w:bookmarkStart w:id="4158" w:name="_Toc362407827"/>
      <w:bookmarkStart w:id="4159" w:name="_Toc362407923"/>
      <w:bookmarkStart w:id="4160" w:name="_Toc362409643"/>
      <w:bookmarkStart w:id="4161" w:name="_Toc362410282"/>
      <w:bookmarkStart w:id="4162" w:name="_Toc362411293"/>
      <w:bookmarkStart w:id="4163" w:name="_Toc362465076"/>
      <w:bookmarkStart w:id="4164" w:name="_Toc363026562"/>
      <w:bookmarkStart w:id="4165" w:name="_Toc363026810"/>
      <w:bookmarkStart w:id="4166" w:name="_Toc363027058"/>
      <w:bookmarkStart w:id="4167" w:name="_Toc363142769"/>
      <w:bookmarkStart w:id="4168" w:name="_Toc363143522"/>
      <w:bookmarkStart w:id="4169" w:name="_Toc361169868"/>
      <w:bookmarkStart w:id="4170" w:name="_Toc361170682"/>
      <w:bookmarkStart w:id="4171" w:name="_Toc361170823"/>
      <w:bookmarkStart w:id="4172" w:name="_Toc361171060"/>
      <w:bookmarkStart w:id="4173" w:name="_Toc361171982"/>
      <w:bookmarkStart w:id="4174" w:name="_Toc361805248"/>
      <w:bookmarkStart w:id="4175" w:name="_Toc361808507"/>
      <w:bookmarkStart w:id="4176" w:name="_Toc362407828"/>
      <w:bookmarkStart w:id="4177" w:name="_Toc362407924"/>
      <w:bookmarkStart w:id="4178" w:name="_Toc362409644"/>
      <w:bookmarkStart w:id="4179" w:name="_Toc362410283"/>
      <w:bookmarkStart w:id="4180" w:name="_Toc362411294"/>
      <w:bookmarkStart w:id="4181" w:name="_Toc362465077"/>
      <w:bookmarkStart w:id="4182" w:name="_Toc363026563"/>
      <w:bookmarkStart w:id="4183" w:name="_Toc363026811"/>
      <w:bookmarkStart w:id="4184" w:name="_Toc363027059"/>
      <w:bookmarkStart w:id="4185" w:name="_Toc363142770"/>
      <w:bookmarkStart w:id="4186" w:name="_Toc363143523"/>
      <w:bookmarkStart w:id="4187" w:name="_Toc361169869"/>
      <w:bookmarkStart w:id="4188" w:name="_Toc361170683"/>
      <w:bookmarkStart w:id="4189" w:name="_Toc361170824"/>
      <w:bookmarkStart w:id="4190" w:name="_Toc361171061"/>
      <w:bookmarkStart w:id="4191" w:name="_Toc361171983"/>
      <w:bookmarkStart w:id="4192" w:name="_Toc361805249"/>
      <w:bookmarkStart w:id="4193" w:name="_Toc361808508"/>
      <w:bookmarkStart w:id="4194" w:name="_Toc362407829"/>
      <w:bookmarkStart w:id="4195" w:name="_Toc362407925"/>
      <w:bookmarkStart w:id="4196" w:name="_Toc362409645"/>
      <w:bookmarkStart w:id="4197" w:name="_Toc362410284"/>
      <w:bookmarkStart w:id="4198" w:name="_Toc362411295"/>
      <w:bookmarkStart w:id="4199" w:name="_Toc362465078"/>
      <w:bookmarkStart w:id="4200" w:name="_Toc363026564"/>
      <w:bookmarkStart w:id="4201" w:name="_Toc363026812"/>
      <w:bookmarkStart w:id="4202" w:name="_Toc363027060"/>
      <w:bookmarkStart w:id="4203" w:name="_Toc363142771"/>
      <w:bookmarkStart w:id="4204" w:name="_Toc363143524"/>
      <w:bookmarkStart w:id="4205" w:name="_Toc361169870"/>
      <w:bookmarkStart w:id="4206" w:name="_Toc361170684"/>
      <w:bookmarkStart w:id="4207" w:name="_Toc361170825"/>
      <w:bookmarkStart w:id="4208" w:name="_Toc361171062"/>
      <w:bookmarkStart w:id="4209" w:name="_Toc361171984"/>
      <w:bookmarkStart w:id="4210" w:name="_Toc361805250"/>
      <w:bookmarkStart w:id="4211" w:name="_Toc361808509"/>
      <w:bookmarkStart w:id="4212" w:name="_Toc362407830"/>
      <w:bookmarkStart w:id="4213" w:name="_Toc362407926"/>
      <w:bookmarkStart w:id="4214" w:name="_Toc362409646"/>
      <w:bookmarkStart w:id="4215" w:name="_Toc362410285"/>
      <w:bookmarkStart w:id="4216" w:name="_Toc362411296"/>
      <w:bookmarkStart w:id="4217" w:name="_Toc362465079"/>
      <w:bookmarkStart w:id="4218" w:name="_Toc363026565"/>
      <w:bookmarkStart w:id="4219" w:name="_Toc363026813"/>
      <w:bookmarkStart w:id="4220" w:name="_Toc363027061"/>
      <w:bookmarkStart w:id="4221" w:name="_Toc363142772"/>
      <w:bookmarkStart w:id="4222" w:name="_Toc363143525"/>
      <w:bookmarkStart w:id="4223" w:name="_Toc361169871"/>
      <w:bookmarkStart w:id="4224" w:name="_Toc361170685"/>
      <w:bookmarkStart w:id="4225" w:name="_Toc361170826"/>
      <w:bookmarkStart w:id="4226" w:name="_Toc361171063"/>
      <w:bookmarkStart w:id="4227" w:name="_Toc361171985"/>
      <w:bookmarkStart w:id="4228" w:name="_Toc361805251"/>
      <w:bookmarkStart w:id="4229" w:name="_Toc361808510"/>
      <w:bookmarkStart w:id="4230" w:name="_Toc362407831"/>
      <w:bookmarkStart w:id="4231" w:name="_Toc362407927"/>
      <w:bookmarkStart w:id="4232" w:name="_Toc362409647"/>
      <w:bookmarkStart w:id="4233" w:name="_Toc362410286"/>
      <w:bookmarkStart w:id="4234" w:name="_Toc362411297"/>
      <w:bookmarkStart w:id="4235" w:name="_Toc362412151"/>
      <w:bookmarkStart w:id="4236" w:name="_Toc362465080"/>
      <w:bookmarkStart w:id="4237" w:name="_Toc363026566"/>
      <w:bookmarkStart w:id="4238" w:name="_Toc363026814"/>
      <w:bookmarkStart w:id="4239" w:name="_Toc363027062"/>
      <w:bookmarkStart w:id="4240" w:name="_Toc363142773"/>
      <w:bookmarkStart w:id="4241" w:name="_Toc363143526"/>
      <w:bookmarkStart w:id="4242" w:name="_Toc361169872"/>
      <w:bookmarkStart w:id="4243" w:name="_Toc361170686"/>
      <w:bookmarkStart w:id="4244" w:name="_Toc361170827"/>
      <w:bookmarkStart w:id="4245" w:name="_Toc361171064"/>
      <w:bookmarkStart w:id="4246" w:name="_Toc361171986"/>
      <w:bookmarkStart w:id="4247" w:name="_Toc361805252"/>
      <w:bookmarkStart w:id="4248" w:name="_Toc361808511"/>
      <w:bookmarkStart w:id="4249" w:name="_Toc362407832"/>
      <w:bookmarkStart w:id="4250" w:name="_Toc362407928"/>
      <w:bookmarkStart w:id="4251" w:name="_Toc362409648"/>
      <w:bookmarkStart w:id="4252" w:name="_Toc362410287"/>
      <w:bookmarkStart w:id="4253" w:name="_Toc362411298"/>
      <w:bookmarkStart w:id="4254" w:name="_Toc362412152"/>
      <w:bookmarkStart w:id="4255" w:name="_Toc362465081"/>
      <w:bookmarkStart w:id="4256" w:name="_Toc363026567"/>
      <w:bookmarkStart w:id="4257" w:name="_Toc363026815"/>
      <w:bookmarkStart w:id="4258" w:name="_Toc363027063"/>
      <w:bookmarkStart w:id="4259" w:name="_Toc363142774"/>
      <w:bookmarkStart w:id="4260" w:name="_Toc363143527"/>
      <w:bookmarkStart w:id="4261" w:name="_Toc361169873"/>
      <w:bookmarkStart w:id="4262" w:name="_Toc361170687"/>
      <w:bookmarkStart w:id="4263" w:name="_Toc361170828"/>
      <w:bookmarkStart w:id="4264" w:name="_Toc361171065"/>
      <w:bookmarkStart w:id="4265" w:name="_Toc361171987"/>
      <w:bookmarkStart w:id="4266" w:name="_Toc361805253"/>
      <w:bookmarkStart w:id="4267" w:name="_Toc361808512"/>
      <w:bookmarkStart w:id="4268" w:name="_Toc362407833"/>
      <w:bookmarkStart w:id="4269" w:name="_Toc362407929"/>
      <w:bookmarkStart w:id="4270" w:name="_Toc362409649"/>
      <w:bookmarkStart w:id="4271" w:name="_Toc362410288"/>
      <w:bookmarkStart w:id="4272" w:name="_Toc362411299"/>
      <w:bookmarkStart w:id="4273" w:name="_Toc362465082"/>
      <w:bookmarkStart w:id="4274" w:name="_Toc363026568"/>
      <w:bookmarkStart w:id="4275" w:name="_Toc363026816"/>
      <w:bookmarkStart w:id="4276" w:name="_Toc363027064"/>
      <w:bookmarkStart w:id="4277" w:name="_Toc363142775"/>
      <w:bookmarkStart w:id="4278" w:name="_Toc363143528"/>
      <w:bookmarkStart w:id="4279" w:name="_Toc361169874"/>
      <w:bookmarkStart w:id="4280" w:name="_Toc361170688"/>
      <w:bookmarkStart w:id="4281" w:name="_Toc361170829"/>
      <w:bookmarkStart w:id="4282" w:name="_Toc361171066"/>
      <w:bookmarkStart w:id="4283" w:name="_Toc361171988"/>
      <w:bookmarkStart w:id="4284" w:name="_Toc361805254"/>
      <w:bookmarkStart w:id="4285" w:name="_Toc361808513"/>
      <w:bookmarkStart w:id="4286" w:name="_Toc362407834"/>
      <w:bookmarkStart w:id="4287" w:name="_Toc362407930"/>
      <w:bookmarkStart w:id="4288" w:name="_Toc362409650"/>
      <w:bookmarkStart w:id="4289" w:name="_Toc362410289"/>
      <w:bookmarkStart w:id="4290" w:name="_Toc362411300"/>
      <w:bookmarkStart w:id="4291" w:name="_Toc362465083"/>
      <w:bookmarkStart w:id="4292" w:name="_Toc363026569"/>
      <w:bookmarkStart w:id="4293" w:name="_Toc363026817"/>
      <w:bookmarkStart w:id="4294" w:name="_Toc363027065"/>
      <w:bookmarkStart w:id="4295" w:name="_Toc363142776"/>
      <w:bookmarkStart w:id="4296" w:name="_Toc363143529"/>
      <w:bookmarkStart w:id="4297" w:name="_Toc361169875"/>
      <w:bookmarkStart w:id="4298" w:name="_Toc361170689"/>
      <w:bookmarkStart w:id="4299" w:name="_Toc361170830"/>
      <w:bookmarkStart w:id="4300" w:name="_Toc361171067"/>
      <w:bookmarkStart w:id="4301" w:name="_Toc361171989"/>
      <w:bookmarkStart w:id="4302" w:name="_Toc361805255"/>
      <w:bookmarkStart w:id="4303" w:name="_Toc361808514"/>
      <w:bookmarkStart w:id="4304" w:name="_Toc362407835"/>
      <w:bookmarkStart w:id="4305" w:name="_Toc362407931"/>
      <w:bookmarkStart w:id="4306" w:name="_Toc362409651"/>
      <w:bookmarkStart w:id="4307" w:name="_Toc362410290"/>
      <w:bookmarkStart w:id="4308" w:name="_Toc362411301"/>
      <w:bookmarkStart w:id="4309" w:name="_Toc362465084"/>
      <w:bookmarkStart w:id="4310" w:name="_Toc363026570"/>
      <w:bookmarkStart w:id="4311" w:name="_Toc363026818"/>
      <w:bookmarkStart w:id="4312" w:name="_Toc363027066"/>
      <w:bookmarkStart w:id="4313" w:name="_Toc363142777"/>
      <w:bookmarkStart w:id="4314" w:name="_Toc363143530"/>
      <w:bookmarkStart w:id="4315" w:name="_Toc361169876"/>
      <w:bookmarkStart w:id="4316" w:name="_Toc361170690"/>
      <w:bookmarkStart w:id="4317" w:name="_Toc361170831"/>
      <w:bookmarkStart w:id="4318" w:name="_Toc361171068"/>
      <w:bookmarkStart w:id="4319" w:name="_Toc361171990"/>
      <w:bookmarkStart w:id="4320" w:name="_Toc361805256"/>
      <w:bookmarkStart w:id="4321" w:name="_Toc361808515"/>
      <w:bookmarkStart w:id="4322" w:name="_Toc362407836"/>
      <w:bookmarkStart w:id="4323" w:name="_Toc362407932"/>
      <w:bookmarkStart w:id="4324" w:name="_Toc362409652"/>
      <w:bookmarkStart w:id="4325" w:name="_Toc362410291"/>
      <w:bookmarkStart w:id="4326" w:name="_Toc362411302"/>
      <w:bookmarkStart w:id="4327" w:name="_Toc362465085"/>
      <w:bookmarkStart w:id="4328" w:name="_Toc363026571"/>
      <w:bookmarkStart w:id="4329" w:name="_Toc363026819"/>
      <w:bookmarkStart w:id="4330" w:name="_Toc363027067"/>
      <w:bookmarkStart w:id="4331" w:name="_Toc363142778"/>
      <w:bookmarkStart w:id="4332" w:name="_Toc363143531"/>
      <w:bookmarkStart w:id="4333" w:name="_Toc361169877"/>
      <w:bookmarkStart w:id="4334" w:name="_Toc361170691"/>
      <w:bookmarkStart w:id="4335" w:name="_Toc361170832"/>
      <w:bookmarkStart w:id="4336" w:name="_Toc361171069"/>
      <w:bookmarkStart w:id="4337" w:name="_Toc361171991"/>
      <w:bookmarkStart w:id="4338" w:name="_Toc361805257"/>
      <w:bookmarkStart w:id="4339" w:name="_Toc361808516"/>
      <w:bookmarkStart w:id="4340" w:name="_Toc362407837"/>
      <w:bookmarkStart w:id="4341" w:name="_Toc362407933"/>
      <w:bookmarkStart w:id="4342" w:name="_Toc362409653"/>
      <w:bookmarkStart w:id="4343" w:name="_Toc362410292"/>
      <w:bookmarkStart w:id="4344" w:name="_Toc362411303"/>
      <w:bookmarkStart w:id="4345" w:name="_Toc362465086"/>
      <w:bookmarkStart w:id="4346" w:name="_Toc363026572"/>
      <w:bookmarkStart w:id="4347" w:name="_Toc363026820"/>
      <w:bookmarkStart w:id="4348" w:name="_Toc363027068"/>
      <w:bookmarkStart w:id="4349" w:name="_Toc363142779"/>
      <w:bookmarkStart w:id="4350" w:name="_Toc363143532"/>
      <w:bookmarkStart w:id="4351" w:name="_Toc361169878"/>
      <w:bookmarkStart w:id="4352" w:name="_Toc361170692"/>
      <w:bookmarkStart w:id="4353" w:name="_Toc361170833"/>
      <w:bookmarkStart w:id="4354" w:name="_Toc361171070"/>
      <w:bookmarkStart w:id="4355" w:name="_Toc361171992"/>
      <w:bookmarkStart w:id="4356" w:name="_Toc361805258"/>
      <w:bookmarkStart w:id="4357" w:name="_Toc361808517"/>
      <w:bookmarkStart w:id="4358" w:name="_Toc362407838"/>
      <w:bookmarkStart w:id="4359" w:name="_Toc362407934"/>
      <w:bookmarkStart w:id="4360" w:name="_Toc362409654"/>
      <w:bookmarkStart w:id="4361" w:name="_Toc362410293"/>
      <w:bookmarkStart w:id="4362" w:name="_Toc362411304"/>
      <w:bookmarkStart w:id="4363" w:name="_Toc362465087"/>
      <w:bookmarkStart w:id="4364" w:name="_Toc363026573"/>
      <w:bookmarkStart w:id="4365" w:name="_Toc363026821"/>
      <w:bookmarkStart w:id="4366" w:name="_Toc363027069"/>
      <w:bookmarkStart w:id="4367" w:name="_Toc363142780"/>
      <w:bookmarkStart w:id="4368" w:name="_Toc363143533"/>
      <w:bookmarkStart w:id="4369" w:name="_Toc361169879"/>
      <w:bookmarkStart w:id="4370" w:name="_Toc361170693"/>
      <w:bookmarkStart w:id="4371" w:name="_Toc361170834"/>
      <w:bookmarkStart w:id="4372" w:name="_Toc361171071"/>
      <w:bookmarkStart w:id="4373" w:name="_Toc361171993"/>
      <w:bookmarkStart w:id="4374" w:name="_Toc361805259"/>
      <w:bookmarkStart w:id="4375" w:name="_Toc361808518"/>
      <w:bookmarkStart w:id="4376" w:name="_Toc362407839"/>
      <w:bookmarkStart w:id="4377" w:name="_Toc362407935"/>
      <w:bookmarkStart w:id="4378" w:name="_Toc362409655"/>
      <w:bookmarkStart w:id="4379" w:name="_Toc362410294"/>
      <w:bookmarkStart w:id="4380" w:name="_Toc362411305"/>
      <w:bookmarkStart w:id="4381" w:name="_Toc362465088"/>
      <w:bookmarkStart w:id="4382" w:name="_Toc363026574"/>
      <w:bookmarkStart w:id="4383" w:name="_Toc363026822"/>
      <w:bookmarkStart w:id="4384" w:name="_Toc363027070"/>
      <w:bookmarkStart w:id="4385" w:name="_Toc363142781"/>
      <w:bookmarkStart w:id="4386" w:name="_Toc363143534"/>
      <w:bookmarkStart w:id="4387" w:name="_Toc361169880"/>
      <w:bookmarkStart w:id="4388" w:name="_Toc361170694"/>
      <w:bookmarkStart w:id="4389" w:name="_Toc361170835"/>
      <w:bookmarkStart w:id="4390" w:name="_Toc361171072"/>
      <w:bookmarkStart w:id="4391" w:name="_Toc361171994"/>
      <w:bookmarkStart w:id="4392" w:name="_Toc361805260"/>
      <w:bookmarkStart w:id="4393" w:name="_Toc361808519"/>
      <w:bookmarkStart w:id="4394" w:name="_Toc362407840"/>
      <w:bookmarkStart w:id="4395" w:name="_Toc362407936"/>
      <w:bookmarkStart w:id="4396" w:name="_Toc362409656"/>
      <w:bookmarkStart w:id="4397" w:name="_Toc362410295"/>
      <w:bookmarkStart w:id="4398" w:name="_Toc362411306"/>
      <w:bookmarkStart w:id="4399" w:name="_Toc362465089"/>
      <w:bookmarkStart w:id="4400" w:name="_Toc363026575"/>
      <w:bookmarkStart w:id="4401" w:name="_Toc363026823"/>
      <w:bookmarkStart w:id="4402" w:name="_Toc363027071"/>
      <w:bookmarkStart w:id="4403" w:name="_Toc363142782"/>
      <w:bookmarkStart w:id="4404" w:name="_Toc363143535"/>
      <w:bookmarkStart w:id="4405" w:name="_Toc361169881"/>
      <w:bookmarkStart w:id="4406" w:name="_Toc361170695"/>
      <w:bookmarkStart w:id="4407" w:name="_Toc361170836"/>
      <w:bookmarkStart w:id="4408" w:name="_Toc361171073"/>
      <w:bookmarkStart w:id="4409" w:name="_Toc361171995"/>
      <w:bookmarkStart w:id="4410" w:name="_Toc361805261"/>
      <w:bookmarkStart w:id="4411" w:name="_Toc361808520"/>
      <w:bookmarkStart w:id="4412" w:name="_Toc362407841"/>
      <w:bookmarkStart w:id="4413" w:name="_Toc362407937"/>
      <w:bookmarkStart w:id="4414" w:name="_Toc362409657"/>
      <w:bookmarkStart w:id="4415" w:name="_Toc362410296"/>
      <w:bookmarkStart w:id="4416" w:name="_Toc362411307"/>
      <w:bookmarkStart w:id="4417" w:name="_Toc362465090"/>
      <w:bookmarkStart w:id="4418" w:name="_Toc363026576"/>
      <w:bookmarkStart w:id="4419" w:name="_Toc363026824"/>
      <w:bookmarkStart w:id="4420" w:name="_Toc363027072"/>
      <w:bookmarkStart w:id="4421" w:name="_Toc363142783"/>
      <w:bookmarkStart w:id="4422" w:name="_Toc363143536"/>
      <w:bookmarkStart w:id="4423" w:name="_Toc361169882"/>
      <w:bookmarkStart w:id="4424" w:name="_Toc361170696"/>
      <w:bookmarkStart w:id="4425" w:name="_Toc361170837"/>
      <w:bookmarkStart w:id="4426" w:name="_Toc361171074"/>
      <w:bookmarkStart w:id="4427" w:name="_Toc361171996"/>
      <w:bookmarkStart w:id="4428" w:name="_Toc361805262"/>
      <w:bookmarkStart w:id="4429" w:name="_Toc361808521"/>
      <w:bookmarkStart w:id="4430" w:name="_Toc362407842"/>
      <w:bookmarkStart w:id="4431" w:name="_Toc362407938"/>
      <w:bookmarkStart w:id="4432" w:name="_Toc362409658"/>
      <w:bookmarkStart w:id="4433" w:name="_Toc362410297"/>
      <w:bookmarkStart w:id="4434" w:name="_Toc362411308"/>
      <w:bookmarkStart w:id="4435" w:name="_Toc362465091"/>
      <w:bookmarkStart w:id="4436" w:name="_Toc363026577"/>
      <w:bookmarkStart w:id="4437" w:name="_Toc363026825"/>
      <w:bookmarkStart w:id="4438" w:name="_Toc363027073"/>
      <w:bookmarkStart w:id="4439" w:name="_Toc363142784"/>
      <w:bookmarkStart w:id="4440" w:name="_Toc363143537"/>
      <w:bookmarkStart w:id="4441" w:name="_Toc361169883"/>
      <w:bookmarkStart w:id="4442" w:name="_Toc361170697"/>
      <w:bookmarkStart w:id="4443" w:name="_Toc361170838"/>
      <w:bookmarkStart w:id="4444" w:name="_Toc361171075"/>
      <w:bookmarkStart w:id="4445" w:name="_Toc361171997"/>
      <w:bookmarkStart w:id="4446" w:name="_Toc361805263"/>
      <w:bookmarkStart w:id="4447" w:name="_Toc361808522"/>
      <w:bookmarkStart w:id="4448" w:name="_Toc362407843"/>
      <w:bookmarkStart w:id="4449" w:name="_Toc362407939"/>
      <w:bookmarkStart w:id="4450" w:name="_Toc362409659"/>
      <w:bookmarkStart w:id="4451" w:name="_Toc362410298"/>
      <w:bookmarkStart w:id="4452" w:name="_Toc362411309"/>
      <w:bookmarkStart w:id="4453" w:name="_Toc362465092"/>
      <w:bookmarkStart w:id="4454" w:name="_Toc363026578"/>
      <w:bookmarkStart w:id="4455" w:name="_Toc363026826"/>
      <w:bookmarkStart w:id="4456" w:name="_Toc363027074"/>
      <w:bookmarkStart w:id="4457" w:name="_Toc363142785"/>
      <w:bookmarkStart w:id="4458" w:name="_Toc363143538"/>
      <w:bookmarkStart w:id="4459" w:name="_Toc361169884"/>
      <w:bookmarkStart w:id="4460" w:name="_Toc361170698"/>
      <w:bookmarkStart w:id="4461" w:name="_Toc361170839"/>
      <w:bookmarkStart w:id="4462" w:name="_Toc361171076"/>
      <w:bookmarkStart w:id="4463" w:name="_Toc361171998"/>
      <w:bookmarkStart w:id="4464" w:name="_Toc361805264"/>
      <w:bookmarkStart w:id="4465" w:name="_Toc361808523"/>
      <w:bookmarkStart w:id="4466" w:name="_Toc362407844"/>
      <w:bookmarkStart w:id="4467" w:name="_Toc362407940"/>
      <w:bookmarkStart w:id="4468" w:name="_Toc362409660"/>
      <w:bookmarkStart w:id="4469" w:name="_Toc362410299"/>
      <w:bookmarkStart w:id="4470" w:name="_Toc362411310"/>
      <w:bookmarkStart w:id="4471" w:name="_Toc362465093"/>
      <w:bookmarkStart w:id="4472" w:name="_Toc363026579"/>
      <w:bookmarkStart w:id="4473" w:name="_Toc363026827"/>
      <w:bookmarkStart w:id="4474" w:name="_Toc363027075"/>
      <w:bookmarkStart w:id="4475" w:name="_Toc363142786"/>
      <w:bookmarkStart w:id="4476" w:name="_Toc363143539"/>
      <w:bookmarkStart w:id="4477" w:name="_Toc361169885"/>
      <w:bookmarkStart w:id="4478" w:name="_Toc361170699"/>
      <w:bookmarkStart w:id="4479" w:name="_Toc361170840"/>
      <w:bookmarkStart w:id="4480" w:name="_Toc361171077"/>
      <w:bookmarkStart w:id="4481" w:name="_Toc361171999"/>
      <w:bookmarkStart w:id="4482" w:name="_Toc361805265"/>
      <w:bookmarkStart w:id="4483" w:name="_Toc361808524"/>
      <w:bookmarkStart w:id="4484" w:name="_Toc362407845"/>
      <w:bookmarkStart w:id="4485" w:name="_Toc362407941"/>
      <w:bookmarkStart w:id="4486" w:name="_Toc362409661"/>
      <w:bookmarkStart w:id="4487" w:name="_Toc362410300"/>
      <w:bookmarkStart w:id="4488" w:name="_Toc362411311"/>
      <w:bookmarkStart w:id="4489" w:name="_Toc362465094"/>
      <w:bookmarkStart w:id="4490" w:name="_Toc363026580"/>
      <w:bookmarkStart w:id="4491" w:name="_Toc363026828"/>
      <w:bookmarkStart w:id="4492" w:name="_Toc363027076"/>
      <w:bookmarkStart w:id="4493" w:name="_Toc363142787"/>
      <w:bookmarkStart w:id="4494" w:name="_Toc363143540"/>
      <w:bookmarkStart w:id="4495" w:name="_Toc361169886"/>
      <w:bookmarkStart w:id="4496" w:name="_Toc361170700"/>
      <w:bookmarkStart w:id="4497" w:name="_Toc361170841"/>
      <w:bookmarkStart w:id="4498" w:name="_Toc361171078"/>
      <w:bookmarkStart w:id="4499" w:name="_Toc361172000"/>
      <w:bookmarkStart w:id="4500" w:name="_Toc361805266"/>
      <w:bookmarkStart w:id="4501" w:name="_Toc361808525"/>
      <w:bookmarkStart w:id="4502" w:name="_Toc362407846"/>
      <w:bookmarkStart w:id="4503" w:name="_Toc362407942"/>
      <w:bookmarkStart w:id="4504" w:name="_Toc362409662"/>
      <w:bookmarkStart w:id="4505" w:name="_Toc362410301"/>
      <w:bookmarkStart w:id="4506" w:name="_Toc362411312"/>
      <w:bookmarkStart w:id="4507" w:name="_Toc362465095"/>
      <w:bookmarkStart w:id="4508" w:name="_Toc363026581"/>
      <w:bookmarkStart w:id="4509" w:name="_Toc363026829"/>
      <w:bookmarkStart w:id="4510" w:name="_Toc363027077"/>
      <w:bookmarkStart w:id="4511" w:name="_Toc363142788"/>
      <w:bookmarkStart w:id="4512" w:name="_Toc363143541"/>
      <w:bookmarkStart w:id="4513" w:name="_Toc361169887"/>
      <w:bookmarkStart w:id="4514" w:name="_Toc361170701"/>
      <w:bookmarkStart w:id="4515" w:name="_Toc361170842"/>
      <w:bookmarkStart w:id="4516" w:name="_Toc361171079"/>
      <w:bookmarkStart w:id="4517" w:name="_Toc361172001"/>
      <w:bookmarkStart w:id="4518" w:name="_Toc361805267"/>
      <w:bookmarkStart w:id="4519" w:name="_Toc361808526"/>
      <w:bookmarkStart w:id="4520" w:name="_Toc362407847"/>
      <w:bookmarkStart w:id="4521" w:name="_Toc362407943"/>
      <w:bookmarkStart w:id="4522" w:name="_Toc362409663"/>
      <w:bookmarkStart w:id="4523" w:name="_Toc362410302"/>
      <w:bookmarkStart w:id="4524" w:name="_Toc362411313"/>
      <w:bookmarkStart w:id="4525" w:name="_Toc362465096"/>
      <w:bookmarkStart w:id="4526" w:name="_Toc363026582"/>
      <w:bookmarkStart w:id="4527" w:name="_Toc363026830"/>
      <w:bookmarkStart w:id="4528" w:name="_Toc363027078"/>
      <w:bookmarkStart w:id="4529" w:name="_Toc363142789"/>
      <w:bookmarkStart w:id="4530" w:name="_Toc363143542"/>
      <w:bookmarkStart w:id="4531" w:name="_Toc361169888"/>
      <w:bookmarkStart w:id="4532" w:name="_Toc361170702"/>
      <w:bookmarkStart w:id="4533" w:name="_Toc361170843"/>
      <w:bookmarkStart w:id="4534" w:name="_Toc361171080"/>
      <w:bookmarkStart w:id="4535" w:name="_Toc361172002"/>
      <w:bookmarkStart w:id="4536" w:name="_Toc361805268"/>
      <w:bookmarkStart w:id="4537" w:name="_Toc361808527"/>
      <w:bookmarkStart w:id="4538" w:name="_Toc362407848"/>
      <w:bookmarkStart w:id="4539" w:name="_Toc362407944"/>
      <w:bookmarkStart w:id="4540" w:name="_Toc362409664"/>
      <w:bookmarkStart w:id="4541" w:name="_Toc362410303"/>
      <w:bookmarkStart w:id="4542" w:name="_Toc362411314"/>
      <w:bookmarkStart w:id="4543" w:name="_Toc362465097"/>
      <w:bookmarkStart w:id="4544" w:name="_Toc363026583"/>
      <w:bookmarkStart w:id="4545" w:name="_Toc363026831"/>
      <w:bookmarkStart w:id="4546" w:name="_Toc363027079"/>
      <w:bookmarkStart w:id="4547" w:name="_Toc363142790"/>
      <w:bookmarkStart w:id="4548" w:name="_Toc363143543"/>
      <w:bookmarkStart w:id="4549" w:name="_Toc361169889"/>
      <w:bookmarkStart w:id="4550" w:name="_Toc361170703"/>
      <w:bookmarkStart w:id="4551" w:name="_Toc361170844"/>
      <w:bookmarkStart w:id="4552" w:name="_Toc361171081"/>
      <w:bookmarkStart w:id="4553" w:name="_Toc361172003"/>
      <w:bookmarkStart w:id="4554" w:name="_Toc361805269"/>
      <w:bookmarkStart w:id="4555" w:name="_Toc361808528"/>
      <w:bookmarkStart w:id="4556" w:name="_Toc362407849"/>
      <w:bookmarkStart w:id="4557" w:name="_Toc362407945"/>
      <w:bookmarkStart w:id="4558" w:name="_Toc362409665"/>
      <w:bookmarkStart w:id="4559" w:name="_Toc362410304"/>
      <w:bookmarkStart w:id="4560" w:name="_Toc362411315"/>
      <w:bookmarkStart w:id="4561" w:name="_Toc362465098"/>
      <w:bookmarkStart w:id="4562" w:name="_Toc363026584"/>
      <w:bookmarkStart w:id="4563" w:name="_Toc363026832"/>
      <w:bookmarkStart w:id="4564" w:name="_Toc363027080"/>
      <w:bookmarkStart w:id="4565" w:name="_Toc363142791"/>
      <w:bookmarkStart w:id="4566" w:name="_Toc363143544"/>
      <w:bookmarkStart w:id="4567" w:name="_Toc361169890"/>
      <w:bookmarkStart w:id="4568" w:name="_Toc361170704"/>
      <w:bookmarkStart w:id="4569" w:name="_Toc361170845"/>
      <w:bookmarkStart w:id="4570" w:name="_Toc361171082"/>
      <w:bookmarkStart w:id="4571" w:name="_Toc361172004"/>
      <w:bookmarkStart w:id="4572" w:name="_Toc361805270"/>
      <w:bookmarkStart w:id="4573" w:name="_Toc361808529"/>
      <w:bookmarkStart w:id="4574" w:name="_Toc362407850"/>
      <w:bookmarkStart w:id="4575" w:name="_Toc362407946"/>
      <w:bookmarkStart w:id="4576" w:name="_Toc362409666"/>
      <w:bookmarkStart w:id="4577" w:name="_Toc362410305"/>
      <w:bookmarkStart w:id="4578" w:name="_Toc362411316"/>
      <w:bookmarkStart w:id="4579" w:name="_Toc362465099"/>
      <w:bookmarkStart w:id="4580" w:name="_Toc363026585"/>
      <w:bookmarkStart w:id="4581" w:name="_Toc363026833"/>
      <w:bookmarkStart w:id="4582" w:name="_Toc363027081"/>
      <w:bookmarkStart w:id="4583" w:name="_Toc363142792"/>
      <w:bookmarkStart w:id="4584" w:name="_Toc363143545"/>
      <w:bookmarkStart w:id="4585" w:name="_Toc361169891"/>
      <w:bookmarkStart w:id="4586" w:name="_Toc361170705"/>
      <w:bookmarkStart w:id="4587" w:name="_Toc361170846"/>
      <w:bookmarkStart w:id="4588" w:name="_Toc361171083"/>
      <w:bookmarkStart w:id="4589" w:name="_Toc361172005"/>
      <w:bookmarkStart w:id="4590" w:name="_Toc361805271"/>
      <w:bookmarkStart w:id="4591" w:name="_Toc361808530"/>
      <w:bookmarkStart w:id="4592" w:name="_Toc362407851"/>
      <w:bookmarkStart w:id="4593" w:name="_Toc362407947"/>
      <w:bookmarkStart w:id="4594" w:name="_Toc362409667"/>
      <w:bookmarkStart w:id="4595" w:name="_Toc362410306"/>
      <w:bookmarkStart w:id="4596" w:name="_Toc362411317"/>
      <w:bookmarkStart w:id="4597" w:name="_Toc362465100"/>
      <w:bookmarkStart w:id="4598" w:name="_Toc363026586"/>
      <w:bookmarkStart w:id="4599" w:name="_Toc363026834"/>
      <w:bookmarkStart w:id="4600" w:name="_Toc363027082"/>
      <w:bookmarkStart w:id="4601" w:name="_Toc363142793"/>
      <w:bookmarkStart w:id="4602" w:name="_Toc363143546"/>
      <w:bookmarkStart w:id="4603" w:name="_Toc361169892"/>
      <w:bookmarkStart w:id="4604" w:name="_Toc361170706"/>
      <w:bookmarkStart w:id="4605" w:name="_Toc361170847"/>
      <w:bookmarkStart w:id="4606" w:name="_Toc361171084"/>
      <w:bookmarkStart w:id="4607" w:name="_Toc361172006"/>
      <w:bookmarkStart w:id="4608" w:name="_Toc361805272"/>
      <w:bookmarkStart w:id="4609" w:name="_Toc361808531"/>
      <w:bookmarkStart w:id="4610" w:name="_Toc362407852"/>
      <w:bookmarkStart w:id="4611" w:name="_Toc362407948"/>
      <w:bookmarkStart w:id="4612" w:name="_Toc362409668"/>
      <w:bookmarkStart w:id="4613" w:name="_Toc362410307"/>
      <w:bookmarkStart w:id="4614" w:name="_Toc362411318"/>
      <w:bookmarkStart w:id="4615" w:name="_Toc362412172"/>
      <w:bookmarkStart w:id="4616" w:name="_Toc362465101"/>
      <w:bookmarkStart w:id="4617" w:name="_Toc363026587"/>
      <w:bookmarkStart w:id="4618" w:name="_Toc363026835"/>
      <w:bookmarkStart w:id="4619" w:name="_Toc363027083"/>
      <w:bookmarkStart w:id="4620" w:name="_Toc363142794"/>
      <w:bookmarkStart w:id="4621" w:name="_Toc363143547"/>
      <w:bookmarkStart w:id="4622" w:name="_Toc361169893"/>
      <w:bookmarkStart w:id="4623" w:name="_Toc361170707"/>
      <w:bookmarkStart w:id="4624" w:name="_Toc361170848"/>
      <w:bookmarkStart w:id="4625" w:name="_Toc361171085"/>
      <w:bookmarkStart w:id="4626" w:name="_Toc361172007"/>
      <w:bookmarkStart w:id="4627" w:name="_Toc361805273"/>
      <w:bookmarkStart w:id="4628" w:name="_Toc361808532"/>
      <w:bookmarkStart w:id="4629" w:name="_Toc362407853"/>
      <w:bookmarkStart w:id="4630" w:name="_Toc362407949"/>
      <w:bookmarkStart w:id="4631" w:name="_Toc362409669"/>
      <w:bookmarkStart w:id="4632" w:name="_Toc362410308"/>
      <w:bookmarkStart w:id="4633" w:name="_Toc362411319"/>
      <w:bookmarkStart w:id="4634" w:name="_Toc362465102"/>
      <w:bookmarkStart w:id="4635" w:name="_Toc363026588"/>
      <w:bookmarkStart w:id="4636" w:name="_Toc363026836"/>
      <w:bookmarkStart w:id="4637" w:name="_Toc363027084"/>
      <w:bookmarkStart w:id="4638" w:name="_Toc363142795"/>
      <w:bookmarkStart w:id="4639" w:name="_Toc363143548"/>
      <w:bookmarkStart w:id="4640" w:name="_Toc361169894"/>
      <w:bookmarkStart w:id="4641" w:name="_Toc361170708"/>
      <w:bookmarkStart w:id="4642" w:name="_Toc361170849"/>
      <w:bookmarkStart w:id="4643" w:name="_Toc361171086"/>
      <w:bookmarkStart w:id="4644" w:name="_Toc361172008"/>
      <w:bookmarkStart w:id="4645" w:name="_Toc361805274"/>
      <w:bookmarkStart w:id="4646" w:name="_Toc361808533"/>
      <w:bookmarkStart w:id="4647" w:name="_Toc362407854"/>
      <w:bookmarkStart w:id="4648" w:name="_Toc362407950"/>
      <w:bookmarkStart w:id="4649" w:name="_Toc362409670"/>
      <w:bookmarkStart w:id="4650" w:name="_Toc362410309"/>
      <w:bookmarkStart w:id="4651" w:name="_Toc362411320"/>
      <w:bookmarkStart w:id="4652" w:name="_Toc362465103"/>
      <w:bookmarkStart w:id="4653" w:name="_Toc363026589"/>
      <w:bookmarkStart w:id="4654" w:name="_Toc363026837"/>
      <w:bookmarkStart w:id="4655" w:name="_Toc363027085"/>
      <w:bookmarkStart w:id="4656" w:name="_Toc363142796"/>
      <w:bookmarkStart w:id="4657" w:name="_Toc363143549"/>
      <w:bookmarkStart w:id="4658" w:name="_Toc361169895"/>
      <w:bookmarkStart w:id="4659" w:name="_Toc361170709"/>
      <w:bookmarkStart w:id="4660" w:name="_Toc361170850"/>
      <w:bookmarkStart w:id="4661" w:name="_Toc361171087"/>
      <w:bookmarkStart w:id="4662" w:name="_Toc361172009"/>
      <w:bookmarkStart w:id="4663" w:name="_Toc361805275"/>
      <w:bookmarkStart w:id="4664" w:name="_Toc361808534"/>
      <w:bookmarkStart w:id="4665" w:name="_Toc362407855"/>
      <w:bookmarkStart w:id="4666" w:name="_Toc362407951"/>
      <w:bookmarkStart w:id="4667" w:name="_Toc362409671"/>
      <w:bookmarkStart w:id="4668" w:name="_Toc362410310"/>
      <w:bookmarkStart w:id="4669" w:name="_Toc362411321"/>
      <w:bookmarkStart w:id="4670" w:name="_Toc362465104"/>
      <w:bookmarkStart w:id="4671" w:name="_Toc363026590"/>
      <w:bookmarkStart w:id="4672" w:name="_Toc363026838"/>
      <w:bookmarkStart w:id="4673" w:name="_Toc363027086"/>
      <w:bookmarkStart w:id="4674" w:name="_Toc363142797"/>
      <w:bookmarkStart w:id="4675" w:name="_Toc363143550"/>
      <w:bookmarkStart w:id="4676" w:name="_Toc361169896"/>
      <w:bookmarkStart w:id="4677" w:name="_Toc361170710"/>
      <w:bookmarkStart w:id="4678" w:name="_Toc361170851"/>
      <w:bookmarkStart w:id="4679" w:name="_Toc361171088"/>
      <w:bookmarkStart w:id="4680" w:name="_Toc361172010"/>
      <w:bookmarkStart w:id="4681" w:name="_Toc361805276"/>
      <w:bookmarkStart w:id="4682" w:name="_Toc361808535"/>
      <w:bookmarkStart w:id="4683" w:name="_Toc362407856"/>
      <w:bookmarkStart w:id="4684" w:name="_Toc362407952"/>
      <w:bookmarkStart w:id="4685" w:name="_Toc362409672"/>
      <w:bookmarkStart w:id="4686" w:name="_Toc362410311"/>
      <w:bookmarkStart w:id="4687" w:name="_Toc362411322"/>
      <w:bookmarkStart w:id="4688" w:name="_Toc362465105"/>
      <w:bookmarkStart w:id="4689" w:name="_Toc363026591"/>
      <w:bookmarkStart w:id="4690" w:name="_Toc363026839"/>
      <w:bookmarkStart w:id="4691" w:name="_Toc363027087"/>
      <w:bookmarkStart w:id="4692" w:name="_Toc363142798"/>
      <w:bookmarkStart w:id="4693" w:name="_Toc363143551"/>
      <w:bookmarkStart w:id="4694" w:name="_Toc361169897"/>
      <w:bookmarkStart w:id="4695" w:name="_Toc361170711"/>
      <w:bookmarkStart w:id="4696" w:name="_Toc361170852"/>
      <w:bookmarkStart w:id="4697" w:name="_Toc361171089"/>
      <w:bookmarkStart w:id="4698" w:name="_Toc361172011"/>
      <w:bookmarkStart w:id="4699" w:name="_Toc361805277"/>
      <w:bookmarkStart w:id="4700" w:name="_Toc361808536"/>
      <w:bookmarkStart w:id="4701" w:name="_Toc362407857"/>
      <w:bookmarkStart w:id="4702" w:name="_Toc362407953"/>
      <w:bookmarkStart w:id="4703" w:name="_Toc362409673"/>
      <w:bookmarkStart w:id="4704" w:name="_Toc362410312"/>
      <w:bookmarkStart w:id="4705" w:name="_Toc362411323"/>
      <w:bookmarkStart w:id="4706" w:name="_Toc362465106"/>
      <w:bookmarkStart w:id="4707" w:name="_Toc363026592"/>
      <w:bookmarkStart w:id="4708" w:name="_Toc363026840"/>
      <w:bookmarkStart w:id="4709" w:name="_Toc363027088"/>
      <w:bookmarkStart w:id="4710" w:name="_Toc363142799"/>
      <w:bookmarkStart w:id="4711" w:name="_Toc363143552"/>
      <w:bookmarkStart w:id="4712" w:name="_Toc361169898"/>
      <w:bookmarkStart w:id="4713" w:name="_Toc361170712"/>
      <w:bookmarkStart w:id="4714" w:name="_Toc361170853"/>
      <w:bookmarkStart w:id="4715" w:name="_Toc361171090"/>
      <w:bookmarkStart w:id="4716" w:name="_Toc361172012"/>
      <w:bookmarkStart w:id="4717" w:name="_Toc361805278"/>
      <w:bookmarkStart w:id="4718" w:name="_Toc361808537"/>
      <w:bookmarkStart w:id="4719" w:name="_Toc362407858"/>
      <w:bookmarkStart w:id="4720" w:name="_Toc362407954"/>
      <w:bookmarkStart w:id="4721" w:name="_Toc362409674"/>
      <w:bookmarkStart w:id="4722" w:name="_Toc362410313"/>
      <w:bookmarkStart w:id="4723" w:name="_Toc362411324"/>
      <w:bookmarkStart w:id="4724" w:name="_Toc362465107"/>
      <w:bookmarkStart w:id="4725" w:name="_Toc363026593"/>
      <w:bookmarkStart w:id="4726" w:name="_Toc363026841"/>
      <w:bookmarkStart w:id="4727" w:name="_Toc363027089"/>
      <w:bookmarkStart w:id="4728" w:name="_Toc363142800"/>
      <w:bookmarkStart w:id="4729" w:name="_Toc363143553"/>
      <w:bookmarkStart w:id="4730" w:name="_Toc361169899"/>
      <w:bookmarkStart w:id="4731" w:name="_Toc361170713"/>
      <w:bookmarkStart w:id="4732" w:name="_Toc361170854"/>
      <w:bookmarkStart w:id="4733" w:name="_Toc361171091"/>
      <w:bookmarkStart w:id="4734" w:name="_Toc361172013"/>
      <w:bookmarkStart w:id="4735" w:name="_Toc361805279"/>
      <w:bookmarkStart w:id="4736" w:name="_Toc361808538"/>
      <w:bookmarkStart w:id="4737" w:name="_Toc362407859"/>
      <w:bookmarkStart w:id="4738" w:name="_Toc362407955"/>
      <w:bookmarkStart w:id="4739" w:name="_Toc362409675"/>
      <w:bookmarkStart w:id="4740" w:name="_Toc362410314"/>
      <w:bookmarkStart w:id="4741" w:name="_Toc362411325"/>
      <w:bookmarkStart w:id="4742" w:name="_Toc362465108"/>
      <w:bookmarkStart w:id="4743" w:name="_Toc363026594"/>
      <w:bookmarkStart w:id="4744" w:name="_Toc363026842"/>
      <w:bookmarkStart w:id="4745" w:name="_Toc363027090"/>
      <w:bookmarkStart w:id="4746" w:name="_Toc363142801"/>
      <w:bookmarkStart w:id="4747" w:name="_Toc363143554"/>
      <w:bookmarkStart w:id="4748" w:name="_Toc361169900"/>
      <w:bookmarkStart w:id="4749" w:name="_Toc361170714"/>
      <w:bookmarkStart w:id="4750" w:name="_Toc361170855"/>
      <w:bookmarkStart w:id="4751" w:name="_Toc361171092"/>
      <w:bookmarkStart w:id="4752" w:name="_Toc361172014"/>
      <w:bookmarkStart w:id="4753" w:name="_Toc361805280"/>
      <w:bookmarkStart w:id="4754" w:name="_Toc361808539"/>
      <w:bookmarkStart w:id="4755" w:name="_Toc362407860"/>
      <w:bookmarkStart w:id="4756" w:name="_Toc362407956"/>
      <w:bookmarkStart w:id="4757" w:name="_Toc362409676"/>
      <w:bookmarkStart w:id="4758" w:name="_Toc362410315"/>
      <w:bookmarkStart w:id="4759" w:name="_Toc362411326"/>
      <w:bookmarkStart w:id="4760" w:name="_Toc362465109"/>
      <w:bookmarkStart w:id="4761" w:name="_Toc363026595"/>
      <w:bookmarkStart w:id="4762" w:name="_Toc363026843"/>
      <w:bookmarkStart w:id="4763" w:name="_Toc363027091"/>
      <w:bookmarkStart w:id="4764" w:name="_Toc363142802"/>
      <w:bookmarkStart w:id="4765" w:name="_Toc363143555"/>
      <w:bookmarkStart w:id="4766" w:name="_Toc361169901"/>
      <w:bookmarkStart w:id="4767" w:name="_Toc361170715"/>
      <w:bookmarkStart w:id="4768" w:name="_Toc361170856"/>
      <w:bookmarkStart w:id="4769" w:name="_Toc361171093"/>
      <w:bookmarkStart w:id="4770" w:name="_Toc361172015"/>
      <w:bookmarkStart w:id="4771" w:name="_Toc361805281"/>
      <w:bookmarkStart w:id="4772" w:name="_Toc361808540"/>
      <w:bookmarkStart w:id="4773" w:name="_Toc362407861"/>
      <w:bookmarkStart w:id="4774" w:name="_Toc362407957"/>
      <w:bookmarkStart w:id="4775" w:name="_Toc362409677"/>
      <w:bookmarkStart w:id="4776" w:name="_Toc362410316"/>
      <w:bookmarkStart w:id="4777" w:name="_Toc362411327"/>
      <w:bookmarkStart w:id="4778" w:name="_Toc362465110"/>
      <w:bookmarkStart w:id="4779" w:name="_Toc363026596"/>
      <w:bookmarkStart w:id="4780" w:name="_Toc363026844"/>
      <w:bookmarkStart w:id="4781" w:name="_Toc363027092"/>
      <w:bookmarkStart w:id="4782" w:name="_Toc363142803"/>
      <w:bookmarkStart w:id="4783" w:name="_Toc363143556"/>
      <w:bookmarkStart w:id="4784" w:name="_Toc361169902"/>
      <w:bookmarkStart w:id="4785" w:name="_Toc361170716"/>
      <w:bookmarkStart w:id="4786" w:name="_Toc361170857"/>
      <w:bookmarkStart w:id="4787" w:name="_Toc361171094"/>
      <w:bookmarkStart w:id="4788" w:name="_Toc361172016"/>
      <w:bookmarkStart w:id="4789" w:name="_Toc361805282"/>
      <w:bookmarkStart w:id="4790" w:name="_Toc361808541"/>
      <w:bookmarkStart w:id="4791" w:name="_Toc362407862"/>
      <w:bookmarkStart w:id="4792" w:name="_Toc362407958"/>
      <w:bookmarkStart w:id="4793" w:name="_Toc362409678"/>
      <w:bookmarkStart w:id="4794" w:name="_Toc362410317"/>
      <w:bookmarkStart w:id="4795" w:name="_Toc362411328"/>
      <w:bookmarkStart w:id="4796" w:name="_Toc362465111"/>
      <w:bookmarkStart w:id="4797" w:name="_Toc363026597"/>
      <w:bookmarkStart w:id="4798" w:name="_Toc363026845"/>
      <w:bookmarkStart w:id="4799" w:name="_Toc363027093"/>
      <w:bookmarkStart w:id="4800" w:name="_Toc363142804"/>
      <w:bookmarkStart w:id="4801" w:name="_Toc363143557"/>
      <w:bookmarkStart w:id="4802" w:name="_Toc361169903"/>
      <w:bookmarkStart w:id="4803" w:name="_Toc361170717"/>
      <w:bookmarkStart w:id="4804" w:name="_Toc361170858"/>
      <w:bookmarkStart w:id="4805" w:name="_Toc361171095"/>
      <w:bookmarkStart w:id="4806" w:name="_Toc361172017"/>
      <w:bookmarkStart w:id="4807" w:name="_Toc361805283"/>
      <w:bookmarkStart w:id="4808" w:name="_Toc361808542"/>
      <w:bookmarkStart w:id="4809" w:name="_Toc362407863"/>
      <w:bookmarkStart w:id="4810" w:name="_Toc362407959"/>
      <w:bookmarkStart w:id="4811" w:name="_Toc362409679"/>
      <w:bookmarkStart w:id="4812" w:name="_Toc362410318"/>
      <w:bookmarkStart w:id="4813" w:name="_Toc362411329"/>
      <w:bookmarkStart w:id="4814" w:name="_Toc362465112"/>
      <w:bookmarkStart w:id="4815" w:name="_Toc363026598"/>
      <w:bookmarkStart w:id="4816" w:name="_Toc363026846"/>
      <w:bookmarkStart w:id="4817" w:name="_Toc363027094"/>
      <w:bookmarkStart w:id="4818" w:name="_Toc363142805"/>
      <w:bookmarkStart w:id="4819" w:name="_Toc363143558"/>
      <w:bookmarkStart w:id="4820" w:name="_Toc361169904"/>
      <w:bookmarkStart w:id="4821" w:name="_Toc361170718"/>
      <w:bookmarkStart w:id="4822" w:name="_Toc361170859"/>
      <w:bookmarkStart w:id="4823" w:name="_Toc361171096"/>
      <w:bookmarkStart w:id="4824" w:name="_Toc361172018"/>
      <w:bookmarkStart w:id="4825" w:name="_Toc361805284"/>
      <w:bookmarkStart w:id="4826" w:name="_Toc361808543"/>
      <w:bookmarkStart w:id="4827" w:name="_Toc362407864"/>
      <w:bookmarkStart w:id="4828" w:name="_Toc362407960"/>
      <w:bookmarkStart w:id="4829" w:name="_Toc362409680"/>
      <w:bookmarkStart w:id="4830" w:name="_Toc362410319"/>
      <w:bookmarkStart w:id="4831" w:name="_Toc362411330"/>
      <w:bookmarkStart w:id="4832" w:name="_Toc362412184"/>
      <w:bookmarkStart w:id="4833" w:name="_Toc362465113"/>
      <w:bookmarkStart w:id="4834" w:name="_Toc363026599"/>
      <w:bookmarkStart w:id="4835" w:name="_Toc363026847"/>
      <w:bookmarkStart w:id="4836" w:name="_Toc363027095"/>
      <w:bookmarkStart w:id="4837" w:name="_Toc363142806"/>
      <w:bookmarkStart w:id="4838" w:name="_Toc363143559"/>
      <w:bookmarkStart w:id="4839" w:name="_Toc361169905"/>
      <w:bookmarkStart w:id="4840" w:name="_Toc361170719"/>
      <w:bookmarkStart w:id="4841" w:name="_Toc361170860"/>
      <w:bookmarkStart w:id="4842" w:name="_Toc361171097"/>
      <w:bookmarkStart w:id="4843" w:name="_Toc361172019"/>
      <w:bookmarkStart w:id="4844" w:name="_Toc361805285"/>
      <w:bookmarkStart w:id="4845" w:name="_Toc361808544"/>
      <w:bookmarkStart w:id="4846" w:name="_Toc362407865"/>
      <w:bookmarkStart w:id="4847" w:name="_Toc362407961"/>
      <w:bookmarkStart w:id="4848" w:name="_Toc362409681"/>
      <w:bookmarkStart w:id="4849" w:name="_Toc362410320"/>
      <w:bookmarkStart w:id="4850" w:name="_Toc362411331"/>
      <w:bookmarkStart w:id="4851" w:name="_Toc362465114"/>
      <w:bookmarkStart w:id="4852" w:name="_Toc363026600"/>
      <w:bookmarkStart w:id="4853" w:name="_Toc363026848"/>
      <w:bookmarkStart w:id="4854" w:name="_Toc363027096"/>
      <w:bookmarkStart w:id="4855" w:name="_Toc363142807"/>
      <w:bookmarkStart w:id="4856" w:name="_Toc363143560"/>
      <w:bookmarkStart w:id="4857" w:name="_Toc361169906"/>
      <w:bookmarkStart w:id="4858" w:name="_Toc361170720"/>
      <w:bookmarkStart w:id="4859" w:name="_Toc361170861"/>
      <w:bookmarkStart w:id="4860" w:name="_Toc361171098"/>
      <w:bookmarkStart w:id="4861" w:name="_Toc361172020"/>
      <w:bookmarkStart w:id="4862" w:name="_Toc361805286"/>
      <w:bookmarkStart w:id="4863" w:name="_Toc361808545"/>
      <w:bookmarkStart w:id="4864" w:name="_Toc362407866"/>
      <w:bookmarkStart w:id="4865" w:name="_Toc362407962"/>
      <w:bookmarkStart w:id="4866" w:name="_Toc362409682"/>
      <w:bookmarkStart w:id="4867" w:name="_Toc362410321"/>
      <w:bookmarkStart w:id="4868" w:name="_Toc362411332"/>
      <w:bookmarkStart w:id="4869" w:name="_Toc362465115"/>
      <w:bookmarkStart w:id="4870" w:name="_Toc363026601"/>
      <w:bookmarkStart w:id="4871" w:name="_Toc363026849"/>
      <w:bookmarkStart w:id="4872" w:name="_Toc363027097"/>
      <w:bookmarkStart w:id="4873" w:name="_Toc363142808"/>
      <w:bookmarkStart w:id="4874" w:name="_Toc363143561"/>
      <w:bookmarkStart w:id="4875" w:name="_Toc361169907"/>
      <w:bookmarkStart w:id="4876" w:name="_Toc361170721"/>
      <w:bookmarkStart w:id="4877" w:name="_Toc361170862"/>
      <w:bookmarkStart w:id="4878" w:name="_Toc361171099"/>
      <w:bookmarkStart w:id="4879" w:name="_Toc361172021"/>
      <w:bookmarkStart w:id="4880" w:name="_Toc361805287"/>
      <w:bookmarkStart w:id="4881" w:name="_Toc361808546"/>
      <w:bookmarkStart w:id="4882" w:name="_Toc362407867"/>
      <w:bookmarkStart w:id="4883" w:name="_Toc362407963"/>
      <w:bookmarkStart w:id="4884" w:name="_Toc362409683"/>
      <w:bookmarkStart w:id="4885" w:name="_Toc362410322"/>
      <w:bookmarkStart w:id="4886" w:name="_Toc362411333"/>
      <w:bookmarkStart w:id="4887" w:name="_Toc362465116"/>
      <w:bookmarkStart w:id="4888" w:name="_Toc363026602"/>
      <w:bookmarkStart w:id="4889" w:name="_Toc363026850"/>
      <w:bookmarkStart w:id="4890" w:name="_Toc363027098"/>
      <w:bookmarkStart w:id="4891" w:name="_Toc363142809"/>
      <w:bookmarkStart w:id="4892" w:name="_Toc363143562"/>
      <w:bookmarkStart w:id="4893" w:name="_Toc361169908"/>
      <w:bookmarkStart w:id="4894" w:name="_Toc361170722"/>
      <w:bookmarkStart w:id="4895" w:name="_Toc361170863"/>
      <w:bookmarkStart w:id="4896" w:name="_Toc361171100"/>
      <w:bookmarkStart w:id="4897" w:name="_Toc361172022"/>
      <w:bookmarkStart w:id="4898" w:name="_Toc361805288"/>
      <w:bookmarkStart w:id="4899" w:name="_Toc361808547"/>
      <w:bookmarkStart w:id="4900" w:name="_Toc362407868"/>
      <w:bookmarkStart w:id="4901" w:name="_Toc362407964"/>
      <w:bookmarkStart w:id="4902" w:name="_Toc362409684"/>
      <w:bookmarkStart w:id="4903" w:name="_Toc362410323"/>
      <w:bookmarkStart w:id="4904" w:name="_Toc362411334"/>
      <w:bookmarkStart w:id="4905" w:name="_Toc362465117"/>
      <w:bookmarkStart w:id="4906" w:name="_Toc363026603"/>
      <w:bookmarkStart w:id="4907" w:name="_Toc363026851"/>
      <w:bookmarkStart w:id="4908" w:name="_Toc363027099"/>
      <w:bookmarkStart w:id="4909" w:name="_Toc363142810"/>
      <w:bookmarkStart w:id="4910" w:name="_Toc363143563"/>
      <w:bookmarkStart w:id="4911" w:name="_Toc361169909"/>
      <w:bookmarkStart w:id="4912" w:name="_Toc361170723"/>
      <w:bookmarkStart w:id="4913" w:name="_Toc361170864"/>
      <w:bookmarkStart w:id="4914" w:name="_Toc361171101"/>
      <w:bookmarkStart w:id="4915" w:name="_Toc361172023"/>
      <w:bookmarkStart w:id="4916" w:name="_Toc361805289"/>
      <w:bookmarkStart w:id="4917" w:name="_Toc361808548"/>
      <w:bookmarkStart w:id="4918" w:name="_Toc362407869"/>
      <w:bookmarkStart w:id="4919" w:name="_Toc362407965"/>
      <w:bookmarkStart w:id="4920" w:name="_Toc362409685"/>
      <w:bookmarkStart w:id="4921" w:name="_Toc362410324"/>
      <w:bookmarkStart w:id="4922" w:name="_Toc362411335"/>
      <w:bookmarkStart w:id="4923" w:name="_Toc362465118"/>
      <w:bookmarkStart w:id="4924" w:name="_Toc363026604"/>
      <w:bookmarkStart w:id="4925" w:name="_Toc363026852"/>
      <w:bookmarkStart w:id="4926" w:name="_Toc363027100"/>
      <w:bookmarkStart w:id="4927" w:name="_Toc363142811"/>
      <w:bookmarkStart w:id="4928" w:name="_Toc363143564"/>
      <w:bookmarkStart w:id="4929" w:name="_Toc361169910"/>
      <w:bookmarkStart w:id="4930" w:name="_Toc361170724"/>
      <w:bookmarkStart w:id="4931" w:name="_Toc361170865"/>
      <w:bookmarkStart w:id="4932" w:name="_Toc361171102"/>
      <w:bookmarkStart w:id="4933" w:name="_Toc361172024"/>
      <w:bookmarkStart w:id="4934" w:name="_Toc361805290"/>
      <w:bookmarkStart w:id="4935" w:name="_Toc361808549"/>
      <w:bookmarkStart w:id="4936" w:name="_Toc362407870"/>
      <w:bookmarkStart w:id="4937" w:name="_Toc362407966"/>
      <w:bookmarkStart w:id="4938" w:name="_Toc362409686"/>
      <w:bookmarkStart w:id="4939" w:name="_Toc362410325"/>
      <w:bookmarkStart w:id="4940" w:name="_Toc362411336"/>
      <w:bookmarkStart w:id="4941" w:name="_Toc362465119"/>
      <w:bookmarkStart w:id="4942" w:name="_Toc363026605"/>
      <w:bookmarkStart w:id="4943" w:name="_Toc363026853"/>
      <w:bookmarkStart w:id="4944" w:name="_Toc363027101"/>
      <w:bookmarkStart w:id="4945" w:name="_Toc363142812"/>
      <w:bookmarkStart w:id="4946" w:name="_Toc363143565"/>
      <w:bookmarkStart w:id="4947" w:name="_Toc361169911"/>
      <w:bookmarkStart w:id="4948" w:name="_Toc361170725"/>
      <w:bookmarkStart w:id="4949" w:name="_Toc361170866"/>
      <w:bookmarkStart w:id="4950" w:name="_Toc361171103"/>
      <w:bookmarkStart w:id="4951" w:name="_Toc361172025"/>
      <w:bookmarkStart w:id="4952" w:name="_Toc361805291"/>
      <w:bookmarkStart w:id="4953" w:name="_Toc361808550"/>
      <w:bookmarkStart w:id="4954" w:name="_Toc362407871"/>
      <w:bookmarkStart w:id="4955" w:name="_Toc362407967"/>
      <w:bookmarkStart w:id="4956" w:name="_Toc362409687"/>
      <w:bookmarkStart w:id="4957" w:name="_Toc362410326"/>
      <w:bookmarkStart w:id="4958" w:name="_Toc362411337"/>
      <w:bookmarkStart w:id="4959" w:name="_Toc362465120"/>
      <w:bookmarkStart w:id="4960" w:name="_Toc363026606"/>
      <w:bookmarkStart w:id="4961" w:name="_Toc363026854"/>
      <w:bookmarkStart w:id="4962" w:name="_Toc363027102"/>
      <w:bookmarkStart w:id="4963" w:name="_Toc363142813"/>
      <w:bookmarkStart w:id="4964" w:name="_Toc363143566"/>
      <w:bookmarkStart w:id="4965" w:name="_Toc361169912"/>
      <w:bookmarkStart w:id="4966" w:name="_Toc361170726"/>
      <w:bookmarkStart w:id="4967" w:name="_Toc361170867"/>
      <w:bookmarkStart w:id="4968" w:name="_Toc361171104"/>
      <w:bookmarkStart w:id="4969" w:name="_Toc361172026"/>
      <w:bookmarkStart w:id="4970" w:name="_Toc361805292"/>
      <w:bookmarkStart w:id="4971" w:name="_Toc361808551"/>
      <w:bookmarkStart w:id="4972" w:name="_Toc362407872"/>
      <w:bookmarkStart w:id="4973" w:name="_Toc362407968"/>
      <w:bookmarkStart w:id="4974" w:name="_Toc362409688"/>
      <w:bookmarkStart w:id="4975" w:name="_Toc362410327"/>
      <w:bookmarkStart w:id="4976" w:name="_Toc362411338"/>
      <w:bookmarkStart w:id="4977" w:name="_Toc362412192"/>
      <w:bookmarkStart w:id="4978" w:name="_Toc362465121"/>
      <w:bookmarkStart w:id="4979" w:name="_Toc363026607"/>
      <w:bookmarkStart w:id="4980" w:name="_Toc363026855"/>
      <w:bookmarkStart w:id="4981" w:name="_Toc363027103"/>
      <w:bookmarkStart w:id="4982" w:name="_Toc363142814"/>
      <w:bookmarkStart w:id="4983" w:name="_Toc363143567"/>
      <w:bookmarkStart w:id="4984" w:name="_Toc361169913"/>
      <w:bookmarkStart w:id="4985" w:name="_Toc361170727"/>
      <w:bookmarkStart w:id="4986" w:name="_Toc361170868"/>
      <w:bookmarkStart w:id="4987" w:name="_Toc361171105"/>
      <w:bookmarkStart w:id="4988" w:name="_Toc361172027"/>
      <w:bookmarkStart w:id="4989" w:name="_Toc361805293"/>
      <w:bookmarkStart w:id="4990" w:name="_Toc361808552"/>
      <w:bookmarkStart w:id="4991" w:name="_Toc362407873"/>
      <w:bookmarkStart w:id="4992" w:name="_Toc362407969"/>
      <w:bookmarkStart w:id="4993" w:name="_Toc362409689"/>
      <w:bookmarkStart w:id="4994" w:name="_Toc362410328"/>
      <w:bookmarkStart w:id="4995" w:name="_Toc362411339"/>
      <w:bookmarkStart w:id="4996" w:name="_Toc362412193"/>
      <w:bookmarkStart w:id="4997" w:name="_Toc362465122"/>
      <w:bookmarkStart w:id="4998" w:name="_Toc363026608"/>
      <w:bookmarkStart w:id="4999" w:name="_Toc363026856"/>
      <w:bookmarkStart w:id="5000" w:name="_Toc363027104"/>
      <w:bookmarkStart w:id="5001" w:name="_Toc363142815"/>
      <w:bookmarkStart w:id="5002" w:name="_Toc363143568"/>
      <w:bookmarkStart w:id="5003" w:name="_Ref320119832"/>
      <w:bookmarkStart w:id="5004" w:name="_Toc518736868"/>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r w:rsidRPr="00213323">
        <w:lastRenderedPageBreak/>
        <w:t>T</w:t>
      </w:r>
      <w:r w:rsidR="00A75E68" w:rsidRPr="00213323">
        <w:t>est Load and Data Description</w:t>
      </w:r>
      <w:bookmarkEnd w:id="5003"/>
      <w:bookmarkEnd w:id="5004"/>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357.5pt;height:197.85pt" o:ole="">
            <v:imagedata r:id="rId72" o:title=""/>
          </v:shape>
          <o:OLEObject Type="Embed" ProgID="Visio.Drawing.11" ShapeID="_x0000_i1054" DrawAspect="Content" ObjectID="_1596612244" r:id="rId73"/>
        </w:object>
      </w:r>
    </w:p>
    <w:p w14:paraId="6903B8E8" w14:textId="77777777" w:rsidR="0007545A" w:rsidRPr="00213323" w:rsidRDefault="00F5423D" w:rsidP="006F2A7E">
      <w:pPr>
        <w:pStyle w:val="Figurecaption"/>
        <w:spacing w:before="0" w:after="80"/>
      </w:pPr>
      <w:r w:rsidRPr="00213323">
        <w:t xml:space="preserve"> </w:t>
      </w:r>
      <w:bookmarkStart w:id="5005" w:name="_Ref315185890"/>
      <w:r w:rsidRPr="00213323">
        <w:t>- [Test Load] Elements and Placement</w:t>
      </w:r>
      <w:bookmarkEnd w:id="5005"/>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5006" w:name="_Ref300060594"/>
      <w:bookmarkStart w:id="5007" w:name="_Toc518736869"/>
      <w:r w:rsidRPr="00213323">
        <w:lastRenderedPageBreak/>
        <w:t>Package Modeling</w:t>
      </w:r>
      <w:bookmarkEnd w:id="5006"/>
      <w:bookmarkEnd w:id="5007"/>
    </w:p>
    <w:p w14:paraId="11936083" w14:textId="77777777" w:rsidR="004674E7" w:rsidRPr="00F36374" w:rsidRDefault="004674E7" w:rsidP="004674E7">
      <w:pPr>
        <w:pStyle w:val="PlainText"/>
        <w:spacing w:after="80"/>
        <w:rPr>
          <w:ins w:id="5008" w:author="Author"/>
          <w:rFonts w:ascii="Arial" w:hAnsi="Arial" w:cs="Arial"/>
          <w:b/>
          <w:sz w:val="24"/>
          <w:szCs w:val="24"/>
        </w:rPr>
      </w:pPr>
      <w:ins w:id="5009"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010" w:author="Author"/>
        </w:rPr>
      </w:pPr>
      <w:ins w:id="5011"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012" w:author="Author"/>
          <w:lang w:eastAsia="en-US"/>
        </w:rPr>
      </w:pPr>
      <w:ins w:id="5013"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014" w:author="Author"/>
          <w:lang w:eastAsia="en-US"/>
        </w:rPr>
      </w:pPr>
      <w:ins w:id="5015"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016" w:author="Author"/>
          <w:lang w:eastAsia="en-US"/>
        </w:rPr>
      </w:pPr>
      <w:ins w:id="5017"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018" w:author="Author"/>
          <w:lang w:eastAsia="en-US"/>
        </w:rPr>
      </w:pPr>
      <w:ins w:id="5019"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020" w:author="Author"/>
        </w:rPr>
      </w:pPr>
    </w:p>
    <w:p w14:paraId="010554F7" w14:textId="77777777" w:rsidR="004674E7" w:rsidRDefault="004674E7" w:rsidP="004674E7">
      <w:pPr>
        <w:pStyle w:val="KeywordDescriptions"/>
        <w:rPr>
          <w:ins w:id="5021" w:author="Author"/>
        </w:rPr>
      </w:pPr>
      <w:ins w:id="5022"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023" w:author="Author"/>
        </w:rPr>
      </w:pPr>
    </w:p>
    <w:p w14:paraId="460B2BB8" w14:textId="77777777" w:rsidR="004674E7" w:rsidRDefault="004674E7" w:rsidP="004674E7">
      <w:pPr>
        <w:pStyle w:val="KeywordDescriptions"/>
        <w:rPr>
          <w:ins w:id="5024" w:author="Author"/>
        </w:rPr>
      </w:pPr>
    </w:p>
    <w:p w14:paraId="359910B4" w14:textId="77777777" w:rsidR="004674E7" w:rsidRPr="00F36374" w:rsidRDefault="004674E7" w:rsidP="004674E7">
      <w:pPr>
        <w:pStyle w:val="PlainText"/>
        <w:spacing w:after="80"/>
        <w:rPr>
          <w:ins w:id="5025" w:author="Author"/>
          <w:rFonts w:ascii="Arial" w:hAnsi="Arial" w:cs="Arial"/>
          <w:b/>
          <w:sz w:val="24"/>
          <w:szCs w:val="24"/>
        </w:rPr>
      </w:pPr>
      <w:ins w:id="5026"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027" w:author="Author"/>
          <w:rFonts w:ascii="Times New Roman" w:hAnsi="Times New Roman" w:cs="Times New Roman"/>
          <w:sz w:val="24"/>
          <w:szCs w:val="24"/>
        </w:rPr>
      </w:pPr>
      <w:ins w:id="5028"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029" w:author="Author"/>
          <w:lang w:eastAsia="en-US"/>
        </w:rPr>
      </w:pPr>
      <w:ins w:id="5030"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031" w:author="Author"/>
          <w:lang w:eastAsia="en-US"/>
        </w:rPr>
      </w:pPr>
      <w:ins w:id="5032"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033" w:author="Author"/>
          <w:lang w:eastAsia="en-US"/>
        </w:rPr>
      </w:pPr>
      <w:ins w:id="5034"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035" w:author="Author"/>
          <w:lang w:eastAsia="en-US"/>
        </w:rPr>
      </w:pPr>
      <w:ins w:id="5036"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037" w:author="Author"/>
          <w:rFonts w:ascii="Times New Roman" w:hAnsi="Times New Roman" w:cs="Times New Roman"/>
        </w:rPr>
      </w:pPr>
    </w:p>
    <w:p w14:paraId="7DB3659B" w14:textId="77777777" w:rsidR="004674E7" w:rsidRPr="00AD7A1F" w:rsidRDefault="004674E7" w:rsidP="004674E7">
      <w:pPr>
        <w:pStyle w:val="PlainText"/>
        <w:spacing w:after="80"/>
        <w:rPr>
          <w:ins w:id="5038" w:author="Author"/>
          <w:rFonts w:ascii="Times New Roman" w:hAnsi="Times New Roman" w:cs="Times New Roman"/>
        </w:rPr>
      </w:pPr>
      <w:ins w:id="5039"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040" w:author="Author"/>
        </w:rPr>
      </w:pPr>
    </w:p>
    <w:p w14:paraId="561754EC" w14:textId="77777777" w:rsidR="004674E7" w:rsidRPr="00D50C16" w:rsidRDefault="004674E7" w:rsidP="004674E7">
      <w:pPr>
        <w:pStyle w:val="KeywordDescriptions"/>
        <w:rPr>
          <w:ins w:id="5041" w:author="Author"/>
        </w:rPr>
      </w:pPr>
    </w:p>
    <w:p w14:paraId="5821C7C9" w14:textId="77777777" w:rsidR="004674E7" w:rsidRPr="00F36374" w:rsidRDefault="004674E7" w:rsidP="004674E7">
      <w:pPr>
        <w:pStyle w:val="PlainText"/>
        <w:spacing w:after="80"/>
        <w:rPr>
          <w:ins w:id="5042" w:author="Author"/>
          <w:rFonts w:ascii="Arial" w:hAnsi="Arial" w:cs="Arial"/>
          <w:b/>
          <w:sz w:val="24"/>
          <w:szCs w:val="24"/>
        </w:rPr>
      </w:pPr>
      <w:ins w:id="5043"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44" w:author="Author">
        <w:r w:rsidRPr="00213323" w:rsidDel="00FC3C0F">
          <w:delText>package_file_nam</w:delText>
        </w:r>
      </w:del>
      <w:ins w:id="5045" w:author="Author">
        <w:r w:rsidR="00FC3C0F">
          <w:t>st</w:t>
        </w:r>
      </w:ins>
      <w:del w:id="5046" w:author="Author">
        <w:r w:rsidRPr="00213323" w:rsidDel="00FC3C0F">
          <w:delText>e</w:delText>
        </w:r>
      </w:del>
      <w:ins w:id="5047"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48"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049"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49"/>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050" w:author="Author">
        <w:r w:rsidRPr="00213323" w:rsidDel="00FC3C0F">
          <w:delText>filename</w:delText>
        </w:r>
      </w:del>
      <w:ins w:id="5051"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052" w:author="Author">
        <w:r w:rsidRPr="00213323" w:rsidDel="00FC3C0F">
          <w:delText>filename</w:delText>
        </w:r>
      </w:del>
      <w:ins w:id="5053" w:author="Author">
        <w:r w:rsidR="00FC3C0F">
          <w:t>stem</w:t>
        </w:r>
      </w:ins>
      <w:r w:rsidRPr="00213323">
        <w:t xml:space="preserve">&gt; provided </w:t>
      </w:r>
      <w:del w:id="5054" w:author="Author">
        <w:r w:rsidRPr="00213323" w:rsidDel="00FC3C0F">
          <w:delText xml:space="preserve">must </w:delText>
        </w:r>
      </w:del>
      <w:ins w:id="5055" w:author="Author">
        <w:r w:rsidR="00FC3C0F">
          <w:t>shall</w:t>
        </w:r>
        <w:r w:rsidR="00FC3C0F" w:rsidRPr="00213323">
          <w:t xml:space="preserve"> </w:t>
        </w:r>
      </w:ins>
      <w:r w:rsidRPr="00213323">
        <w:t xml:space="preserve">adhere to the rules given in </w:t>
      </w:r>
      <w:del w:id="5056"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57" w:author="Author">
        <w:del w:id="5058" w:author="Author">
          <w:r w:rsidR="005C654B" w:rsidDel="00FC3C0F">
            <w:delText>SYNTAX RULES</w:delText>
          </w:r>
        </w:del>
      </w:ins>
      <w:del w:id="5059" w:author="Author">
        <w:r w:rsidR="00D65650" w:rsidRPr="00213323" w:rsidDel="00FC3C0F">
          <w:delText>"</w:delText>
        </w:r>
      </w:del>
      <w:ins w:id="5060" w:author="Author">
        <w:r w:rsidR="00FC3C0F">
          <w:t>the [File Name] keyword</w:t>
        </w:r>
      </w:ins>
      <w:r w:rsidRPr="00213323">
        <w:t xml:space="preserve">.  Use the </w:t>
      </w:r>
      <w:r w:rsidR="00CF4B6D" w:rsidRPr="00213323">
        <w:t>“</w:t>
      </w:r>
      <w:del w:id="5061" w:author="Author">
        <w:r w:rsidRPr="00213323" w:rsidDel="00FC3C0F">
          <w:delText>.</w:delText>
        </w:r>
      </w:del>
      <w:r w:rsidRPr="00213323">
        <w:t>pkg</w:t>
      </w:r>
      <w:r w:rsidR="00CF4B6D" w:rsidRPr="00213323">
        <w:t>”</w:t>
      </w:r>
      <w:r w:rsidRPr="00213323">
        <w:t xml:space="preserve"> extension to identify files containing package models.  The .pkg file </w:t>
      </w:r>
      <w:del w:id="5062" w:author="Author">
        <w:r w:rsidRPr="00213323" w:rsidDel="00B62023">
          <w:delText xml:space="preserve">must </w:delText>
        </w:r>
      </w:del>
      <w:ins w:id="5063"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064" w:name="_Toc203975903"/>
      <w:bookmarkStart w:id="5065" w:name="_Toc203976324"/>
      <w:bookmarkStart w:id="5066" w:name="_Toc203976462"/>
      <w:r w:rsidRPr="00213323">
        <w:rPr>
          <w:i/>
        </w:rPr>
        <w:t>Keyword:</w:t>
      </w:r>
      <w:r w:rsidR="00A40A1E" w:rsidRPr="00213323">
        <w:rPr>
          <w:i/>
        </w:rPr>
        <w:tab/>
      </w:r>
      <w:r w:rsidRPr="00213323">
        <w:rPr>
          <w:rStyle w:val="KeywordNameTOCChar"/>
        </w:rPr>
        <w:t>[Define Package Model]</w:t>
      </w:r>
      <w:bookmarkEnd w:id="5064"/>
      <w:bookmarkEnd w:id="5065"/>
      <w:bookmarkEnd w:id="5066"/>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067" w:name="_Toc203975904"/>
      <w:bookmarkStart w:id="5068" w:name="_Toc203976325"/>
      <w:bookmarkStart w:id="5069" w:name="_Toc203976463"/>
      <w:r w:rsidRPr="00213323">
        <w:rPr>
          <w:i/>
        </w:rPr>
        <w:t>Keyword:</w:t>
      </w:r>
      <w:r w:rsidR="000F041A" w:rsidRPr="00213323">
        <w:rPr>
          <w:i/>
        </w:rPr>
        <w:tab/>
      </w:r>
      <w:r w:rsidRPr="00213323">
        <w:rPr>
          <w:rStyle w:val="KeywordNameTOCChar"/>
        </w:rPr>
        <w:t>[Manufacturer]</w:t>
      </w:r>
      <w:bookmarkEnd w:id="5067"/>
      <w:bookmarkEnd w:id="5068"/>
      <w:bookmarkEnd w:id="5069"/>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070" w:name="_Toc203975905"/>
      <w:bookmarkStart w:id="5071" w:name="_Toc203976326"/>
      <w:bookmarkStart w:id="5072" w:name="_Toc203976464"/>
      <w:r w:rsidRPr="00213323">
        <w:t>Keyword:</w:t>
      </w:r>
      <w:r w:rsidR="00403270" w:rsidRPr="00213323">
        <w:tab/>
      </w:r>
      <w:r w:rsidRPr="00213323">
        <w:rPr>
          <w:rStyle w:val="KeywordNameTOCChar"/>
        </w:rPr>
        <w:t>[OEM]</w:t>
      </w:r>
      <w:bookmarkEnd w:id="5070"/>
      <w:bookmarkEnd w:id="5071"/>
      <w:bookmarkEnd w:id="5072"/>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073" w:name="_Toc203975906"/>
      <w:bookmarkStart w:id="5074" w:name="_Toc203976327"/>
      <w:bookmarkStart w:id="5075" w:name="_Toc203976465"/>
      <w:r w:rsidRPr="00213323">
        <w:rPr>
          <w:i/>
        </w:rPr>
        <w:t>Keyword:</w:t>
      </w:r>
      <w:r w:rsidR="00403270" w:rsidRPr="00213323">
        <w:tab/>
      </w:r>
      <w:r w:rsidRPr="00213323">
        <w:rPr>
          <w:rStyle w:val="KeywordNameTOCChar"/>
        </w:rPr>
        <w:t>[Description]</w:t>
      </w:r>
      <w:bookmarkEnd w:id="5073"/>
      <w:bookmarkEnd w:id="5074"/>
      <w:bookmarkEnd w:id="5075"/>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076" w:author="Author">
        <w:r w:rsidRPr="00213323" w:rsidDel="001167D1">
          <w:delText>must be less than 60 characters in length, must</w:delText>
        </w:r>
      </w:del>
      <w:ins w:id="5077"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078" w:name="_Toc203975907"/>
      <w:bookmarkStart w:id="5079" w:name="_Toc203976328"/>
      <w:bookmarkStart w:id="5080" w:name="_Toc203976466"/>
      <w:r w:rsidRPr="00213323">
        <w:rPr>
          <w:i/>
        </w:rPr>
        <w:t>Keyword:</w:t>
      </w:r>
      <w:r w:rsidR="001051CB" w:rsidRPr="00213323">
        <w:tab/>
      </w:r>
      <w:r w:rsidRPr="00213323">
        <w:rPr>
          <w:rStyle w:val="KeywordNameTOCChar"/>
        </w:rPr>
        <w:t>[Number Of Sections]</w:t>
      </w:r>
      <w:bookmarkEnd w:id="5078"/>
      <w:bookmarkEnd w:id="5079"/>
      <w:bookmarkEnd w:id="5080"/>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081" w:name="_Toc203975908"/>
      <w:bookmarkStart w:id="5082" w:name="_Toc203976329"/>
      <w:bookmarkStart w:id="5083" w:name="_Toc203976467"/>
      <w:r w:rsidRPr="00213323">
        <w:rPr>
          <w:i/>
        </w:rPr>
        <w:t>Keyword:</w:t>
      </w:r>
      <w:r w:rsidR="00375003" w:rsidRPr="00213323">
        <w:rPr>
          <w:i/>
        </w:rPr>
        <w:tab/>
      </w:r>
      <w:r w:rsidRPr="00213323">
        <w:rPr>
          <w:rStyle w:val="KeywordNameTOCChar"/>
        </w:rPr>
        <w:t>[Number Of Pins]</w:t>
      </w:r>
      <w:bookmarkEnd w:id="5081"/>
      <w:bookmarkEnd w:id="5082"/>
      <w:bookmarkEnd w:id="5083"/>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084" w:name="_Toc203975909"/>
      <w:bookmarkStart w:id="5085" w:name="_Toc203976330"/>
      <w:bookmarkStart w:id="5086" w:name="_Toc203976468"/>
      <w:r w:rsidRPr="00213323">
        <w:rPr>
          <w:i/>
        </w:rPr>
        <w:lastRenderedPageBreak/>
        <w:t>Keyword:</w:t>
      </w:r>
      <w:r w:rsidR="00A80D56" w:rsidRPr="00213323">
        <w:tab/>
      </w:r>
      <w:r w:rsidRPr="00213323">
        <w:rPr>
          <w:rStyle w:val="KeywordNameTOCChar"/>
        </w:rPr>
        <w:t>[Pin Numbers]</w:t>
      </w:r>
      <w:bookmarkEnd w:id="5084"/>
      <w:bookmarkEnd w:id="5085"/>
      <w:bookmarkEnd w:id="5086"/>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087" w:author="Author">
        <w:r w:rsidRPr="00131EC3" w:rsidDel="00CA1364">
          <w:delText xml:space="preserve">new </w:delText>
        </w:r>
      </w:del>
      <w:r w:rsidRPr="00131EC3">
        <w:t>models in which merged pin modeling exists.</w:t>
      </w:r>
    </w:p>
    <w:p w14:paraId="01C7D80A" w14:textId="77777777" w:rsidR="00FC4C38" w:rsidRDefault="004F1A44">
      <w:pPr>
        <w:pStyle w:val="KeywordDescriptions"/>
        <w:rPr>
          <w:ins w:id="5088"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lastRenderedPageBreak/>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lastRenderedPageBreak/>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089" w:name="_Toc203975910"/>
      <w:bookmarkStart w:id="5090" w:name="_Toc203976331"/>
      <w:bookmarkStart w:id="5091" w:name="_Toc203976469"/>
      <w:r w:rsidRPr="00213323">
        <w:rPr>
          <w:i/>
        </w:rPr>
        <w:t>Keyword:</w:t>
      </w:r>
      <w:r w:rsidR="004A52DE" w:rsidRPr="00213323">
        <w:rPr>
          <w:i/>
        </w:rPr>
        <w:tab/>
      </w:r>
      <w:r w:rsidRPr="00213323">
        <w:rPr>
          <w:rStyle w:val="KeywordNameTOCChar"/>
        </w:rPr>
        <w:t>[Model Data]</w:t>
      </w:r>
      <w:bookmarkEnd w:id="5089"/>
      <w:bookmarkEnd w:id="5090"/>
      <w:bookmarkEnd w:id="5091"/>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092" w:name="_Toc203975911"/>
      <w:bookmarkStart w:id="5093" w:name="_Toc203976332"/>
      <w:bookmarkStart w:id="5094" w:name="_Toc203976470"/>
      <w:r w:rsidRPr="00213323">
        <w:rPr>
          <w:i/>
        </w:rPr>
        <w:t>Keyword:</w:t>
      </w:r>
      <w:r w:rsidR="004A52DE" w:rsidRPr="00213323">
        <w:rPr>
          <w:i/>
        </w:rPr>
        <w:tab/>
      </w:r>
      <w:r w:rsidRPr="00213323">
        <w:rPr>
          <w:rStyle w:val="KeywordNameTOCChar"/>
        </w:rPr>
        <w:t>[End Model Data]</w:t>
      </w:r>
      <w:bookmarkEnd w:id="5092"/>
      <w:bookmarkEnd w:id="5093"/>
      <w:bookmarkEnd w:id="5094"/>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095" w:name="_Toc203975912"/>
      <w:bookmarkStart w:id="5096" w:name="_Toc203976333"/>
      <w:bookmarkStart w:id="509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095"/>
      <w:bookmarkEnd w:id="5096"/>
      <w:bookmarkEnd w:id="5097"/>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098" w:author="Author"/>
        </w:rPr>
      </w:pPr>
      <w:del w:id="5099"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77777777" w:rsidR="005F1462" w:rsidRPr="00213323" w:rsidRDefault="005F1462">
      <w:pPr>
        <w:pStyle w:val="KeywordDescriptions"/>
      </w:pPr>
      <w:r w:rsidRPr="00213323">
        <w:rPr>
          <w:i/>
        </w:rPr>
        <w:t>Description:</w:t>
      </w:r>
      <w:r w:rsidR="00EA5EC8" w:rsidRPr="00213323">
        <w:tab/>
      </w:r>
      <w:r w:rsidRPr="00213323">
        <w:t xml:space="preserve">The </w:t>
      </w:r>
      <w:del w:id="5100" w:author="Author">
        <w:r w:rsidRPr="00213323" w:rsidDel="00ED1C5C">
          <w:delText xml:space="preserve">subparameters </w:delText>
        </w:r>
      </w:del>
      <w:ins w:id="5101" w:author="Author">
        <w:r w:rsidR="00ED1C5C">
          <w:t>keywords</w:t>
        </w:r>
        <w:r w:rsidR="00ED1C5C" w:rsidRPr="00213323">
          <w:t xml:space="preserve"> </w:t>
        </w:r>
      </w:ins>
      <w:r w:rsidRPr="00213323">
        <w:t xml:space="preserve">mark the beginning of a matrix, and </w:t>
      </w:r>
      <w:ins w:id="5102"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103" w:author="Author">
        <w:r w:rsidRPr="00213323" w:rsidDel="00ED1C5C">
          <w:delText>subparameters</w:delText>
        </w:r>
      </w:del>
      <w:ins w:id="5104"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105" w:author="Author">
        <w:r w:rsidR="008D6762" w:rsidRPr="00213323" w:rsidDel="005C654B">
          <w:delText>GENERAL SYNTAX RULES AND GUIDELINES</w:delText>
        </w:r>
      </w:del>
      <w:ins w:id="5106"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1.55pt;height:59.5pt" o:ole="">
            <v:imagedata r:id="rId74" o:title=""/>
          </v:shape>
          <o:OLEObject Type="Embed" ProgID="Visio.Drawing.11" ShapeID="_x0000_i1055" DrawAspect="Content" ObjectID="_1596612245" r:id="rId75"/>
        </w:object>
      </w:r>
    </w:p>
    <w:p w14:paraId="0E3521B1" w14:textId="77777777" w:rsidR="00143891" w:rsidRPr="00213323" w:rsidRDefault="008B21DC" w:rsidP="006F2A7E">
      <w:pPr>
        <w:pStyle w:val="Figurecaption"/>
        <w:spacing w:before="0" w:after="80"/>
      </w:pPr>
      <w:bookmarkStart w:id="5107" w:name="_Ref300063960"/>
      <w:r w:rsidRPr="00213323">
        <w:t xml:space="preserve"> - </w:t>
      </w:r>
      <w:bookmarkEnd w:id="5107"/>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108" w:name="_Toc203975913"/>
      <w:bookmarkStart w:id="5109" w:name="_Toc203976334"/>
      <w:bookmarkStart w:id="5110"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108"/>
      <w:bookmarkEnd w:id="5109"/>
      <w:bookmarkEnd w:id="5110"/>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111" w:author="Author">
        <w:r w:rsidR="00860497">
          <w:t>024</w:t>
        </w:r>
      </w:ins>
      <w:del w:id="5112"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113" w:name="_Toc203975914"/>
      <w:bookmarkStart w:id="5114" w:name="_Toc203976335"/>
      <w:bookmarkStart w:id="5115" w:name="_Toc203976473"/>
      <w:r w:rsidRPr="00213323">
        <w:rPr>
          <w:i/>
        </w:rPr>
        <w:t>Keyword:</w:t>
      </w:r>
      <w:r w:rsidR="006379FC" w:rsidRPr="00213323">
        <w:rPr>
          <w:i/>
        </w:rPr>
        <w:tab/>
      </w:r>
      <w:r w:rsidRPr="00213323">
        <w:rPr>
          <w:rStyle w:val="KeywordNameTOCChar"/>
        </w:rPr>
        <w:t>[Bandwidth]</w:t>
      </w:r>
      <w:bookmarkEnd w:id="5113"/>
      <w:bookmarkEnd w:id="5114"/>
      <w:bookmarkEnd w:id="5115"/>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lastRenderedPageBreak/>
        <w:t>As in the Full_matrix, if all the entries for a particular row do not fit into a single 1</w:t>
      </w:r>
      <w:ins w:id="5116" w:author="Author">
        <w:r w:rsidR="00860497">
          <w:t>024</w:t>
        </w:r>
      </w:ins>
      <w:del w:id="5117"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118" w:name="_Toc203975915"/>
      <w:bookmarkStart w:id="5119" w:name="_Toc203976336"/>
      <w:bookmarkStart w:id="5120" w:name="_Toc203976474"/>
      <w:r w:rsidRPr="00213323">
        <w:rPr>
          <w:i/>
        </w:rPr>
        <w:t>Keyword:</w:t>
      </w:r>
      <w:r w:rsidR="007531DA" w:rsidRPr="00213323">
        <w:rPr>
          <w:i/>
        </w:rPr>
        <w:tab/>
      </w:r>
      <w:r w:rsidRPr="00213323">
        <w:rPr>
          <w:rStyle w:val="KeywordNameTOCChar"/>
        </w:rPr>
        <w:t>[End Package Model]</w:t>
      </w:r>
      <w:bookmarkEnd w:id="5118"/>
      <w:bookmarkEnd w:id="5119"/>
      <w:bookmarkEnd w:id="5120"/>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lastRenderedPageBreak/>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121" w:author="Author">
        <w:r w:rsidR="00D0390D" w:rsidRPr="00213323" w:rsidDel="00DE5D15">
          <w:delText>6.</w:delText>
        </w:r>
        <w:r w:rsidR="00FF7B03" w:rsidDel="00DE5D15">
          <w:delText>1</w:delText>
        </w:r>
      </w:del>
      <w:ins w:id="5122"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lastRenderedPageBreak/>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lastRenderedPageBreak/>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123" w:name="_Ref300060529"/>
      <w:bookmarkStart w:id="5124" w:name="_Toc518736870"/>
      <w:r w:rsidRPr="00213323">
        <w:lastRenderedPageBreak/>
        <w:t>Electrical Board Description</w:t>
      </w:r>
      <w:bookmarkEnd w:id="5123"/>
      <w:bookmarkEnd w:id="5124"/>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125" w:author="Author">
        <w:r w:rsidRPr="00213323" w:rsidDel="00B62023">
          <w:delText>filename</w:delText>
        </w:r>
      </w:del>
      <w:ins w:id="5126" w:author="Author">
        <w:r w:rsidR="00B62023">
          <w:t>stem</w:t>
        </w:r>
      </w:ins>
      <w:r w:rsidRPr="00213323">
        <w:t>&gt;.ebd, where &lt;</w:t>
      </w:r>
      <w:del w:id="5127" w:author="Author">
        <w:r w:rsidRPr="00213323" w:rsidDel="00B62023">
          <w:delText>filename</w:delText>
        </w:r>
      </w:del>
      <w:ins w:id="5128" w:author="Author">
        <w:r w:rsidR="00B62023">
          <w:t>stem</w:t>
        </w:r>
      </w:ins>
      <w:r w:rsidRPr="00213323">
        <w:t xml:space="preserve">&gt; </w:t>
      </w:r>
      <w:del w:id="5129" w:author="Author">
        <w:r w:rsidRPr="00213323" w:rsidDel="00B62023">
          <w:delText xml:space="preserve">must </w:delText>
        </w:r>
      </w:del>
      <w:ins w:id="5130" w:author="Author">
        <w:r w:rsidR="00B62023">
          <w:t>shall</w:t>
        </w:r>
        <w:r w:rsidR="00B62023" w:rsidRPr="00213323">
          <w:t xml:space="preserve"> </w:t>
        </w:r>
      </w:ins>
      <w:r w:rsidRPr="00213323">
        <w:t xml:space="preserve">conform to the naming rules given in </w:t>
      </w:r>
      <w:del w:id="5131"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132" w:author="Author">
        <w:r w:rsidR="00B62023">
          <w:t>the [File Name] keyword</w:t>
        </w:r>
      </w:ins>
      <w:r w:rsidRPr="00213323">
        <w:t xml:space="preserve">.  The </w:t>
      </w:r>
      <w:del w:id="5133"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134" w:name="_Toc203975917"/>
      <w:bookmarkStart w:id="5135" w:name="_Toc203976338"/>
      <w:bookmarkStart w:id="5136" w:name="_Toc203976476"/>
      <w:r w:rsidRPr="00213323">
        <w:rPr>
          <w:i/>
        </w:rPr>
        <w:t>Keyword:</w:t>
      </w:r>
      <w:r w:rsidR="00624FD7" w:rsidRPr="00213323">
        <w:rPr>
          <w:i/>
        </w:rPr>
        <w:tab/>
      </w:r>
      <w:r w:rsidRPr="00213323">
        <w:rPr>
          <w:rStyle w:val="KeywordNameTOCChar"/>
        </w:rPr>
        <w:t>[Begin Board Description]</w:t>
      </w:r>
      <w:bookmarkEnd w:id="5134"/>
      <w:bookmarkEnd w:id="5135"/>
      <w:bookmarkEnd w:id="5136"/>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137" w:name="_Toc203975918"/>
      <w:bookmarkStart w:id="5138" w:name="_Toc203976339"/>
      <w:bookmarkStart w:id="5139" w:name="_Toc203976477"/>
      <w:r w:rsidRPr="00213323">
        <w:rPr>
          <w:i/>
        </w:rPr>
        <w:t>Keyword:</w:t>
      </w:r>
      <w:r w:rsidR="00332DB7" w:rsidRPr="00213323">
        <w:rPr>
          <w:i/>
        </w:rPr>
        <w:tab/>
      </w:r>
      <w:r w:rsidRPr="00213323">
        <w:rPr>
          <w:rStyle w:val="KeywordNameTOCChar"/>
        </w:rPr>
        <w:t>[Manufacturer]</w:t>
      </w:r>
      <w:bookmarkEnd w:id="5137"/>
      <w:bookmarkEnd w:id="5138"/>
      <w:bookmarkEnd w:id="5139"/>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140" w:name="_Toc203975919"/>
      <w:bookmarkStart w:id="5141" w:name="_Toc203976340"/>
      <w:bookmarkStart w:id="5142" w:name="_Toc203976478"/>
      <w:r w:rsidRPr="00213323">
        <w:rPr>
          <w:i/>
        </w:rPr>
        <w:t>Keyword:</w:t>
      </w:r>
      <w:r w:rsidR="00332DB7" w:rsidRPr="00213323">
        <w:rPr>
          <w:i/>
        </w:rPr>
        <w:tab/>
      </w:r>
      <w:r w:rsidRPr="00213323">
        <w:rPr>
          <w:rStyle w:val="KeywordNameTOCChar"/>
        </w:rPr>
        <w:t>[Number Of Pins]</w:t>
      </w:r>
      <w:bookmarkEnd w:id="5140"/>
      <w:bookmarkEnd w:id="5141"/>
      <w:bookmarkEnd w:id="5142"/>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143" w:name="_Toc203975920"/>
      <w:bookmarkStart w:id="5144" w:name="_Toc203976341"/>
      <w:bookmarkStart w:id="5145" w:name="_Toc203976479"/>
      <w:r w:rsidRPr="00213323">
        <w:rPr>
          <w:i/>
        </w:rPr>
        <w:t>Keyword:</w:t>
      </w:r>
      <w:r w:rsidR="001B5A43" w:rsidRPr="00213323">
        <w:tab/>
      </w:r>
      <w:r w:rsidRPr="00213323">
        <w:rPr>
          <w:rStyle w:val="KeywordNameTOCChar"/>
        </w:rPr>
        <w:t>[Pin List]</w:t>
      </w:r>
      <w:bookmarkEnd w:id="5143"/>
      <w:bookmarkEnd w:id="5144"/>
      <w:bookmarkEnd w:id="5145"/>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146" w:name="_Toc203975921"/>
      <w:bookmarkStart w:id="5147" w:name="_Toc203976342"/>
      <w:bookmarkStart w:id="5148" w:name="_Toc203976480"/>
      <w:r w:rsidRPr="00213323">
        <w:rPr>
          <w:i/>
        </w:rPr>
        <w:t>Keyword:</w:t>
      </w:r>
      <w:r w:rsidR="001B5A43" w:rsidRPr="00213323">
        <w:tab/>
      </w:r>
      <w:r w:rsidRPr="00213323">
        <w:rPr>
          <w:rStyle w:val="KeywordNameTOCChar"/>
        </w:rPr>
        <w:t>[Path Description]</w:t>
      </w:r>
      <w:bookmarkEnd w:id="5146"/>
      <w:bookmarkEnd w:id="5147"/>
      <w:bookmarkEnd w:id="5148"/>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4.35pt;height:156.5pt" o:ole="">
            <v:imagedata r:id="rId76" o:title=""/>
          </v:shape>
          <o:OLEObject Type="Embed" ProgID="Visio.Drawing.11" ShapeID="_x0000_i1056" DrawAspect="Content" ObjectID="_1596612246" r:id="rId77"/>
        </w:object>
      </w:r>
    </w:p>
    <w:p w14:paraId="4F36C314" w14:textId="77777777" w:rsidR="009F0A99" w:rsidRPr="00213323" w:rsidRDefault="008B21DC" w:rsidP="006F2A7E">
      <w:pPr>
        <w:pStyle w:val="Figurecaption"/>
        <w:spacing w:before="0" w:after="80"/>
      </w:pPr>
      <w:bookmarkStart w:id="5149" w:name="_Ref300063968"/>
      <w:r w:rsidRPr="00213323">
        <w:t xml:space="preserve"> - </w:t>
      </w:r>
      <w:bookmarkEnd w:id="5149"/>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2.45pt;height:234.15pt" o:ole="">
            <v:imagedata r:id="rId78" o:title=""/>
          </v:shape>
          <o:OLEObject Type="Embed" ProgID="Visio.Drawing.11" ShapeID="_x0000_i1057" DrawAspect="Content" ObjectID="_1596612247" r:id="rId79"/>
        </w:object>
      </w:r>
    </w:p>
    <w:p w14:paraId="7E571B1F" w14:textId="77777777" w:rsidR="00B64159" w:rsidRPr="00213323" w:rsidRDefault="008B21DC" w:rsidP="006F2A7E">
      <w:pPr>
        <w:pStyle w:val="Figurecaption"/>
        <w:spacing w:before="0" w:after="80"/>
      </w:pPr>
      <w:bookmarkStart w:id="5150" w:name="_Ref300063975"/>
      <w:r w:rsidRPr="00213323">
        <w:t xml:space="preserve"> - </w:t>
      </w:r>
      <w:bookmarkEnd w:id="5150"/>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10.55pt;height:137.1pt" o:ole="">
            <v:imagedata r:id="rId80" o:title=""/>
          </v:shape>
          <o:OLEObject Type="Embed" ProgID="Visio.Drawing.11" ShapeID="_x0000_i1058" DrawAspect="Content" ObjectID="_1596612248" r:id="rId81"/>
        </w:object>
      </w:r>
    </w:p>
    <w:p w14:paraId="76DB3D5B" w14:textId="77777777" w:rsidR="00B64159" w:rsidRPr="00213323" w:rsidRDefault="008B21DC" w:rsidP="006F2A7E">
      <w:pPr>
        <w:pStyle w:val="Figurecaption"/>
        <w:spacing w:before="0" w:after="80"/>
      </w:pPr>
      <w:bookmarkStart w:id="5151" w:name="_Ref300063981"/>
      <w:r w:rsidRPr="00213323">
        <w:t xml:space="preserve"> </w:t>
      </w:r>
      <w:r w:rsidR="0002221D" w:rsidRPr="00213323">
        <w:t>–</w:t>
      </w:r>
      <w:r w:rsidRPr="00213323">
        <w:t xml:space="preserve"> </w:t>
      </w:r>
      <w:r w:rsidR="0002221D" w:rsidRPr="00213323">
        <w:t>Discrete Series Element in [Path Description]</w:t>
      </w:r>
      <w:bookmarkEnd w:id="5151"/>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4.85pt;height:178.45pt" o:ole="">
            <v:imagedata r:id="rId82" o:title=""/>
          </v:shape>
          <o:OLEObject Type="Embed" ProgID="Visio.Drawing.11" ShapeID="_x0000_i1059" DrawAspect="Content" ObjectID="_1596612249" r:id="rId83"/>
        </w:object>
      </w:r>
    </w:p>
    <w:p w14:paraId="397E0E3D" w14:textId="77777777" w:rsidR="0007545A" w:rsidRPr="00213323" w:rsidRDefault="00174154" w:rsidP="006F2A7E">
      <w:pPr>
        <w:pStyle w:val="Figurecaption"/>
        <w:spacing w:before="0" w:after="80"/>
      </w:pPr>
      <w:r w:rsidRPr="00213323">
        <w:t xml:space="preserve"> </w:t>
      </w:r>
      <w:bookmarkStart w:id="5152" w:name="_Ref315186907"/>
      <w:r w:rsidRPr="00213323">
        <w:t>– Series Passive Components as Differential Termination</w:t>
      </w:r>
      <w:bookmarkEnd w:id="5152"/>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41.2pt;height:306.15pt" o:ole="">
            <v:imagedata r:id="rId84" o:title=""/>
          </v:shape>
          <o:OLEObject Type="Embed" ProgID="Visio.Drawing.11" ShapeID="_x0000_i1060" DrawAspect="Content" ObjectID="_1596612250"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153" w:name="_Toc203975922"/>
      <w:bookmarkStart w:id="5154" w:name="_Toc203976343"/>
      <w:bookmarkStart w:id="5155" w:name="_Toc203976481"/>
      <w:r w:rsidRPr="00213323">
        <w:rPr>
          <w:i/>
        </w:rPr>
        <w:lastRenderedPageBreak/>
        <w:t>Keyword:</w:t>
      </w:r>
      <w:r w:rsidR="00582FB9" w:rsidRPr="00213323">
        <w:tab/>
      </w:r>
      <w:r w:rsidRPr="00213323">
        <w:rPr>
          <w:rStyle w:val="KeywordNameTOCChar"/>
        </w:rPr>
        <w:t>[Reference Designator Map]</w:t>
      </w:r>
      <w:bookmarkEnd w:id="5153"/>
      <w:bookmarkEnd w:id="5154"/>
      <w:bookmarkEnd w:id="5155"/>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56" w:author="Author">
        <w:r w:rsidRPr="00213323" w:rsidDel="00930797">
          <w:delText xml:space="preserve">must </w:delText>
        </w:r>
      </w:del>
      <w:ins w:id="5157"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58"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59" w:author="Author">
        <w:r w:rsidRPr="00213323" w:rsidDel="00C8165B">
          <w:delText>By default the .ibs or .ebd files are assumed to exist in the same directory as the calling .ebd file</w:delText>
        </w:r>
      </w:del>
      <w:ins w:id="5160"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161" w:author="Author">
        <w:r w:rsidRPr="00213323" w:rsidDel="00C8165B">
          <w:delText xml:space="preserve">Ref </w:delText>
        </w:r>
      </w:del>
      <w:ins w:id="5162" w:author="Author">
        <w:r w:rsidR="00C8165B" w:rsidRPr="00213323">
          <w:t>Ref</w:t>
        </w:r>
        <w:r w:rsidR="00C8165B">
          <w:t>_</w:t>
        </w:r>
      </w:ins>
      <w:r w:rsidRPr="00213323">
        <w:t>Des  File</w:t>
      </w:r>
      <w:del w:id="5163" w:author="Author">
        <w:r w:rsidRPr="00213323" w:rsidDel="00C8165B">
          <w:delText xml:space="preserve"> name</w:delText>
        </w:r>
      </w:del>
      <w:ins w:id="5164" w:author="Author">
        <w:r w:rsidR="00C8165B">
          <w:t>_reference</w:t>
        </w:r>
      </w:ins>
      <w:r w:rsidRPr="00213323">
        <w:t xml:space="preserve">   </w:t>
      </w:r>
      <w:del w:id="5165" w:author="Author">
        <w:r w:rsidRPr="00213323" w:rsidDel="00C8165B">
          <w:delText xml:space="preserve">Component </w:delText>
        </w:r>
      </w:del>
      <w:ins w:id="5166"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167" w:name="_Toc203975923"/>
      <w:bookmarkStart w:id="5168" w:name="_Toc203976344"/>
      <w:bookmarkStart w:id="5169" w:name="_Toc203976482"/>
      <w:r w:rsidRPr="00213323">
        <w:rPr>
          <w:i/>
        </w:rPr>
        <w:t>Keyword:</w:t>
      </w:r>
      <w:r w:rsidR="009208A2" w:rsidRPr="00213323">
        <w:rPr>
          <w:i/>
        </w:rPr>
        <w:tab/>
      </w:r>
      <w:r w:rsidRPr="00213323">
        <w:rPr>
          <w:rStyle w:val="KeywordNameTOCChar"/>
        </w:rPr>
        <w:t>[End Board Description]</w:t>
      </w:r>
      <w:bookmarkEnd w:id="5167"/>
      <w:bookmarkEnd w:id="5168"/>
      <w:bookmarkEnd w:id="5169"/>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170" w:name="_Toc203975924"/>
      <w:bookmarkStart w:id="5171" w:name="_Toc203976345"/>
      <w:bookmarkStart w:id="5172" w:name="_Toc203976483"/>
      <w:r w:rsidRPr="00213323">
        <w:t>Keyword:</w:t>
      </w:r>
      <w:r w:rsidR="009208A2" w:rsidRPr="00213323">
        <w:tab/>
      </w:r>
      <w:r w:rsidRPr="00213323">
        <w:rPr>
          <w:rStyle w:val="KeywordNameTOCChar"/>
        </w:rPr>
        <w:t>[End]</w:t>
      </w:r>
      <w:bookmarkEnd w:id="5170"/>
      <w:bookmarkEnd w:id="5171"/>
      <w:bookmarkEnd w:id="5172"/>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173" w:name="_Ref300057082"/>
      <w:bookmarkStart w:id="5174" w:name="_Toc518736871"/>
      <w:r w:rsidRPr="00213323">
        <w:lastRenderedPageBreak/>
        <w:t>Notes on Data Derivation Method</w:t>
      </w:r>
      <w:bookmarkEnd w:id="5173"/>
      <w:bookmarkEnd w:id="5174"/>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175" w:name="_Toc203976347"/>
      <w:bookmarkStart w:id="5176" w:name="_Toc203976485"/>
      <w:r w:rsidRPr="00213323">
        <w:t>1) I-V Tables:</w:t>
      </w:r>
      <w:bookmarkEnd w:id="5175"/>
      <w:bookmarkEnd w:id="5176"/>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177" w:name="_Toc203976348"/>
      <w:bookmarkStart w:id="5178" w:name="_Toc203976486"/>
      <w:r w:rsidRPr="00213323">
        <w:t>2) Voltage Ranges:</w:t>
      </w:r>
      <w:bookmarkEnd w:id="5177"/>
      <w:bookmarkEnd w:id="5178"/>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179" w:name="_Ref323070054"/>
      <w:bookmarkStart w:id="5180"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179"/>
      <w:r w:rsidRPr="00213323">
        <w:t xml:space="preserve"> – Voltage Ranges</w:t>
      </w:r>
      <w:bookmarkEnd w:id="518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181" w:name="_Toc203976349"/>
      <w:bookmarkStart w:id="5182" w:name="_Toc203976487"/>
      <w:r w:rsidRPr="00213323">
        <w:t>3) Ramp Rates:</w:t>
      </w:r>
      <w:bookmarkEnd w:id="5181"/>
      <w:bookmarkEnd w:id="5182"/>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183" w:name="_Toc203976350"/>
      <w:bookmarkStart w:id="5184" w:name="_Toc203976488"/>
      <w:r w:rsidRPr="00213323">
        <w:t>4) Transit Time Extractions:</w:t>
      </w:r>
      <w:bookmarkEnd w:id="5183"/>
      <w:bookmarkEnd w:id="5184"/>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79.4pt;height:167.15pt" o:ole="">
            <v:imagedata r:id="rId86" o:title=""/>
          </v:shape>
          <o:OLEObject Type="Embed" ProgID="Visio.Drawing.11" ShapeID="_x0000_i1061" DrawAspect="Content" ObjectID="_1596612251" r:id="rId87"/>
        </w:object>
      </w:r>
    </w:p>
    <w:p w14:paraId="1410DB04" w14:textId="77777777" w:rsidR="00404ECE" w:rsidRPr="00213323" w:rsidRDefault="008B21DC" w:rsidP="006F2A7E">
      <w:pPr>
        <w:pStyle w:val="Figurecaption"/>
        <w:spacing w:before="0" w:after="80"/>
      </w:pPr>
      <w:bookmarkStart w:id="5185" w:name="_Ref300063989"/>
      <w:r w:rsidRPr="00213323">
        <w:t xml:space="preserve"> - </w:t>
      </w:r>
      <w:r w:rsidR="00404ECE" w:rsidRPr="00213323">
        <w:t>Example of TTgnd Extraction Setup</w:t>
      </w:r>
      <w:bookmarkEnd w:id="5185"/>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186" w:name="_Toc203976351"/>
      <w:bookmarkStart w:id="5187" w:name="_Toc203976489"/>
      <w:r w:rsidRPr="00213323">
        <w:t>5) Series MOSFET Table Extractions:</w:t>
      </w:r>
      <w:bookmarkEnd w:id="5186"/>
      <w:bookmarkEnd w:id="5187"/>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4.8pt;height:147.15pt" o:ole="">
            <v:imagedata r:id="rId88" o:title=""/>
          </v:shape>
          <o:OLEObject Type="Embed" ProgID="Visio.Drawing.11" ShapeID="_x0000_i1062" DrawAspect="Content" ObjectID="_1596612252" r:id="rId89"/>
        </w:object>
      </w:r>
    </w:p>
    <w:p w14:paraId="20A2C7A5" w14:textId="77777777" w:rsidR="00B14250" w:rsidRPr="00213323" w:rsidRDefault="008B21DC" w:rsidP="006F2A7E">
      <w:pPr>
        <w:pStyle w:val="Figurecaption"/>
        <w:spacing w:before="0" w:after="80"/>
      </w:pPr>
      <w:bookmarkStart w:id="5188" w:name="_Ref300063998"/>
      <w:r w:rsidRPr="00213323">
        <w:t xml:space="preserve"> - </w:t>
      </w:r>
      <w:r w:rsidR="00B14250" w:rsidRPr="00213323">
        <w:t>Example of Series MOSFET Table Extraction</w:t>
      </w:r>
      <w:bookmarkEnd w:id="5188"/>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189" w:name="_Toc322354884"/>
      <w:bookmarkStart w:id="5190" w:name="_Toc322432703"/>
      <w:bookmarkStart w:id="5191" w:name="_Toc322354885"/>
      <w:bookmarkStart w:id="5192" w:name="_Toc322432704"/>
      <w:bookmarkStart w:id="5193" w:name="_NOTES_ON_ALGORITHMIC"/>
      <w:bookmarkStart w:id="5194" w:name="_Toc518736872"/>
      <w:bookmarkStart w:id="5195" w:name="_Ref300060650"/>
      <w:bookmarkStart w:id="5196" w:name="_Toc203968998"/>
      <w:bookmarkStart w:id="5197" w:name="_Toc203969161"/>
      <w:bookmarkStart w:id="5198" w:name="_Toc203975931"/>
      <w:bookmarkStart w:id="5199" w:name="_Toc203976352"/>
      <w:bookmarkStart w:id="5200" w:name="_Toc203976490"/>
      <w:bookmarkEnd w:id="5189"/>
      <w:bookmarkEnd w:id="5190"/>
      <w:bookmarkEnd w:id="5191"/>
      <w:bookmarkEnd w:id="5192"/>
      <w:bookmarkEnd w:id="5193"/>
      <w:r w:rsidRPr="00213323">
        <w:lastRenderedPageBreak/>
        <w:t>A</w:t>
      </w:r>
      <w:r w:rsidR="007B0D80" w:rsidRPr="00213323">
        <w:t>lgorithmic</w:t>
      </w:r>
      <w:r w:rsidRPr="00213323">
        <w:t xml:space="preserve"> M</w:t>
      </w:r>
      <w:r w:rsidR="007B0D80" w:rsidRPr="00213323">
        <w:t>odeling</w:t>
      </w:r>
      <w:bookmarkEnd w:id="5194"/>
    </w:p>
    <w:p w14:paraId="54E6259D" w14:textId="77777777" w:rsidR="00590424" w:rsidRPr="00213323" w:rsidRDefault="00F72A32">
      <w:pPr>
        <w:pStyle w:val="Heading2"/>
        <w:ind w:left="720"/>
        <w:pPrChange w:id="5201" w:author="Author">
          <w:pPr>
            <w:pStyle w:val="Heading2"/>
          </w:pPr>
        </w:pPrChange>
      </w:pPr>
      <w:r w:rsidRPr="00213323">
        <w:t xml:space="preserve"> </w:t>
      </w:r>
      <w:bookmarkStart w:id="5202" w:name="_Ref361171307"/>
      <w:bookmarkStart w:id="5203" w:name="_Ref361171330"/>
      <w:bookmarkStart w:id="5204" w:name="_Toc518736873"/>
      <w:r w:rsidRPr="00213323">
        <w:t>Algorithmic Modeling Interface (AMI)</w:t>
      </w:r>
      <w:bookmarkEnd w:id="5202"/>
      <w:bookmarkEnd w:id="5203"/>
      <w:bookmarkEnd w:id="5204"/>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205"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77777777" w:rsidR="007B2940" w:rsidRDefault="007B2940" w:rsidP="007B2940">
      <w:pPr>
        <w:spacing w:after="80"/>
        <w:rPr>
          <w:ins w:id="5206" w:author="Author"/>
        </w:rPr>
      </w:pPr>
      <w:ins w:id="5207"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(Back-channel Protocol), the EDA tool will facilitate the communication between the executable models enabling link training. Another name for Link Training in the industry is Auto-Negotiation.</w:t>
        </w:r>
      </w:ins>
    </w:p>
    <w:p w14:paraId="374F67F9" w14:textId="77777777" w:rsidR="007B2940" w:rsidRDefault="007B2940" w:rsidP="007B2940">
      <w:pPr>
        <w:spacing w:after="80"/>
        <w:rPr>
          <w:ins w:id="5208" w:author="Author"/>
        </w:rPr>
      </w:pPr>
      <w:ins w:id="5209" w:author="Author">
        <w:r>
          <w:t xml:space="preserve">A Link Training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210" w:author="Author"/>
        </w:rPr>
      </w:pPr>
      <w:ins w:id="5211" w:author="Author">
        <w:r>
          <w:t>Channels with Repeaters will require that the Downstream Rx be able to control all upstream equalization.</w:t>
        </w:r>
      </w:ins>
    </w:p>
    <w:p w14:paraId="554C26A2" w14:textId="77777777" w:rsidR="007B2940" w:rsidRDefault="007B2940" w:rsidP="007B2940">
      <w:pPr>
        <w:rPr>
          <w:ins w:id="5212" w:author="Author"/>
        </w:rPr>
      </w:pPr>
      <w:ins w:id="5213" w:author="Author">
        <w:r>
          <w:t xml:space="preserve">Communications between the Rx and Tx executable models are in messages that both the Rx and Tx executable models understand, and the EDA tool does not need to understand. These agreed upon messages are called a Back-channel Protocol. This specification does not describe the details of the Back-channel Protocol but only a method to make the communication work. </w:t>
        </w:r>
      </w:ins>
    </w:p>
    <w:p w14:paraId="6572EE64" w14:textId="77777777" w:rsidR="007B2940" w:rsidRDefault="007B2940" w:rsidP="007B2940">
      <w:pPr>
        <w:rPr>
          <w:ins w:id="5214" w:author="Author"/>
        </w:rPr>
      </w:pPr>
      <w:ins w:id="5215" w:author="Author">
        <w:r>
          <w:t>This specification describes an underlying mechanism for the AMI .ami file and the executable model to allow information to be transferred from the Tx to the Rx and from the Rx to the Tx without requiring the EDA tool to understand the content of this information, or even for the EDA tool to know that back-channel communications is occurring.</w:t>
        </w:r>
      </w:ins>
    </w:p>
    <w:p w14:paraId="05304E7E" w14:textId="77777777" w:rsidR="009974B7" w:rsidRDefault="007B2940">
      <w:pPr>
        <w:rPr>
          <w:ins w:id="5216" w:author="Author"/>
        </w:rPr>
        <w:pPrChange w:id="5217" w:author="Author">
          <w:pPr>
            <w:pStyle w:val="PlainText"/>
            <w:spacing w:after="80"/>
          </w:pPr>
        </w:pPrChange>
      </w:pPr>
      <w:ins w:id="5218" w:author="Author">
        <w:r>
          <w:lastRenderedPageBreak/>
          <w:t xml:space="preserve">With the information provided in this specification, IC Vendors can develop models that support Back Channel Training in current IBIS AMI EDA tools. </w:t>
        </w:r>
      </w:ins>
    </w:p>
    <w:p w14:paraId="293FFB49" w14:textId="77777777" w:rsidR="00F72A32" w:rsidRPr="00213323" w:rsidRDefault="00F72A32">
      <w:pPr>
        <w:pPrChange w:id="5219"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1EFD9FDD"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220"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221" w:author="Author">
        <w:r w:rsidRPr="00213323" w:rsidDel="0034185B">
          <w:rPr>
            <w:rFonts w:ascii="Times New Roman" w:hAnsi="Times New Roman" w:cs="Times New Roman"/>
            <w:sz w:val="24"/>
            <w:szCs w:val="24"/>
          </w:rPr>
          <w:delText>File</w:delText>
        </w:r>
      </w:del>
      <w:ins w:id="5222"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223" w:author="Author">
        <w:r w:rsidRPr="00213323" w:rsidDel="0034185B">
          <w:rPr>
            <w:rFonts w:ascii="Times New Roman" w:hAnsi="Times New Roman" w:cs="Times New Roman"/>
            <w:sz w:val="24"/>
            <w:szCs w:val="24"/>
          </w:rPr>
          <w:delText xml:space="preserve">Name  </w:delText>
        </w:r>
      </w:del>
      <w:ins w:id="5224"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225" w:author="Author">
        <w:r w:rsidRPr="00213323" w:rsidDel="0034185B">
          <w:rPr>
            <w:rFonts w:ascii="Times New Roman" w:hAnsi="Times New Roman" w:cs="Times New Roman"/>
            <w:sz w:val="24"/>
            <w:szCs w:val="24"/>
          </w:rPr>
          <w:delText xml:space="preserve">must </w:delText>
        </w:r>
      </w:del>
      <w:ins w:id="5226"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227" w:author="Author">
        <w:r w:rsidR="0023789E">
          <w:t>platform (</w:t>
        </w:r>
      </w:ins>
      <w:r w:rsidRPr="00213323">
        <w:t xml:space="preserve">operating system and </w:t>
      </w:r>
      <w:del w:id="5228" w:author="Author">
        <w:r w:rsidRPr="00213323" w:rsidDel="0023789E">
          <w:delText>platform</w:delText>
        </w:r>
      </w:del>
      <w:ins w:id="5229"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230" w:author="Author">
        <w:r w:rsidR="0023789E">
          <w:t>,</w:t>
        </w:r>
      </w:ins>
      <w:r w:rsidRPr="00213323">
        <w:t xml:space="preserve"> to </w:t>
      </w:r>
      <w:del w:id="5231" w:author="Author">
        <w:r w:rsidRPr="00213323" w:rsidDel="0023789E">
          <w:delText>allow for providing</w:delText>
        </w:r>
      </w:del>
      <w:ins w:id="5232" w:author="Author">
        <w:r w:rsidR="0023789E">
          <w:t>support</w:t>
        </w:r>
      </w:ins>
      <w:r w:rsidRPr="00213323">
        <w:t xml:space="preserve"> executable model files for </w:t>
      </w:r>
      <w:del w:id="5233" w:author="Author">
        <w:r w:rsidRPr="00213323" w:rsidDel="0023789E">
          <w:delText xml:space="preserve">as </w:delText>
        </w:r>
      </w:del>
      <w:r w:rsidRPr="00213323">
        <w:t>many combinations of operating system</w:t>
      </w:r>
      <w:ins w:id="5234" w:author="Author">
        <w:r w:rsidR="0023789E">
          <w:t>, architecture</w:t>
        </w:r>
      </w:ins>
      <w:del w:id="5235" w:author="Author">
        <w:r w:rsidRPr="00213323" w:rsidDel="0023789E">
          <w:delText xml:space="preserve"> platforms</w:delText>
        </w:r>
      </w:del>
      <w:ins w:id="5236" w:author="Author">
        <w:r w:rsidR="0023789E">
          <w:t>,</w:t>
        </w:r>
      </w:ins>
      <w:r w:rsidRPr="00213323">
        <w:t xml:space="preserve"> and compiler</w:t>
      </w:r>
      <w:del w:id="5237"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238" w:author="Author">
        <w:r w:rsidR="00377368">
          <w:t>Executable_Model_</w:t>
        </w:r>
      </w:ins>
      <w:r w:rsidRPr="00213323">
        <w:t>File</w:t>
      </w:r>
      <w:del w:id="5239" w:author="Author">
        <w:r w:rsidRPr="00213323" w:rsidDel="00377368">
          <w:delText>_Name</w:delText>
        </w:r>
      </w:del>
      <w:r w:rsidRPr="00213323">
        <w:t xml:space="preserve"> provides the</w:t>
      </w:r>
      <w:ins w:id="5240" w:author="Author">
        <w:r w:rsidR="00377368">
          <w:t xml:space="preserve"> </w:t>
        </w:r>
      </w:ins>
      <w:del w:id="5241" w:author="Author">
        <w:r w:rsidRPr="00213323" w:rsidDel="00377368">
          <w:delText xml:space="preserve"> name of the </w:delText>
        </w:r>
      </w:del>
      <w:r w:rsidRPr="00213323">
        <w:t>executable model file</w:t>
      </w:r>
      <w:ins w:id="5242" w:author="Author">
        <w:r w:rsidR="00377368">
          <w:t xml:space="preserve"> reference</w:t>
        </w:r>
      </w:ins>
      <w:r w:rsidRPr="00213323">
        <w:t xml:space="preserve">.  </w:t>
      </w:r>
      <w:ins w:id="5243" w:author="Author">
        <w:r w:rsidR="00377368">
          <w:t xml:space="preserve">This shall be an external file.  </w:t>
        </w:r>
      </w:ins>
      <w:r w:rsidRPr="00213323">
        <w:t xml:space="preserve">The executable model file </w:t>
      </w:r>
      <w:del w:id="5244" w:author="Author">
        <w:r w:rsidRPr="00213323" w:rsidDel="00377368">
          <w:delText>should be</w:delText>
        </w:r>
      </w:del>
      <w:ins w:id="5245" w:author="Author">
        <w:r w:rsidR="00377368">
          <w:t>shall reside</w:t>
        </w:r>
      </w:ins>
      <w:r w:rsidRPr="00213323">
        <w:t xml:space="preserve"> in the same directory as the.ibs file</w:t>
      </w:r>
      <w:ins w:id="5246"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247" w:author="Author">
        <w:r w:rsidR="00377368">
          <w:t>AMI_</w:t>
        </w:r>
      </w:ins>
      <w:r w:rsidRPr="00213323">
        <w:t xml:space="preserve">Parameter_File entry provides the name of the </w:t>
      </w:r>
      <w:r w:rsidR="00233BF2">
        <w:t>AMI parameter definition file</w:t>
      </w:r>
      <w:ins w:id="5248" w:author="Author">
        <w:r w:rsidR="00377368">
          <w:t xml:space="preserve"> reference</w:t>
        </w:r>
      </w:ins>
      <w:r w:rsidRPr="00213323">
        <w:t xml:space="preserve">, which shall have an extension of </w:t>
      </w:r>
      <w:del w:id="5249" w:author="Author">
        <w:r w:rsidRPr="00213323" w:rsidDel="00377368">
          <w:delText>.</w:delText>
        </w:r>
      </w:del>
      <w:r w:rsidRPr="00213323">
        <w:t xml:space="preserve">ami.  This </w:t>
      </w:r>
      <w:del w:id="5250" w:author="Author">
        <w:r w:rsidRPr="00213323" w:rsidDel="00377368">
          <w:delText xml:space="preserve">must </w:delText>
        </w:r>
      </w:del>
      <w:ins w:id="5251" w:author="Author">
        <w:r w:rsidR="00377368">
          <w:t>shall</w:t>
        </w:r>
        <w:r w:rsidR="00377368" w:rsidRPr="00213323">
          <w:t xml:space="preserve"> </w:t>
        </w:r>
      </w:ins>
      <w:r w:rsidRPr="00213323">
        <w:t>be an external file</w:t>
      </w:r>
      <w:ins w:id="5252" w:author="Author">
        <w:r w:rsidR="00377368">
          <w:t>.</w:t>
        </w:r>
      </w:ins>
      <w:r w:rsidRPr="00213323">
        <w:t xml:space="preserve"> </w:t>
      </w:r>
      <w:del w:id="5253" w:author="Author">
        <w:r w:rsidRPr="00213323" w:rsidDel="00377368">
          <w:delText>and should</w:delText>
        </w:r>
      </w:del>
      <w:ins w:id="5254" w:author="Author">
        <w:r w:rsidR="00377368">
          <w:t>The .ami file shall</w:t>
        </w:r>
      </w:ins>
      <w:r w:rsidRPr="00213323">
        <w:t xml:space="preserve"> reside in the same directory as the .ibs file </w:t>
      </w:r>
      <w:del w:id="5255" w:author="Author">
        <w:r w:rsidRPr="00213323" w:rsidDel="00377368">
          <w:delText>and the executable model file</w:delText>
        </w:r>
      </w:del>
      <w:ins w:id="5256"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57"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258" w:author="Author">
        <w:r w:rsidR="0044079A">
          <w:t xml:space="preserve">the directions of </w:t>
        </w:r>
      </w:ins>
      <w:r w:rsidRPr="00135D63">
        <w:t xml:space="preserve">.ami file </w:t>
      </w:r>
      <w:r>
        <w:t>Reserved</w:t>
      </w:r>
      <w:del w:id="5259" w:author="Author">
        <w:r w:rsidDel="0044079A">
          <w:delText>_</w:delText>
        </w:r>
      </w:del>
      <w:r>
        <w:t>Parameter</w:t>
      </w:r>
      <w:ins w:id="5260" w:author="Author">
        <w:r w:rsidR="00825C41">
          <w:t>s</w:t>
        </w:r>
        <w:del w:id="5261" w:author="Author">
          <w:r w:rsidR="00825C41" w:rsidDel="0044079A">
            <w:delText>’</w:delText>
          </w:r>
        </w:del>
      </w:ins>
      <w:r>
        <w:t xml:space="preserve"> </w:t>
      </w:r>
      <w:del w:id="5262"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63" w:author="Author">
          <w:pPr>
            <w:pStyle w:val="Heading2"/>
          </w:pPr>
        </w:pPrChange>
      </w:pPr>
      <w:bookmarkStart w:id="5264" w:name="_Ref361171387"/>
      <w:bookmarkStart w:id="5265" w:name="_Ref361171401"/>
      <w:bookmarkStart w:id="5266" w:name="_Ref361171416"/>
      <w:bookmarkStart w:id="5267" w:name="_Ref361171496"/>
    </w:p>
    <w:p w14:paraId="7B3C002E" w14:textId="77777777" w:rsidR="00590424" w:rsidRPr="00213323" w:rsidRDefault="00A235E3">
      <w:pPr>
        <w:pStyle w:val="Heading2"/>
        <w:ind w:left="720"/>
        <w:pPrChange w:id="5268" w:author="Author">
          <w:pPr>
            <w:pStyle w:val="Heading2"/>
          </w:pPr>
        </w:pPrChange>
      </w:pPr>
      <w:bookmarkStart w:id="5269" w:name="_Ref364431222"/>
      <w:bookmarkStart w:id="5270" w:name="_Ref364431252"/>
      <w:bookmarkStart w:id="5271" w:name="_Ref364431294"/>
      <w:bookmarkStart w:id="5272" w:name="_Toc518736874"/>
      <w:r w:rsidRPr="00213323">
        <w:lastRenderedPageBreak/>
        <w:t>AMI Executable Model File</w:t>
      </w:r>
      <w:r w:rsidR="00334508" w:rsidRPr="00213323">
        <w:t xml:space="preserve"> Programming Guide</w:t>
      </w:r>
      <w:bookmarkEnd w:id="5264"/>
      <w:bookmarkEnd w:id="5265"/>
      <w:bookmarkEnd w:id="5266"/>
      <w:bookmarkEnd w:id="5267"/>
      <w:bookmarkEnd w:id="5269"/>
      <w:bookmarkEnd w:id="5270"/>
      <w:bookmarkEnd w:id="5271"/>
      <w:bookmarkEnd w:id="5272"/>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273" w:author="Author">
          <w:pPr>
            <w:pStyle w:val="Heading3"/>
          </w:pPr>
        </w:pPrChange>
      </w:pPr>
      <w:bookmarkStart w:id="5274" w:name="_Toc518736875"/>
      <w:r w:rsidRPr="00213323">
        <w:t>O</w:t>
      </w:r>
      <w:r w:rsidR="00334508" w:rsidRPr="00213323">
        <w:t>verview</w:t>
      </w:r>
      <w:bookmarkEnd w:id="5274"/>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275" w:author="Author">
          <w:pPr>
            <w:pStyle w:val="Heading3"/>
          </w:pPr>
        </w:pPrChange>
      </w:pPr>
      <w:bookmarkStart w:id="5276" w:name="_Toc518736876"/>
      <w:r w:rsidRPr="00213323">
        <w:lastRenderedPageBreak/>
        <w:t>Application Scenarios</w:t>
      </w:r>
      <w:bookmarkEnd w:id="5276"/>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277"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278"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279"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280"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281"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282"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283" w:author="Author"/>
          <w:rFonts w:ascii="Courier New" w:hAnsi="Courier New" w:cs="Courier New"/>
          <w:sz w:val="20"/>
          <w:szCs w:val="20"/>
        </w:rPr>
      </w:pPr>
      <w:ins w:id="5284"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285"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286" w:author="Author"/>
          <w:rFonts w:ascii="Courier New" w:hAnsi="Courier New" w:cs="Courier New"/>
          <w:sz w:val="20"/>
          <w:szCs w:val="20"/>
        </w:rPr>
      </w:pPr>
      <w:ins w:id="5287"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288"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289"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290"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2E9B4EF0" w:rsidR="0092413F" w:rsidRDefault="0092413F" w:rsidP="0092413F">
      <w:pPr>
        <w:rPr>
          <w:ins w:id="5291"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292" w:author="Author">
        <w:r w:rsidDel="0098053A">
          <w:rPr>
            <w:rFonts w:ascii="Courier New" w:hAnsi="Courier New" w:cs="Courier New"/>
            <w:sz w:val="20"/>
            <w:szCs w:val="20"/>
          </w:rPr>
          <w:delText xml:space="preserve">    …</w:delText>
        </w:r>
      </w:del>
    </w:p>
    <w:p w14:paraId="4867E19A" w14:textId="77777777" w:rsidR="008D5319" w:rsidRDefault="008D5319" w:rsidP="008D5319">
      <w:pPr>
        <w:rPr>
          <w:ins w:id="5293" w:author="Author"/>
          <w:rFonts w:ascii="Courier New" w:hAnsi="Courier New" w:cs="Courier New"/>
          <w:sz w:val="20"/>
          <w:szCs w:val="20"/>
        </w:rPr>
      </w:pPr>
      <w:ins w:id="5294"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295" w:author="Author"/>
          <w:rFonts w:ascii="Courier New" w:hAnsi="Courier New" w:cs="Courier New"/>
          <w:sz w:val="20"/>
          <w:szCs w:val="20"/>
        </w:rPr>
      </w:pPr>
      <w:ins w:id="5296"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297" w:author="Author"/>
          <w:rFonts w:ascii="Courier New" w:hAnsi="Courier New" w:cs="Courier New"/>
          <w:sz w:val="20"/>
          <w:szCs w:val="20"/>
        </w:rPr>
      </w:pPr>
      <w:ins w:id="5298"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299" w:author="Author"/>
          <w:rFonts w:ascii="Courier New" w:hAnsi="Courier New" w:cs="Courier New"/>
          <w:sz w:val="20"/>
          <w:szCs w:val="20"/>
        </w:rPr>
      </w:pPr>
      <w:ins w:id="5300"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301"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4DEF15B9"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302" w:author="Author">
        <w:r w:rsidRPr="00E953A7" w:rsidDel="0098053A">
          <w:rPr>
            <w:rFonts w:ascii="Courier New" w:hAnsi="Courier New" w:cs="Courier New"/>
            <w:sz w:val="20"/>
            <w:szCs w:val="20"/>
          </w:rPr>
          <w:delText xml:space="preserve">Tstonefile </w:delText>
        </w:r>
      </w:del>
      <w:ins w:id="5303"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D5E882E" w:rsidR="0092413F" w:rsidRDefault="0092413F" w:rsidP="0092413F">
      <w:r>
        <w:t xml:space="preserve">In this example, the Rx analog model is represented with a 4-port </w:t>
      </w:r>
      <w:del w:id="5304" w:author="Author">
        <w:r w:rsidDel="0098053A">
          <w:delText xml:space="preserve">touchstone </w:delText>
        </w:r>
      </w:del>
      <w:ins w:id="5305" w:author="Author">
        <w:r w:rsidR="0098053A">
          <w:t>T</w:t>
        </w:r>
        <w:r w:rsidR="0098053A">
          <w:t xml:space="preserve">ouchstone </w:t>
        </w:r>
      </w:ins>
      <w:r>
        <w:t xml:space="preserve">file specified by parameter </w:t>
      </w:r>
      <w:del w:id="5306" w:author="Author">
        <w:r w:rsidDel="0098053A">
          <w:delText>Tstonefile</w:delText>
        </w:r>
      </w:del>
      <w:ins w:id="5307" w:author="Author">
        <w:r w:rsidR="0098053A">
          <w:t>my_</w:t>
        </w:r>
        <w:r w:rsidR="0098053A">
          <w:t>file</w:t>
        </w:r>
      </w:ins>
      <w:r>
        <w:t xml:space="preserve">, Both Rx_Receiver_Sensitivity and </w:t>
      </w:r>
      <w:ins w:id="5308" w:author="Author">
        <w:r w:rsidR="0098053A">
          <w:t>my_</w:t>
        </w:r>
        <w:r w:rsidR="0098053A">
          <w:t>file</w:t>
        </w:r>
      </w:ins>
      <w:del w:id="5309"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310" w:author="Author">
        <w:r w:rsidDel="0098053A">
          <w:delText xml:space="preserve"> </w:delText>
        </w:r>
      </w:del>
      <w:r>
        <w:t xml:space="preserve">are included in both input parameter strings to AMI_Resolve and AMI_Init. </w:t>
      </w:r>
      <w:ins w:id="5311" w:author="Author">
        <w:r w:rsidR="0098053A">
          <w:t>my_</w:t>
        </w:r>
        <w:r w:rsidR="0098053A">
          <w:t>file</w:t>
        </w:r>
      </w:ins>
      <w:bookmarkStart w:id="5312" w:name="_GoBack"/>
      <w:del w:id="5313" w:author="Author">
        <w:r w:rsidDel="0098053A">
          <w:delText>Tstonefile</w:delText>
        </w:r>
      </w:del>
      <w:bookmarkEnd w:id="5312"/>
      <w:r>
        <w:t xml:space="preserve"> is of usage type Dep, and its dependency on Model_Name, my_corner and OP_mode is resolved in AMI_Resolve, which returns the value of </w:t>
      </w:r>
      <w:ins w:id="5314" w:author="Author">
        <w:r w:rsidR="0098053A">
          <w:t>my_</w:t>
        </w:r>
      </w:ins>
      <w:del w:id="5315"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316" w:author="Author">
          <w:pPr>
            <w:pStyle w:val="Heading3"/>
          </w:pPr>
        </w:pPrChange>
      </w:pPr>
      <w:bookmarkStart w:id="5317" w:name="_Toc518736877"/>
      <w:r w:rsidRPr="00213323">
        <w:t>Function Signatures</w:t>
      </w:r>
      <w:bookmarkEnd w:id="5317"/>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318" w:author="Author">
        <w:r w:rsidRPr="00213323" w:rsidDel="004B4ECB">
          <w:delText>Where</w:delText>
        </w:r>
      </w:del>
      <w:ins w:id="5319"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320" w:name="AMI_parameters_in"/>
      <w:r w:rsidRPr="00213323">
        <w:rPr>
          <w:rFonts w:ascii="Times New Roman" w:hAnsi="Times New Roman"/>
          <w:sz w:val="24"/>
        </w:rPr>
        <w:t>AMI_parameters_in</w:t>
      </w:r>
    </w:p>
    <w:bookmarkEnd w:id="5320"/>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321" w:name="AMI_parameters_out"/>
      <w:r w:rsidRPr="00213323">
        <w:rPr>
          <w:rFonts w:ascii="Times New Roman" w:hAnsi="Times New Roman"/>
          <w:sz w:val="24"/>
        </w:rPr>
        <w:t>AMI_parameters_out</w:t>
      </w:r>
    </w:p>
    <w:bookmarkEnd w:id="5321"/>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322" w:name="AMI_memory_handle"/>
      <w:r w:rsidRPr="00213323">
        <w:rPr>
          <w:rFonts w:ascii="Times New Roman" w:hAnsi="Times New Roman"/>
          <w:sz w:val="24"/>
        </w:rPr>
        <w:t>AMI_memory_handle</w:t>
      </w:r>
    </w:p>
    <w:bookmarkEnd w:id="5322"/>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323" w:name="OLE_LINK6"/>
      <w:bookmarkEnd w:id="5323"/>
      <w:r w:rsidRPr="00213323">
        <w:rPr>
          <w:i/>
        </w:rPr>
        <w:t>Function:</w:t>
      </w:r>
      <w:r w:rsidRPr="00213323">
        <w:tab/>
      </w:r>
      <w:bookmarkStart w:id="5324" w:name="AMI_GetWave"/>
      <w:r w:rsidRPr="00213323">
        <w:rPr>
          <w:b/>
        </w:rPr>
        <w:t>AMI_GetWave</w:t>
      </w:r>
      <w:bookmarkEnd w:id="5324"/>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325" w:author="Author">
          <w:pPr>
            <w:pStyle w:val="Heading3"/>
          </w:pPr>
        </w:pPrChange>
      </w:pPr>
      <w:bookmarkStart w:id="5326" w:name="_Toc518736878"/>
      <w:r w:rsidRPr="00213323">
        <w:t>Code Segment Examples</w:t>
      </w:r>
      <w:bookmarkEnd w:id="5326"/>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327" w:author="Author">
          <w:pPr>
            <w:pStyle w:val="Heading2"/>
          </w:pPr>
        </w:pPrChange>
      </w:pPr>
      <w:bookmarkStart w:id="5328" w:name="_Ref364426737"/>
      <w:bookmarkStart w:id="5329" w:name="_Ref364427135"/>
      <w:bookmarkStart w:id="5330" w:name="_Ref364427149"/>
      <w:bookmarkStart w:id="5331" w:name="_Ref364427221"/>
      <w:bookmarkStart w:id="5332" w:name="_Ref364427266"/>
      <w:bookmarkStart w:id="5333" w:name="_Ref364427305"/>
      <w:bookmarkStart w:id="5334" w:name="_Ref364427350"/>
      <w:bookmarkStart w:id="5335" w:name="_Ref364427393"/>
      <w:bookmarkStart w:id="5336" w:name="_Ref364427432"/>
      <w:bookmarkStart w:id="5337" w:name="_Ref364427864"/>
      <w:bookmarkStart w:id="5338" w:name="_Toc518736879"/>
      <w:r w:rsidRPr="00213323">
        <w:lastRenderedPageBreak/>
        <w:t>AMI Parameter Definition File Structure</w:t>
      </w:r>
      <w:bookmarkStart w:id="5339" w:name="_Toc316817519"/>
      <w:bookmarkStart w:id="5340" w:name="_Toc316817827"/>
      <w:bookmarkStart w:id="5341" w:name="_Toc316818139"/>
      <w:bookmarkStart w:id="5342" w:name="_Toc316818451"/>
      <w:bookmarkStart w:id="5343" w:name="_Toc316818763"/>
      <w:bookmarkStart w:id="5344" w:name="_Toc316819076"/>
      <w:bookmarkStart w:id="5345" w:name="_Toc316819391"/>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346"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347"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348"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349" w:author="Author">
        <w:r w:rsidR="00DE745D">
          <w:rPr>
            <w:lang w:eastAsia="en-US"/>
          </w:rPr>
          <w:t xml:space="preserve"> </w:t>
        </w:r>
      </w:ins>
      <w:del w:id="5350"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351" w:author="Author"/>
          <w:lang w:eastAsia="en-US"/>
        </w:rPr>
      </w:pPr>
      <w:del w:id="5352" w:author="Author">
        <w:r w:rsidRPr="00213323" w:rsidDel="00330B07">
          <w:rPr>
            <w:lang w:eastAsia="en-US"/>
          </w:rPr>
          <w:delText>R</w:delText>
        </w:r>
        <w:r w:rsidR="007955B7" w:rsidRPr="00213323" w:rsidDel="00330B07">
          <w:rPr>
            <w:lang w:eastAsia="en-US"/>
          </w:rPr>
          <w:delText>equired</w:delText>
        </w:r>
      </w:del>
      <w:ins w:id="5353"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354"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355"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356"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357"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358" w:author="Author">
        <w:r w:rsidRPr="00213323" w:rsidDel="00C52DBA">
          <w:rPr>
            <w:lang w:eastAsia="en-US"/>
          </w:rPr>
          <w:delText xml:space="preserve">Single </w:delText>
        </w:r>
      </w:del>
      <w:ins w:id="5359"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360" w:author="Author">
        <w:r w:rsidR="00C52DBA">
          <w:rPr>
            <w:lang w:eastAsia="en-US"/>
          </w:rPr>
          <w:t xml:space="preserve">of </w:t>
        </w:r>
      </w:ins>
      <w:r w:rsidRPr="00213323">
        <w:rPr>
          <w:lang w:eastAsia="en-US"/>
        </w:rPr>
        <w:t xml:space="preserve">data.  </w:t>
      </w:r>
      <w:del w:id="5361" w:author="Author">
        <w:r w:rsidR="009C3DBA" w:rsidRPr="00213323" w:rsidDel="00C52DBA">
          <w:rPr>
            <w:lang w:eastAsia="en-US"/>
          </w:rPr>
          <w:delText xml:space="preserve">The </w:delText>
        </w:r>
      </w:del>
      <w:ins w:id="5362"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363" w:author="Author">
        <w:r w:rsidR="00C52DBA">
          <w:t>, for Usage In and InOut,</w:t>
        </w:r>
      </w:ins>
      <w:r w:rsidRPr="00213323">
        <w:t xml:space="preserve"> any value greater than or equal to &lt;min value&gt; and less than or equal to &lt;max value&gt; within the constraints of the Type of the variable</w:t>
      </w:r>
      <w:ins w:id="5364"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365"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366" w:author="Author">
          <w:pPr>
            <w:spacing w:after="80"/>
            <w:ind w:firstLine="720"/>
          </w:pPr>
        </w:pPrChange>
      </w:pPr>
      <w:r w:rsidRPr="00213323">
        <w:t>This defines a discrete set of values from which the user may select</w:t>
      </w:r>
      <w:ins w:id="5367" w:author="Author">
        <w:r w:rsidR="00C52DBA">
          <w:t>, for Usage In and InOut,</w:t>
        </w:r>
      </w:ins>
      <w:r w:rsidRPr="00213323">
        <w:t xml:space="preserve"> one value</w:t>
      </w:r>
      <w:ins w:id="5368"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369" w:author="Author">
        <w:r w:rsidR="00083045">
          <w:t>For Usage In and InOut, t</w:t>
        </w:r>
      </w:ins>
      <w:del w:id="5370"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371" w:author="Author"/>
          <w:lang w:eastAsia="en-US"/>
        </w:rPr>
      </w:pPr>
      <w:ins w:id="537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373" w:author="Author">
        <w:r>
          <w:rPr>
            <w:lang w:eastAsia="en-US"/>
          </w:rPr>
          <w:t xml:space="preserve">+ N*delta </w:t>
        </w:r>
      </w:ins>
      <w:r w:rsidR="007955B7" w:rsidRPr="00213323">
        <w:rPr>
          <w:lang w:eastAsia="en-US"/>
        </w:rPr>
        <w:t>&lt;= max</w:t>
      </w:r>
      <w:ins w:id="5374" w:author="Author">
        <w:r>
          <w:rPr>
            <w:lang w:eastAsia="en-US"/>
          </w:rPr>
          <w:t>.</w:t>
        </w:r>
      </w:ins>
    </w:p>
    <w:p w14:paraId="02D535BB" w14:textId="77777777" w:rsidR="007955B7" w:rsidRPr="00213323" w:rsidRDefault="00083045">
      <w:pPr>
        <w:spacing w:after="80"/>
        <w:ind w:left="720"/>
        <w:rPr>
          <w:lang w:eastAsia="en-US"/>
        </w:rPr>
      </w:pPr>
      <w:ins w:id="5375" w:author="Author">
        <w:r>
          <w:rPr>
            <w:lang w:eastAsia="en-US"/>
          </w:rPr>
          <w:t>The sign of delta shall be positive.  The signs of typ, min, and max may be positive or negative and the values shall be min &lt;= typ &lt;= max.</w:t>
        </w:r>
      </w:ins>
      <w:del w:id="537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377" w:author="Author">
          <w:pPr>
            <w:spacing w:after="80"/>
            <w:ind w:firstLine="720"/>
          </w:pPr>
        </w:pPrChange>
      </w:pPr>
      <w:r w:rsidRPr="00213323">
        <w:t>T</w:t>
      </w:r>
      <w:ins w:id="5378" w:author="Author">
        <w:r w:rsidR="00083045">
          <w:t xml:space="preserve">he Steps Format operates </w:t>
        </w:r>
      </w:ins>
      <w:del w:id="5379"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lastRenderedPageBreak/>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lastRenderedPageBreak/>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380" w:author="Author">
        <w:r w:rsidR="00860497">
          <w:t>024</w:t>
        </w:r>
      </w:ins>
      <w:del w:id="5381"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382" w:author="Author">
        <w:r w:rsidR="00083045">
          <w:t xml:space="preserve"> where not prohibited</w:t>
        </w:r>
      </w:ins>
      <w:r w:rsidRPr="00213323">
        <w:t>, except when &lt;data_format&gt; is Table</w:t>
      </w:r>
      <w:ins w:id="5383" w:author="Author">
        <w:r w:rsidR="00083045">
          <w:t xml:space="preserve">.  In this case, a Table of at least one row </w:t>
        </w:r>
      </w:ins>
      <w:del w:id="5384" w:author="Author">
        <w:r w:rsidRPr="00213323" w:rsidDel="00083045">
          <w:delText xml:space="preserve"> where at least a one-row Table </w:delText>
        </w:r>
      </w:del>
      <w:r w:rsidRPr="00213323">
        <w:t>is required in &lt;data&gt; to serve as a template for single and multi-row tables</w:t>
      </w:r>
      <w:ins w:id="5385"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386"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387" w:author="Author">
        <w:r w:rsidRPr="00213323" w:rsidDel="00083045">
          <w:delText xml:space="preserve">will </w:delText>
        </w:r>
      </w:del>
      <w:ins w:id="5388"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389" w:author="Author">
        <w:r w:rsidRPr="00213323" w:rsidDel="00083045">
          <w:delText xml:space="preserve"> </w:delText>
        </w:r>
      </w:del>
      <w:r w:rsidRPr="00213323">
        <w:t xml:space="preserve">For AMI </w:t>
      </w:r>
      <w:r w:rsidR="00580BAB" w:rsidRPr="00213323">
        <w:t>p</w:t>
      </w:r>
      <w:r w:rsidR="00BE55D6" w:rsidRPr="00213323">
        <w:t xml:space="preserve">arameter </w:t>
      </w:r>
      <w:ins w:id="5390" w:author="Author">
        <w:r w:rsidR="00083045">
          <w:t>Format</w:t>
        </w:r>
      </w:ins>
      <w:del w:id="5391"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392"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393" w:author="Author">
        <w:r w:rsidRPr="00213323" w:rsidDel="00083045">
          <w:delText xml:space="preserve">types </w:delText>
        </w:r>
      </w:del>
      <w:ins w:id="5394"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395" w:author="Author">
          <w:pPr>
            <w:pStyle w:val="3rd-level-heading-in-Section-6"/>
            <w:spacing w:after="80"/>
          </w:pPr>
        </w:pPrChange>
      </w:pPr>
      <w:bookmarkStart w:id="5396" w:name="_Toc518736880"/>
      <w:r w:rsidRPr="00213323">
        <w:t xml:space="preserve">GENERAL </w:t>
      </w:r>
      <w:r w:rsidR="00AE3A7C" w:rsidRPr="00213323">
        <w:t>RESERVED PARAMETERS</w:t>
      </w:r>
      <w:bookmarkEnd w:id="5396"/>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397"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398" w:author="Author"/>
        </w:rPr>
      </w:pPr>
      <w:ins w:id="5399"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400" w:author="Author"/>
        </w:rPr>
      </w:pPr>
      <w:ins w:id="5401"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402" w:author="Author"/>
        </w:rPr>
      </w:pPr>
      <w:ins w:id="5403"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404" w:author="Author"/>
          <w:color w:val="000000" w:themeColor="text1"/>
        </w:rPr>
      </w:pPr>
      <w:ins w:id="5405" w:author="Author">
        <w:r w:rsidRPr="0038309F">
          <w:rPr>
            <w:i/>
            <w:color w:val="000000" w:themeColor="text1"/>
          </w:rPr>
          <w:t>Parameter:</w:t>
        </w:r>
        <w:r w:rsidRPr="0038309F">
          <w:rPr>
            <w:color w:val="000000" w:themeColor="text1"/>
          </w:rPr>
          <w:tab/>
        </w:r>
        <w:r w:rsidRPr="00BC10E3">
          <w:rPr>
            <w:b/>
            <w:color w:val="000000" w:themeColor="text1"/>
            <w:rPrChange w:id="5406" w:author="Author">
              <w:rPr>
                <w:color w:val="000000" w:themeColor="text1"/>
              </w:rPr>
            </w:rPrChange>
          </w:rPr>
          <w:t>Special_Param_Names</w:t>
        </w:r>
      </w:ins>
    </w:p>
    <w:p w14:paraId="265E40F9" w14:textId="77777777" w:rsidR="006414CA" w:rsidRPr="0038309F" w:rsidRDefault="006414CA" w:rsidP="006414CA">
      <w:pPr>
        <w:pStyle w:val="KeywordDescriptions"/>
        <w:rPr>
          <w:ins w:id="5407" w:author="Author"/>
          <w:b/>
          <w:color w:val="000000" w:themeColor="text1"/>
        </w:rPr>
      </w:pPr>
      <w:ins w:id="5408"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409" w:author="Author"/>
          <w:rStyle w:val="KeywordNameTOCChar"/>
          <w:color w:val="000000" w:themeColor="text1"/>
        </w:rPr>
      </w:pPr>
      <w:ins w:id="5410"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411" w:author="Author"/>
          <w:b/>
          <w:color w:val="000000" w:themeColor="text1"/>
        </w:rPr>
      </w:pPr>
      <w:ins w:id="5412"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413" w:author="Author"/>
          <w:b/>
          <w:color w:val="000000" w:themeColor="text1"/>
        </w:rPr>
      </w:pPr>
      <w:ins w:id="5414"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415" w:author="Author"/>
          <w:b/>
          <w:color w:val="000000" w:themeColor="text1"/>
        </w:rPr>
      </w:pPr>
      <w:ins w:id="5416"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417" w:author="Author"/>
          <w:b/>
          <w:color w:val="000000" w:themeColor="text1"/>
        </w:rPr>
      </w:pPr>
      <w:ins w:id="5418"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419" w:author="Author"/>
          <w:b/>
          <w:i/>
          <w:color w:val="000000" w:themeColor="text1"/>
        </w:rPr>
      </w:pPr>
      <w:ins w:id="5420"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421" w:author="Author"/>
          <w:b/>
          <w:i/>
          <w:color w:val="000000" w:themeColor="text1"/>
        </w:rPr>
      </w:pPr>
      <w:ins w:id="5422"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423" w:author="Author"/>
          <w:color w:val="000000" w:themeColor="text1"/>
        </w:rPr>
      </w:pPr>
      <w:ins w:id="5424"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425" w:author="Author"/>
          <w:color w:val="000000" w:themeColor="text1"/>
        </w:rPr>
      </w:pPr>
      <w:ins w:id="5426"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427" w:author="Author"/>
          <w:color w:val="000000" w:themeColor="text1"/>
        </w:rPr>
      </w:pPr>
      <w:ins w:id="5428"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429" w:author="Author"/>
          <w:color w:val="000000" w:themeColor="text1"/>
        </w:rPr>
      </w:pPr>
      <w:ins w:id="5430" w:author="Author">
        <w:r w:rsidRPr="0038309F">
          <w:rPr>
            <w:i/>
            <w:color w:val="000000" w:themeColor="text1"/>
          </w:rPr>
          <w:t>Example:</w:t>
        </w:r>
      </w:ins>
    </w:p>
    <w:p w14:paraId="345A61FE" w14:textId="77777777" w:rsidR="006414CA" w:rsidRPr="0038309F" w:rsidRDefault="006414CA" w:rsidP="006414CA">
      <w:pPr>
        <w:pStyle w:val="Exampletext"/>
        <w:rPr>
          <w:ins w:id="5431" w:author="Author"/>
          <w:color w:val="000000" w:themeColor="text1"/>
        </w:rPr>
      </w:pPr>
      <w:ins w:id="5432"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433" w:author="Author"/>
          <w:color w:val="000000" w:themeColor="text1"/>
        </w:rPr>
      </w:pPr>
      <w:ins w:id="5434"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435" w:author="Author"/>
          <w:color w:val="000000" w:themeColor="text1"/>
        </w:rPr>
      </w:pPr>
      <w:ins w:id="5436" w:author="Author">
        <w:r w:rsidRPr="0038309F">
          <w:rPr>
            <w:color w:val="000000" w:themeColor="text1"/>
          </w:rPr>
          <w:t xml:space="preserve">   (Table</w:t>
        </w:r>
      </w:ins>
    </w:p>
    <w:p w14:paraId="36F082FE" w14:textId="77777777" w:rsidR="006414CA" w:rsidRPr="0038309F" w:rsidRDefault="006414CA" w:rsidP="006414CA">
      <w:pPr>
        <w:pStyle w:val="Exampletext"/>
        <w:rPr>
          <w:ins w:id="5437" w:author="Author"/>
          <w:color w:val="000000" w:themeColor="text1"/>
        </w:rPr>
      </w:pPr>
      <w:ins w:id="5438"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439" w:author="Author"/>
          <w:color w:val="000000" w:themeColor="text1"/>
        </w:rPr>
      </w:pPr>
      <w:ins w:id="5440"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441" w:author="Author"/>
          <w:color w:val="000000" w:themeColor="text1"/>
        </w:rPr>
      </w:pPr>
      <w:ins w:id="5442"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443" w:author="Author"/>
          <w:color w:val="000000" w:themeColor="text1"/>
        </w:rPr>
      </w:pPr>
      <w:ins w:id="5444"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445" w:author="Author"/>
          <w:color w:val="000000" w:themeColor="text1"/>
        </w:rPr>
      </w:pPr>
      <w:ins w:id="5446" w:author="Author">
        <w:r w:rsidRPr="0038309F">
          <w:rPr>
            <w:color w:val="000000" w:themeColor="text1"/>
          </w:rPr>
          <w:t xml:space="preserve">   )</w:t>
        </w:r>
      </w:ins>
    </w:p>
    <w:p w14:paraId="78DE503C" w14:textId="77777777" w:rsidR="006414CA" w:rsidRPr="0038309F" w:rsidRDefault="006414CA" w:rsidP="006414CA">
      <w:pPr>
        <w:pStyle w:val="Exampletext"/>
        <w:rPr>
          <w:ins w:id="5447" w:author="Author"/>
          <w:color w:val="000000" w:themeColor="text1"/>
        </w:rPr>
      </w:pPr>
      <w:ins w:id="5448"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449" w:author="Author"/>
        </w:trPr>
        <w:tc>
          <w:tcPr>
            <w:tcW w:w="2518" w:type="dxa"/>
          </w:tcPr>
          <w:p w14:paraId="37265D30" w14:textId="77777777" w:rsidR="00BC10E3" w:rsidRDefault="00BC10E3">
            <w:pPr>
              <w:spacing w:after="80"/>
              <w:rPr>
                <w:ins w:id="5450" w:author="Author"/>
              </w:rPr>
            </w:pPr>
            <w:ins w:id="5451" w:author="Author">
              <w:r>
                <w:t>Special_Param_Names</w:t>
              </w:r>
            </w:ins>
          </w:p>
        </w:tc>
        <w:tc>
          <w:tcPr>
            <w:tcW w:w="1277" w:type="dxa"/>
          </w:tcPr>
          <w:p w14:paraId="55D1CF8E" w14:textId="77777777" w:rsidR="00BC10E3" w:rsidRPr="00213323" w:rsidRDefault="00BC10E3" w:rsidP="00333000">
            <w:pPr>
              <w:spacing w:after="80"/>
              <w:jc w:val="center"/>
              <w:rPr>
                <w:ins w:id="5452" w:author="Author"/>
              </w:rPr>
            </w:pPr>
            <w:ins w:id="5453" w:author="Author">
              <w:r>
                <w:t>No</w:t>
              </w:r>
            </w:ins>
          </w:p>
        </w:tc>
        <w:tc>
          <w:tcPr>
            <w:tcW w:w="1178" w:type="dxa"/>
          </w:tcPr>
          <w:p w14:paraId="6D14619C" w14:textId="77777777" w:rsidR="00BC10E3" w:rsidRPr="00213323" w:rsidRDefault="00BC10E3" w:rsidP="00333000">
            <w:pPr>
              <w:spacing w:after="80"/>
              <w:jc w:val="center"/>
              <w:rPr>
                <w:ins w:id="5454" w:author="Author"/>
              </w:rPr>
            </w:pPr>
            <w:ins w:id="5455" w:author="Author">
              <w:r>
                <w:t>--</w:t>
              </w:r>
            </w:ins>
          </w:p>
        </w:tc>
        <w:tc>
          <w:tcPr>
            <w:tcW w:w="987" w:type="dxa"/>
          </w:tcPr>
          <w:p w14:paraId="41F19482" w14:textId="77777777" w:rsidR="00BC10E3" w:rsidRPr="00213323" w:rsidRDefault="00BC10E3" w:rsidP="00333000">
            <w:pPr>
              <w:spacing w:after="80"/>
              <w:jc w:val="center"/>
              <w:rPr>
                <w:ins w:id="5456" w:author="Author"/>
              </w:rPr>
            </w:pPr>
            <w:ins w:id="5457" w:author="Author">
              <w:r w:rsidRPr="00213323">
                <w:t>X</w:t>
              </w:r>
            </w:ins>
          </w:p>
        </w:tc>
        <w:tc>
          <w:tcPr>
            <w:tcW w:w="879" w:type="dxa"/>
          </w:tcPr>
          <w:p w14:paraId="6BDB1C5C" w14:textId="77777777" w:rsidR="00BC10E3" w:rsidRPr="00213323" w:rsidRDefault="00BC10E3" w:rsidP="00333000">
            <w:pPr>
              <w:spacing w:after="80"/>
              <w:jc w:val="center"/>
              <w:rPr>
                <w:ins w:id="5458" w:author="Author"/>
              </w:rPr>
            </w:pPr>
          </w:p>
        </w:tc>
        <w:tc>
          <w:tcPr>
            <w:tcW w:w="974" w:type="dxa"/>
          </w:tcPr>
          <w:p w14:paraId="4FDBED28" w14:textId="77777777" w:rsidR="00BC10E3" w:rsidRPr="00213323" w:rsidRDefault="00BC10E3" w:rsidP="00333000">
            <w:pPr>
              <w:spacing w:after="80"/>
              <w:jc w:val="center"/>
              <w:rPr>
                <w:ins w:id="5459" w:author="Author"/>
              </w:rPr>
            </w:pPr>
          </w:p>
        </w:tc>
        <w:tc>
          <w:tcPr>
            <w:tcW w:w="897" w:type="dxa"/>
          </w:tcPr>
          <w:p w14:paraId="4325FB90" w14:textId="77777777" w:rsidR="00BC10E3" w:rsidRPr="00213323" w:rsidRDefault="00BC10E3" w:rsidP="00333000">
            <w:pPr>
              <w:spacing w:after="80"/>
              <w:rPr>
                <w:ins w:id="5460" w:author="Author"/>
              </w:rPr>
            </w:pPr>
          </w:p>
        </w:tc>
        <w:tc>
          <w:tcPr>
            <w:tcW w:w="1096" w:type="dxa"/>
          </w:tcPr>
          <w:p w14:paraId="23308999" w14:textId="77777777" w:rsidR="00BC10E3" w:rsidRPr="00213323" w:rsidRDefault="00BC10E3" w:rsidP="00333000">
            <w:pPr>
              <w:spacing w:after="80"/>
              <w:rPr>
                <w:ins w:id="5461"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462" w:author="Author"/>
        </w:trPr>
        <w:tc>
          <w:tcPr>
            <w:tcW w:w="2616" w:type="dxa"/>
          </w:tcPr>
          <w:p w14:paraId="7907C3FA" w14:textId="77777777" w:rsidR="00BC10E3" w:rsidRDefault="00BC10E3" w:rsidP="00333000">
            <w:pPr>
              <w:spacing w:after="80"/>
              <w:rPr>
                <w:ins w:id="5463" w:author="Author"/>
              </w:rPr>
            </w:pPr>
            <w:ins w:id="5464" w:author="Author">
              <w:r>
                <w:t>Special_Param_Names</w:t>
              </w:r>
            </w:ins>
          </w:p>
        </w:tc>
        <w:tc>
          <w:tcPr>
            <w:tcW w:w="1325" w:type="dxa"/>
          </w:tcPr>
          <w:p w14:paraId="39F656A4" w14:textId="77777777" w:rsidR="00BC10E3" w:rsidRPr="00213323" w:rsidRDefault="00BC10E3" w:rsidP="00333000">
            <w:pPr>
              <w:spacing w:after="80"/>
              <w:jc w:val="center"/>
              <w:rPr>
                <w:ins w:id="5465" w:author="Author"/>
              </w:rPr>
            </w:pPr>
          </w:p>
        </w:tc>
        <w:tc>
          <w:tcPr>
            <w:tcW w:w="1273" w:type="dxa"/>
          </w:tcPr>
          <w:p w14:paraId="3A669F21" w14:textId="77777777" w:rsidR="00BC10E3" w:rsidRPr="00213323" w:rsidRDefault="00BC10E3" w:rsidP="00333000">
            <w:pPr>
              <w:spacing w:after="80"/>
              <w:jc w:val="center"/>
              <w:rPr>
                <w:ins w:id="5466" w:author="Author"/>
              </w:rPr>
            </w:pPr>
          </w:p>
        </w:tc>
        <w:tc>
          <w:tcPr>
            <w:tcW w:w="1150" w:type="dxa"/>
          </w:tcPr>
          <w:p w14:paraId="0DF38EC1" w14:textId="77777777" w:rsidR="00BC10E3" w:rsidRPr="00213323" w:rsidRDefault="00BC10E3" w:rsidP="00333000">
            <w:pPr>
              <w:spacing w:after="80"/>
              <w:jc w:val="center"/>
              <w:rPr>
                <w:ins w:id="5467" w:author="Author"/>
              </w:rPr>
            </w:pPr>
          </w:p>
        </w:tc>
        <w:tc>
          <w:tcPr>
            <w:tcW w:w="1550" w:type="dxa"/>
          </w:tcPr>
          <w:p w14:paraId="53B84CD1" w14:textId="77777777" w:rsidR="00BC10E3" w:rsidRPr="00213323" w:rsidRDefault="00BC10E3" w:rsidP="00333000">
            <w:pPr>
              <w:spacing w:after="80"/>
              <w:jc w:val="center"/>
              <w:rPr>
                <w:ins w:id="5468" w:author="Author"/>
              </w:rPr>
            </w:pPr>
            <w:ins w:id="5469" w:author="Author">
              <w:r>
                <w:t>X</w:t>
              </w:r>
            </w:ins>
          </w:p>
        </w:tc>
        <w:tc>
          <w:tcPr>
            <w:tcW w:w="1216" w:type="dxa"/>
          </w:tcPr>
          <w:p w14:paraId="6067CB6F" w14:textId="77777777" w:rsidR="00BC10E3" w:rsidRPr="00213323" w:rsidRDefault="00BC10E3" w:rsidP="00333000">
            <w:pPr>
              <w:spacing w:after="80"/>
              <w:jc w:val="center"/>
              <w:rPr>
                <w:ins w:id="5470"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471" w:author="Author"/>
        </w:trPr>
        <w:tc>
          <w:tcPr>
            <w:tcW w:w="2216" w:type="dxa"/>
          </w:tcPr>
          <w:p w14:paraId="36D585A4" w14:textId="77777777" w:rsidR="00BC10E3" w:rsidRPr="00BC10E3" w:rsidRDefault="00BC10E3" w:rsidP="00333000">
            <w:pPr>
              <w:spacing w:after="80"/>
              <w:rPr>
                <w:ins w:id="5472" w:author="Author"/>
                <w:sz w:val="20"/>
                <w:szCs w:val="20"/>
              </w:rPr>
            </w:pPr>
            <w:ins w:id="5473" w:author="Author">
              <w:r w:rsidRPr="00BC10E3">
                <w:rPr>
                  <w:sz w:val="20"/>
                  <w:szCs w:val="20"/>
                  <w:rPrChange w:id="5474" w:author="Author">
                    <w:rPr/>
                  </w:rPrChange>
                </w:rPr>
                <w:t>Special_Param_Names</w:t>
              </w:r>
            </w:ins>
          </w:p>
        </w:tc>
        <w:tc>
          <w:tcPr>
            <w:tcW w:w="716" w:type="dxa"/>
          </w:tcPr>
          <w:p w14:paraId="3874B80D" w14:textId="77777777" w:rsidR="00BC10E3" w:rsidRPr="00213323" w:rsidRDefault="00BC10E3" w:rsidP="00333000">
            <w:pPr>
              <w:spacing w:after="80"/>
              <w:jc w:val="center"/>
              <w:rPr>
                <w:ins w:id="5475" w:author="Author"/>
                <w:szCs w:val="20"/>
              </w:rPr>
            </w:pPr>
          </w:p>
        </w:tc>
        <w:tc>
          <w:tcPr>
            <w:tcW w:w="761" w:type="dxa"/>
          </w:tcPr>
          <w:p w14:paraId="70C58B88" w14:textId="77777777" w:rsidR="00BC10E3" w:rsidRPr="00213323" w:rsidRDefault="00BC10E3" w:rsidP="00333000">
            <w:pPr>
              <w:spacing w:after="80"/>
              <w:jc w:val="center"/>
              <w:rPr>
                <w:ins w:id="5476" w:author="Author"/>
                <w:szCs w:val="20"/>
              </w:rPr>
            </w:pPr>
          </w:p>
        </w:tc>
        <w:tc>
          <w:tcPr>
            <w:tcW w:w="838" w:type="dxa"/>
          </w:tcPr>
          <w:p w14:paraId="6586E52D" w14:textId="77777777" w:rsidR="00BC10E3" w:rsidRPr="00213323" w:rsidRDefault="00BC10E3" w:rsidP="00333000">
            <w:pPr>
              <w:spacing w:after="80"/>
              <w:jc w:val="center"/>
              <w:rPr>
                <w:ins w:id="5477" w:author="Author"/>
                <w:szCs w:val="20"/>
              </w:rPr>
            </w:pPr>
          </w:p>
        </w:tc>
        <w:tc>
          <w:tcPr>
            <w:tcW w:w="550" w:type="dxa"/>
          </w:tcPr>
          <w:p w14:paraId="0312EA75" w14:textId="77777777" w:rsidR="00BC10E3" w:rsidRPr="00213323" w:rsidRDefault="00BC10E3" w:rsidP="00333000">
            <w:pPr>
              <w:spacing w:after="80"/>
              <w:jc w:val="center"/>
              <w:rPr>
                <w:ins w:id="5478" w:author="Author"/>
                <w:szCs w:val="20"/>
              </w:rPr>
            </w:pPr>
          </w:p>
        </w:tc>
        <w:tc>
          <w:tcPr>
            <w:tcW w:w="1105" w:type="dxa"/>
          </w:tcPr>
          <w:p w14:paraId="07B94EB1" w14:textId="77777777" w:rsidR="00BC10E3" w:rsidRPr="00213323" w:rsidRDefault="00BC10E3" w:rsidP="00333000">
            <w:pPr>
              <w:spacing w:after="80"/>
              <w:jc w:val="center"/>
              <w:rPr>
                <w:ins w:id="5479" w:author="Author"/>
                <w:szCs w:val="20"/>
              </w:rPr>
            </w:pPr>
          </w:p>
        </w:tc>
        <w:tc>
          <w:tcPr>
            <w:tcW w:w="672" w:type="dxa"/>
          </w:tcPr>
          <w:p w14:paraId="6B0C9B04" w14:textId="77777777" w:rsidR="00BC10E3" w:rsidRPr="00213323" w:rsidRDefault="00BC10E3" w:rsidP="00333000">
            <w:pPr>
              <w:spacing w:after="80"/>
              <w:jc w:val="center"/>
              <w:rPr>
                <w:ins w:id="5480" w:author="Author"/>
                <w:szCs w:val="20"/>
              </w:rPr>
            </w:pPr>
          </w:p>
        </w:tc>
        <w:tc>
          <w:tcPr>
            <w:tcW w:w="1006" w:type="dxa"/>
          </w:tcPr>
          <w:p w14:paraId="5DA3DA8F" w14:textId="77777777" w:rsidR="00BC10E3" w:rsidRPr="00213323" w:rsidRDefault="00BC10E3" w:rsidP="00333000">
            <w:pPr>
              <w:spacing w:after="80"/>
              <w:jc w:val="center"/>
              <w:rPr>
                <w:ins w:id="5481" w:author="Author"/>
                <w:szCs w:val="20"/>
              </w:rPr>
            </w:pPr>
          </w:p>
        </w:tc>
        <w:tc>
          <w:tcPr>
            <w:tcW w:w="694" w:type="dxa"/>
          </w:tcPr>
          <w:p w14:paraId="72048314" w14:textId="77777777" w:rsidR="00BC10E3" w:rsidRPr="00213323" w:rsidRDefault="00BC10E3" w:rsidP="00333000">
            <w:pPr>
              <w:spacing w:after="80"/>
              <w:jc w:val="center"/>
              <w:rPr>
                <w:ins w:id="5482" w:author="Author"/>
                <w:szCs w:val="20"/>
              </w:rPr>
            </w:pPr>
          </w:p>
        </w:tc>
        <w:tc>
          <w:tcPr>
            <w:tcW w:w="639" w:type="dxa"/>
          </w:tcPr>
          <w:p w14:paraId="32257C05" w14:textId="77777777" w:rsidR="00BC10E3" w:rsidRPr="00213323" w:rsidRDefault="00BC10E3" w:rsidP="00333000">
            <w:pPr>
              <w:spacing w:after="80"/>
              <w:jc w:val="center"/>
              <w:rPr>
                <w:ins w:id="5483" w:author="Author"/>
                <w:szCs w:val="20"/>
              </w:rPr>
            </w:pPr>
          </w:p>
        </w:tc>
        <w:tc>
          <w:tcPr>
            <w:tcW w:w="721" w:type="dxa"/>
          </w:tcPr>
          <w:p w14:paraId="63139911" w14:textId="77777777" w:rsidR="00BC10E3" w:rsidRPr="00213323" w:rsidRDefault="00BC10E3" w:rsidP="00333000">
            <w:pPr>
              <w:spacing w:after="80"/>
              <w:jc w:val="center"/>
              <w:rPr>
                <w:ins w:id="5484" w:author="Author"/>
                <w:szCs w:val="20"/>
              </w:rPr>
            </w:pPr>
            <w:ins w:id="5485"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486" w:author="Author">
        <w:r w:rsidR="00431C55" w:rsidDel="00A878BE">
          <w:delText>file</w:delText>
        </w:r>
        <w:r w:rsidRPr="00213323" w:rsidDel="00A878BE">
          <w:delText xml:space="preserve"> </w:delText>
        </w:r>
      </w:del>
      <w:ins w:id="5487"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488" w:author="Author">
        <w:r w:rsidRPr="00213323" w:rsidDel="00BC391B">
          <w:delText>6.</w:delText>
        </w:r>
        <w:r w:rsidR="00FF7B03" w:rsidDel="00BC391B">
          <w:delText>1</w:delText>
        </w:r>
      </w:del>
      <w:ins w:id="5489"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490" w:name="_Toc362409702"/>
      <w:bookmarkStart w:id="5491" w:name="_Toc362410341"/>
      <w:bookmarkStart w:id="5492" w:name="_Toc362411352"/>
      <w:bookmarkStart w:id="5493" w:name="_Toc362465135"/>
      <w:bookmarkStart w:id="5494" w:name="_Toc363026621"/>
      <w:bookmarkStart w:id="5495" w:name="_Toc363026869"/>
      <w:bookmarkStart w:id="5496" w:name="_Toc363027117"/>
      <w:bookmarkStart w:id="5497" w:name="_Toc363142829"/>
      <w:bookmarkStart w:id="5498" w:name="_Toc362409703"/>
      <w:bookmarkStart w:id="5499" w:name="_Toc362410342"/>
      <w:bookmarkStart w:id="5500" w:name="_Toc362411353"/>
      <w:bookmarkStart w:id="5501" w:name="_Toc362465136"/>
      <w:bookmarkStart w:id="5502" w:name="_Toc363026622"/>
      <w:bookmarkStart w:id="5503" w:name="_Toc363026870"/>
      <w:bookmarkStart w:id="5504" w:name="_Toc363027118"/>
      <w:bookmarkStart w:id="5505" w:name="_Toc363142830"/>
      <w:bookmarkStart w:id="5506" w:name="_Toc362409704"/>
      <w:bookmarkStart w:id="5507" w:name="_Toc362410343"/>
      <w:bookmarkStart w:id="5508" w:name="_Toc362411354"/>
      <w:bookmarkStart w:id="5509" w:name="_Toc362465137"/>
      <w:bookmarkStart w:id="5510" w:name="_Toc363026623"/>
      <w:bookmarkStart w:id="5511" w:name="_Toc363026871"/>
      <w:bookmarkStart w:id="5512" w:name="_Toc363027119"/>
      <w:bookmarkStart w:id="5513" w:name="_Toc363142831"/>
      <w:bookmarkStart w:id="5514" w:name="_Toc362409708"/>
      <w:bookmarkStart w:id="5515" w:name="_Toc362410347"/>
      <w:bookmarkStart w:id="5516" w:name="_Toc362411358"/>
      <w:bookmarkStart w:id="5517" w:name="_Toc362465141"/>
      <w:bookmarkStart w:id="5518" w:name="_Toc363026627"/>
      <w:bookmarkStart w:id="5519" w:name="_Toc363026875"/>
      <w:bookmarkStart w:id="5520" w:name="_Toc363027123"/>
      <w:bookmarkStart w:id="5521" w:name="_Toc363142835"/>
      <w:bookmarkStart w:id="5522" w:name="_Toc362409796"/>
      <w:bookmarkStart w:id="5523" w:name="_Toc362410435"/>
      <w:bookmarkStart w:id="5524" w:name="_Toc362411446"/>
      <w:bookmarkStart w:id="5525" w:name="_Toc36246522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526" w:author="Author">
          <w:pPr>
            <w:pStyle w:val="Heading2"/>
          </w:pPr>
        </w:pPrChange>
      </w:pPr>
      <w:bookmarkStart w:id="5527" w:name="_Toc363026715"/>
      <w:bookmarkStart w:id="5528" w:name="_Toc363026963"/>
      <w:bookmarkStart w:id="5529" w:name="_Toc363027211"/>
      <w:bookmarkStart w:id="5530" w:name="_Toc363142923"/>
      <w:bookmarkStart w:id="5531" w:name="_Toc363143582"/>
      <w:bookmarkStart w:id="5532" w:name="_Toc362409797"/>
      <w:bookmarkStart w:id="5533" w:name="_Toc362410436"/>
      <w:bookmarkStart w:id="5534" w:name="_Toc362411447"/>
      <w:bookmarkStart w:id="5535" w:name="_Toc362465230"/>
      <w:bookmarkStart w:id="5536" w:name="_Toc363026716"/>
      <w:bookmarkStart w:id="5537" w:name="_Toc363026964"/>
      <w:bookmarkStart w:id="5538" w:name="_Toc363027212"/>
      <w:bookmarkStart w:id="5539" w:name="_Toc363142924"/>
      <w:bookmarkStart w:id="5540" w:name="_Toc363143583"/>
      <w:bookmarkStart w:id="5541" w:name="_Toc362409798"/>
      <w:bookmarkStart w:id="5542" w:name="_Toc362410437"/>
      <w:bookmarkStart w:id="5543" w:name="_Toc362411448"/>
      <w:bookmarkStart w:id="5544" w:name="_Toc362465231"/>
      <w:bookmarkStart w:id="5545" w:name="_Toc363026717"/>
      <w:bookmarkStart w:id="5546" w:name="_Toc363026965"/>
      <w:bookmarkStart w:id="5547" w:name="_Toc363027213"/>
      <w:bookmarkStart w:id="5548" w:name="_Toc363142925"/>
      <w:bookmarkStart w:id="5549" w:name="_Toc363143584"/>
      <w:bookmarkStart w:id="5550" w:name="_Toc518736881"/>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r w:rsidRPr="00213323">
        <w:lastRenderedPageBreak/>
        <w:t xml:space="preserve">Reserved Parameters </w:t>
      </w:r>
      <w:r w:rsidR="00783954" w:rsidRPr="00213323">
        <w:t>for</w:t>
      </w:r>
      <w:r w:rsidR="00186EFF" w:rsidRPr="00213323">
        <w:t xml:space="preserve"> D</w:t>
      </w:r>
      <w:r w:rsidR="00F90A4C" w:rsidRPr="00213323">
        <w:t>ata Management</w:t>
      </w:r>
      <w:bookmarkEnd w:id="5550"/>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551" w:author="Author">
        <w:r w:rsidR="00010C6C" w:rsidRPr="00213323" w:rsidDel="00A00C26">
          <w:delText xml:space="preserve">must </w:delText>
        </w:r>
      </w:del>
      <w:ins w:id="5552"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553"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lastRenderedPageBreak/>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lastRenderedPageBreak/>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554" w:author="Author">
        <w:r w:rsidRPr="00213323" w:rsidDel="00860497">
          <w:delText>contains a unique alphanumeric identifier</w:delText>
        </w:r>
      </w:del>
      <w:ins w:id="5555" w:author="Author">
        <w:r w:rsidR="00860497">
          <w:t>shall conform to the rules in item 3 of Section 3.2, “SYNTAX RULES”</w:t>
        </w:r>
      </w:ins>
      <w:r w:rsidRPr="00213323">
        <w:t xml:space="preserve">.  The algorithmic model is responsible for using </w:t>
      </w:r>
      <w:ins w:id="5556" w:author="Author">
        <w:r w:rsidR="00860497">
          <w:t xml:space="preserve">the </w:t>
        </w:r>
      </w:ins>
      <w:r w:rsidR="00010C6C" w:rsidRPr="00213323">
        <w:t xml:space="preserve">DLL_ID </w:t>
      </w:r>
      <w:ins w:id="5557" w:author="Author">
        <w:r w:rsidR="00860497">
          <w:t xml:space="preserve">string as part of </w:t>
        </w:r>
      </w:ins>
      <w:del w:id="5558" w:author="Author">
        <w:r w:rsidR="00010C6C" w:rsidRPr="00213323" w:rsidDel="00860497">
          <w:delText xml:space="preserve">as </w:delText>
        </w:r>
      </w:del>
      <w:r w:rsidR="00010C6C" w:rsidRPr="00213323">
        <w:t xml:space="preserve">the </w:t>
      </w:r>
      <w:del w:id="5559"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560" w:author="Author">
          <w:pPr>
            <w:pStyle w:val="Heading2"/>
          </w:pPr>
        </w:pPrChange>
      </w:pPr>
    </w:p>
    <w:p w14:paraId="452F1B2A" w14:textId="77777777" w:rsidR="00590424" w:rsidRPr="00213323" w:rsidRDefault="006A5BFF">
      <w:pPr>
        <w:pStyle w:val="Heading2"/>
        <w:ind w:left="720"/>
        <w:pPrChange w:id="5561" w:author="Author">
          <w:pPr>
            <w:pStyle w:val="Heading2"/>
          </w:pPr>
        </w:pPrChange>
      </w:pPr>
      <w:bookmarkStart w:id="5562"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62"/>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563" w:author="Author">
        <w:r>
          <w:t>w</w:t>
        </w:r>
      </w:ins>
      <w:del w:id="5564"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565" w:author="Author">
        <w:r>
          <w:rPr>
            <w:lang w:eastAsia="en-US"/>
          </w:rPr>
          <w:t>w</w:t>
        </w:r>
      </w:ins>
      <w:del w:id="556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567" w:author="Author">
        <w:r>
          <w:rPr>
            <w:lang w:eastAsia="en-US"/>
          </w:rPr>
          <w:t>w</w:t>
        </w:r>
      </w:ins>
      <w:del w:id="556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569" w:author="Author">
        <w:r>
          <w:rPr>
            <w:lang w:eastAsia="en-US"/>
          </w:rPr>
          <w:t>w</w:t>
        </w:r>
      </w:ins>
      <w:del w:id="5570"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571" w:author="Author">
        <w:r>
          <w:rPr>
            <w:lang w:eastAsia="en-US"/>
          </w:rPr>
          <w:t>w</w:t>
        </w:r>
      </w:ins>
      <w:del w:id="557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573" w:author="Author">
        <w:r>
          <w:rPr>
            <w:lang w:eastAsia="en-US"/>
          </w:rPr>
          <w:t>w</w:t>
        </w:r>
      </w:ins>
      <w:del w:id="5574"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575" w:author="Author">
        <w:r w:rsidR="00AE6EFD">
          <w:rPr>
            <w:lang w:eastAsia="en-US"/>
          </w:rPr>
          <w:t>R</w:t>
        </w:r>
      </w:ins>
      <w:del w:id="5576"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577" w:author="Author">
        <w:r>
          <w:rPr>
            <w:lang w:eastAsia="en-US"/>
          </w:rPr>
          <w:t>w</w:t>
        </w:r>
      </w:ins>
      <w:del w:id="5578"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579" w:author="Author">
        <w:r w:rsidR="00AE6EFD">
          <w:rPr>
            <w:lang w:eastAsia="en-US"/>
          </w:rPr>
          <w:t>x</w:t>
        </w:r>
      </w:ins>
      <w:del w:id="5580"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581" w:author="Author">
        <w:r>
          <w:rPr>
            <w:lang w:eastAsia="en-US"/>
          </w:rPr>
          <w:t>w</w:t>
        </w:r>
      </w:ins>
      <w:del w:id="5582"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583" w:author="Author">
        <w:r w:rsidR="00AE6EFD">
          <w:rPr>
            <w:lang w:eastAsia="en-US"/>
          </w:rPr>
          <w:t>x</w:t>
        </w:r>
      </w:ins>
      <w:del w:id="5584"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585"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586" w:author="Author">
          <w:pPr>
            <w:pStyle w:val="KeywordDescriptions"/>
          </w:pPr>
        </w:pPrChange>
      </w:pPr>
      <w:r w:rsidRPr="00213323">
        <w:rPr>
          <w:i/>
        </w:rPr>
        <w:t>Required:</w:t>
      </w:r>
      <w:r w:rsidRPr="00213323">
        <w:tab/>
        <w:t>No</w:t>
      </w:r>
      <w:r w:rsidR="001A353C" w:rsidRPr="00213323">
        <w:t xml:space="preserve">, and </w:t>
      </w:r>
      <w:ins w:id="5587" w:author="Author">
        <w:r w:rsidR="00C07226">
          <w:t xml:space="preserve">Rx_Noise is </w:t>
        </w:r>
      </w:ins>
      <w:r w:rsidR="001A353C" w:rsidRPr="00213323">
        <w:t>illegal before AMI_Version 6.0</w:t>
      </w:r>
      <w:ins w:id="5588" w:author="Author">
        <w:r w:rsidR="00C07226">
          <w:t xml:space="preserve">; Rx_GaussianNoise is illegal before AMI_Version </w:t>
        </w:r>
        <w:r w:rsidR="005F389F">
          <w:t>7.0</w:t>
        </w:r>
        <w:del w:id="5589"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590"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591" w:author="Author">
        <w:r w:rsidR="00336453" w:rsidRPr="00213323" w:rsidDel="00C07226">
          <w:delText xml:space="preserve">Time </w:delText>
        </w:r>
      </w:del>
      <w:ins w:id="5592"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593"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594" w:author="Author"/>
          <w:lang w:eastAsia="en-US"/>
        </w:rPr>
      </w:pPr>
      <w:del w:id="5595" w:author="Author">
        <w:r w:rsidRPr="00213323" w:rsidDel="00C07226">
          <w:rPr>
            <w:lang w:eastAsia="en-US"/>
          </w:rPr>
          <w:delText>Where</w:delText>
        </w:r>
        <w:r w:rsidR="009A6686" w:rsidRPr="00213323" w:rsidDel="00C07226">
          <w:rPr>
            <w:lang w:eastAsia="en-US"/>
          </w:rPr>
          <w:delText xml:space="preserve"> </w:delText>
        </w:r>
      </w:del>
      <w:ins w:id="5596"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597" w:author="Author">
        <w:r w:rsidR="00C07226">
          <w:rPr>
            <w:lang w:eastAsia="en-US"/>
          </w:rPr>
          <w:t xml:space="preserve"> and gaussian_rand() is a function that returns floating point numbers between -inf and +inf</w:t>
        </w:r>
      </w:ins>
      <w:r w:rsidR="009A6686" w:rsidRPr="00213323">
        <w:rPr>
          <w:lang w:eastAsia="en-US"/>
        </w:rPr>
        <w:t>.</w:t>
      </w:r>
      <w:ins w:id="5598"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599" w:author="Author">
          <w:pPr>
            <w:autoSpaceDE w:val="0"/>
            <w:autoSpaceDN w:val="0"/>
            <w:adjustRightInd w:val="0"/>
            <w:spacing w:after="160"/>
            <w:ind w:left="360"/>
          </w:pPr>
        </w:pPrChange>
      </w:pPr>
      <w:ins w:id="5600"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601" w:author="Author"/>
          <w:lang w:eastAsia="en-US"/>
        </w:rPr>
      </w:pPr>
    </w:p>
    <w:p w14:paraId="62CC26DB" w14:textId="77777777" w:rsidR="00C07226" w:rsidRDefault="00C07226" w:rsidP="00C07226">
      <w:pPr>
        <w:pStyle w:val="Keyword"/>
        <w:spacing w:before="0" w:after="80"/>
        <w:rPr>
          <w:ins w:id="5602" w:author="Author"/>
          <w:b/>
        </w:rPr>
      </w:pPr>
      <w:ins w:id="5603" w:author="Author">
        <w:r>
          <w:rPr>
            <w:i/>
          </w:rPr>
          <w:t>Parameter:</w:t>
        </w:r>
        <w:r>
          <w:tab/>
        </w:r>
        <w:r>
          <w:rPr>
            <w:b/>
            <w:lang w:eastAsia="en-US"/>
          </w:rPr>
          <w:t>Rx_UniformNoise</w:t>
        </w:r>
      </w:ins>
    </w:p>
    <w:p w14:paraId="4CFB8443" w14:textId="77777777" w:rsidR="00C07226" w:rsidRDefault="00C07226" w:rsidP="00C07226">
      <w:pPr>
        <w:pStyle w:val="KeywordDescriptions"/>
        <w:rPr>
          <w:ins w:id="5604" w:author="Author"/>
          <w:b/>
        </w:rPr>
      </w:pPr>
      <w:ins w:id="5605" w:author="Author">
        <w:r>
          <w:rPr>
            <w:i/>
          </w:rPr>
          <w:t>Required:</w:t>
        </w:r>
        <w:r>
          <w:tab/>
          <w:t>No, and illegal before AMI_Version 7.0</w:t>
        </w:r>
      </w:ins>
    </w:p>
    <w:p w14:paraId="680DDCF9" w14:textId="77777777" w:rsidR="00C07226" w:rsidRDefault="00C07226" w:rsidP="00C07226">
      <w:pPr>
        <w:pStyle w:val="KeywordDescriptions"/>
        <w:rPr>
          <w:ins w:id="5606" w:author="Author"/>
          <w:rStyle w:val="KeywordNameTOCChar"/>
        </w:rPr>
      </w:pPr>
      <w:ins w:id="5607" w:author="Author">
        <w:r>
          <w:rPr>
            <w:i/>
          </w:rPr>
          <w:t>Direction:</w:t>
        </w:r>
        <w:r>
          <w:rPr>
            <w:i/>
          </w:rPr>
          <w:tab/>
        </w:r>
        <w:r>
          <w:t>Rx</w:t>
        </w:r>
      </w:ins>
    </w:p>
    <w:p w14:paraId="76E3261A" w14:textId="77777777" w:rsidR="00C07226" w:rsidRDefault="00C07226" w:rsidP="00C07226">
      <w:pPr>
        <w:pStyle w:val="KeywordDescriptions"/>
        <w:rPr>
          <w:ins w:id="5608" w:author="Author"/>
        </w:rPr>
      </w:pPr>
      <w:ins w:id="5609" w:author="Author">
        <w:r>
          <w:rPr>
            <w:i/>
          </w:rPr>
          <w:t>Descriptors</w:t>
        </w:r>
        <w:r>
          <w:t>:</w:t>
        </w:r>
      </w:ins>
    </w:p>
    <w:p w14:paraId="0339B7FF" w14:textId="77777777" w:rsidR="00C07226" w:rsidRDefault="00C07226" w:rsidP="00C07226">
      <w:pPr>
        <w:pStyle w:val="ListContinue"/>
        <w:spacing w:after="0"/>
        <w:rPr>
          <w:ins w:id="5610" w:author="Author"/>
          <w:b/>
        </w:rPr>
      </w:pPr>
      <w:ins w:id="5611" w:author="Author">
        <w:r>
          <w:t>Usage:</w:t>
        </w:r>
        <w:r>
          <w:tab/>
        </w:r>
        <w:r>
          <w:tab/>
        </w:r>
        <w:r>
          <w:rPr>
            <w:lang w:eastAsia="en-US"/>
          </w:rPr>
          <w:t>Info, Out, Dep</w:t>
        </w:r>
      </w:ins>
    </w:p>
    <w:p w14:paraId="5854718D" w14:textId="77777777" w:rsidR="00C07226" w:rsidRDefault="00C07226" w:rsidP="00C07226">
      <w:pPr>
        <w:pStyle w:val="ListContinue"/>
        <w:spacing w:after="0"/>
        <w:rPr>
          <w:ins w:id="5612" w:author="Author"/>
          <w:b/>
        </w:rPr>
      </w:pPr>
      <w:ins w:id="5613"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614" w:author="Author"/>
          <w:lang w:eastAsia="en-US"/>
        </w:rPr>
      </w:pPr>
      <w:ins w:id="5615"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616" w:author="Author"/>
          <w:b/>
          <w:i/>
        </w:rPr>
      </w:pPr>
      <w:ins w:id="5617" w:author="Author">
        <w:r>
          <w:t>Default:</w:t>
        </w:r>
        <w:r>
          <w:tab/>
          <w:t>&lt;numeric_literal</w:t>
        </w:r>
        <w:r>
          <w:rPr>
            <w:i/>
          </w:rPr>
          <w:t>&gt;</w:t>
        </w:r>
      </w:ins>
    </w:p>
    <w:p w14:paraId="58A7571F" w14:textId="77777777" w:rsidR="00C07226" w:rsidRDefault="00C07226" w:rsidP="00C07226">
      <w:pPr>
        <w:pStyle w:val="ListContinue"/>
        <w:spacing w:after="80"/>
        <w:rPr>
          <w:ins w:id="5618" w:author="Author"/>
          <w:b/>
          <w:i/>
        </w:rPr>
      </w:pPr>
      <w:ins w:id="5619" w:author="Author">
        <w:r>
          <w:t>Description:</w:t>
        </w:r>
        <w:r>
          <w:rPr>
            <w:i/>
          </w:rPr>
          <w:tab/>
        </w:r>
        <w:r>
          <w:t>&lt;string&gt;</w:t>
        </w:r>
      </w:ins>
    </w:p>
    <w:p w14:paraId="26C62A11" w14:textId="77777777" w:rsidR="00C07226" w:rsidRDefault="00C07226" w:rsidP="00C07226">
      <w:pPr>
        <w:autoSpaceDE w:val="0"/>
        <w:autoSpaceDN w:val="0"/>
        <w:adjustRightInd w:val="0"/>
        <w:spacing w:after="80"/>
        <w:rPr>
          <w:ins w:id="5620" w:author="Author"/>
          <w:lang w:eastAsia="en-US"/>
        </w:rPr>
      </w:pPr>
      <w:ins w:id="5621"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622" w:author="Author"/>
          <w:lang w:eastAsia="en-US"/>
        </w:rPr>
      </w:pPr>
      <w:ins w:id="5623"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624" w:author="Author"/>
        </w:rPr>
      </w:pPr>
      <w:ins w:id="5625" w:author="Author">
        <w:r>
          <w:rPr>
            <w:i/>
          </w:rPr>
          <w:t>Other Notes:</w:t>
        </w:r>
        <w:r>
          <w:tab/>
          <w:t>The output voltage waveform is calculated as follows:</w:t>
        </w:r>
      </w:ins>
    </w:p>
    <w:p w14:paraId="14CDC5BC" w14:textId="77777777" w:rsidR="00C07226" w:rsidRDefault="00C07226" w:rsidP="00C07226">
      <w:pPr>
        <w:pStyle w:val="Equation"/>
        <w:rPr>
          <w:ins w:id="5626" w:author="Author"/>
        </w:rPr>
      </w:pPr>
      <w:ins w:id="5627"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628" w:author="Author"/>
          <w:lang w:eastAsia="en-US"/>
        </w:rPr>
      </w:pPr>
      <w:ins w:id="5629" w:author="Author">
        <w:del w:id="5630"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631" w:author="Author"/>
        </w:rPr>
      </w:pPr>
      <w:ins w:id="5632" w:author="Author">
        <w:r>
          <w:rPr>
            <w:i/>
          </w:rPr>
          <w:t>Example:</w:t>
        </w:r>
      </w:ins>
    </w:p>
    <w:p w14:paraId="6CC8D1F5" w14:textId="77777777" w:rsidR="00C07226" w:rsidRDefault="00C07226" w:rsidP="00C07226">
      <w:pPr>
        <w:pStyle w:val="Exampletext"/>
        <w:rPr>
          <w:ins w:id="5633" w:author="Author"/>
          <w:lang w:eastAsia="en-US"/>
        </w:rPr>
      </w:pPr>
      <w:ins w:id="5634" w:author="Author">
        <w:r>
          <w:rPr>
            <w:lang w:eastAsia="en-US"/>
          </w:rPr>
          <w:t xml:space="preserve"> (Rx_UniformNoise (Usage Info) (Value 0.010) (Type Float)</w:t>
        </w:r>
      </w:ins>
    </w:p>
    <w:p w14:paraId="6F2BA793" w14:textId="77777777" w:rsidR="00C07226" w:rsidRDefault="00C07226" w:rsidP="00C07226">
      <w:pPr>
        <w:pStyle w:val="Exampletext"/>
        <w:rPr>
          <w:ins w:id="5635" w:author="Author"/>
          <w:lang w:eastAsia="en-US"/>
        </w:rPr>
      </w:pPr>
      <w:ins w:id="5636"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637"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638"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639" w:author="Author"/>
        </w:trPr>
        <w:tc>
          <w:tcPr>
            <w:tcW w:w="2896" w:type="dxa"/>
          </w:tcPr>
          <w:p w14:paraId="53B599CE" w14:textId="77777777" w:rsidR="0058099F" w:rsidRPr="00213323" w:rsidRDefault="0058099F" w:rsidP="0058099F">
            <w:pPr>
              <w:spacing w:after="80"/>
              <w:rPr>
                <w:ins w:id="5640" w:author="Author"/>
                <w:rFonts w:cs="Arial"/>
              </w:rPr>
            </w:pPr>
            <w:ins w:id="5641" w:author="Author">
              <w:r>
                <w:rPr>
                  <w:rFonts w:cs="Arial"/>
                </w:rPr>
                <w:t>Rx_UniformNoise</w:t>
              </w:r>
            </w:ins>
          </w:p>
        </w:tc>
        <w:tc>
          <w:tcPr>
            <w:tcW w:w="1254" w:type="dxa"/>
          </w:tcPr>
          <w:p w14:paraId="78DA49ED" w14:textId="77777777" w:rsidR="0058099F" w:rsidRPr="00213323" w:rsidRDefault="0058099F" w:rsidP="0058099F">
            <w:pPr>
              <w:spacing w:after="80"/>
              <w:jc w:val="center"/>
              <w:rPr>
                <w:ins w:id="5642" w:author="Author"/>
              </w:rPr>
            </w:pPr>
            <w:ins w:id="5643" w:author="Author">
              <w:r w:rsidRPr="00213323">
                <w:t>No</w:t>
              </w:r>
            </w:ins>
          </w:p>
        </w:tc>
        <w:tc>
          <w:tcPr>
            <w:tcW w:w="1252" w:type="dxa"/>
          </w:tcPr>
          <w:p w14:paraId="6952FDFC" w14:textId="77777777" w:rsidR="0058099F" w:rsidRPr="00213323" w:rsidRDefault="0058099F" w:rsidP="0058099F">
            <w:pPr>
              <w:spacing w:after="80"/>
              <w:jc w:val="center"/>
              <w:rPr>
                <w:ins w:id="5644" w:author="Author"/>
              </w:rPr>
            </w:pPr>
            <w:ins w:id="5645" w:author="Author">
              <w:r w:rsidRPr="00213323">
                <w:t>0</w:t>
              </w:r>
            </w:ins>
          </w:p>
        </w:tc>
        <w:tc>
          <w:tcPr>
            <w:tcW w:w="908" w:type="dxa"/>
          </w:tcPr>
          <w:p w14:paraId="2FE6942D" w14:textId="77777777" w:rsidR="0058099F" w:rsidRPr="00213323" w:rsidRDefault="0058099F" w:rsidP="0058099F">
            <w:pPr>
              <w:spacing w:after="80"/>
              <w:jc w:val="center"/>
              <w:rPr>
                <w:ins w:id="5646" w:author="Author"/>
              </w:rPr>
            </w:pPr>
            <w:ins w:id="5647" w:author="Author">
              <w:r w:rsidRPr="00213323">
                <w:t>X</w:t>
              </w:r>
            </w:ins>
          </w:p>
        </w:tc>
        <w:tc>
          <w:tcPr>
            <w:tcW w:w="779" w:type="dxa"/>
          </w:tcPr>
          <w:p w14:paraId="3BCF3DD7" w14:textId="77777777" w:rsidR="0058099F" w:rsidRPr="00213323" w:rsidRDefault="0058099F" w:rsidP="0058099F">
            <w:pPr>
              <w:spacing w:after="80"/>
              <w:jc w:val="center"/>
              <w:rPr>
                <w:ins w:id="5648" w:author="Author"/>
              </w:rPr>
            </w:pPr>
          </w:p>
        </w:tc>
        <w:tc>
          <w:tcPr>
            <w:tcW w:w="891" w:type="dxa"/>
          </w:tcPr>
          <w:p w14:paraId="1884437D" w14:textId="77777777" w:rsidR="0058099F" w:rsidRPr="00213323" w:rsidRDefault="0058099F" w:rsidP="0058099F">
            <w:pPr>
              <w:spacing w:after="80"/>
              <w:jc w:val="center"/>
              <w:rPr>
                <w:ins w:id="5649" w:author="Author"/>
              </w:rPr>
            </w:pPr>
            <w:ins w:id="5650" w:author="Author">
              <w:r w:rsidRPr="00213323">
                <w:t>X</w:t>
              </w:r>
            </w:ins>
          </w:p>
        </w:tc>
        <w:tc>
          <w:tcPr>
            <w:tcW w:w="788" w:type="dxa"/>
          </w:tcPr>
          <w:p w14:paraId="251DD8D8" w14:textId="77777777" w:rsidR="0058099F" w:rsidRPr="00213323" w:rsidRDefault="0058099F" w:rsidP="0058099F">
            <w:pPr>
              <w:spacing w:after="80"/>
              <w:jc w:val="center"/>
              <w:rPr>
                <w:ins w:id="5651" w:author="Author"/>
              </w:rPr>
            </w:pPr>
            <w:ins w:id="5652" w:author="Author">
              <w:r w:rsidRPr="00213323">
                <w:t>X</w:t>
              </w:r>
            </w:ins>
          </w:p>
        </w:tc>
        <w:tc>
          <w:tcPr>
            <w:tcW w:w="1038" w:type="dxa"/>
          </w:tcPr>
          <w:p w14:paraId="0514A66C" w14:textId="77777777" w:rsidR="0058099F" w:rsidRPr="00213323" w:rsidRDefault="0058099F" w:rsidP="0058099F">
            <w:pPr>
              <w:spacing w:after="80"/>
              <w:rPr>
                <w:ins w:id="5653"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654"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655" w:author="Author"/>
        </w:trPr>
        <w:tc>
          <w:tcPr>
            <w:tcW w:w="2896" w:type="dxa"/>
          </w:tcPr>
          <w:p w14:paraId="5F16E39B" w14:textId="77777777" w:rsidR="00DE2E75" w:rsidRPr="00213323" w:rsidRDefault="00DE2E75" w:rsidP="002C4E7E">
            <w:pPr>
              <w:spacing w:after="80"/>
              <w:rPr>
                <w:ins w:id="5656" w:author="Author"/>
                <w:rFonts w:cs="Arial"/>
              </w:rPr>
            </w:pPr>
            <w:ins w:id="5657" w:author="Author">
              <w:r>
                <w:rPr>
                  <w:rFonts w:cs="Arial"/>
                </w:rPr>
                <w:t>Rx_UniformNoise</w:t>
              </w:r>
            </w:ins>
          </w:p>
        </w:tc>
        <w:tc>
          <w:tcPr>
            <w:tcW w:w="1325" w:type="dxa"/>
          </w:tcPr>
          <w:p w14:paraId="0C26A500" w14:textId="77777777" w:rsidR="00DE2E75" w:rsidRPr="00213323" w:rsidRDefault="00DE2E75" w:rsidP="002C4E7E">
            <w:pPr>
              <w:spacing w:after="80"/>
              <w:jc w:val="center"/>
              <w:rPr>
                <w:ins w:id="5658" w:author="Author"/>
              </w:rPr>
            </w:pPr>
            <w:ins w:id="5659" w:author="Author">
              <w:r w:rsidRPr="00213323">
                <w:t>X</w:t>
              </w:r>
            </w:ins>
          </w:p>
        </w:tc>
        <w:tc>
          <w:tcPr>
            <w:tcW w:w="1273" w:type="dxa"/>
          </w:tcPr>
          <w:p w14:paraId="4194B5DC" w14:textId="77777777" w:rsidR="00DE2E75" w:rsidRPr="00213323" w:rsidRDefault="00DE2E75" w:rsidP="002C4E7E">
            <w:pPr>
              <w:spacing w:after="80"/>
              <w:jc w:val="center"/>
              <w:rPr>
                <w:ins w:id="5660" w:author="Author"/>
              </w:rPr>
            </w:pPr>
          </w:p>
        </w:tc>
        <w:tc>
          <w:tcPr>
            <w:tcW w:w="1150" w:type="dxa"/>
          </w:tcPr>
          <w:p w14:paraId="01118FFE" w14:textId="77777777" w:rsidR="00DE2E75" w:rsidRPr="00213323" w:rsidRDefault="00DE2E75" w:rsidP="002C4E7E">
            <w:pPr>
              <w:spacing w:after="80"/>
              <w:jc w:val="center"/>
              <w:rPr>
                <w:ins w:id="5661" w:author="Author"/>
              </w:rPr>
            </w:pPr>
          </w:p>
        </w:tc>
        <w:tc>
          <w:tcPr>
            <w:tcW w:w="1550" w:type="dxa"/>
          </w:tcPr>
          <w:p w14:paraId="19CDB94D" w14:textId="77777777" w:rsidR="00DE2E75" w:rsidRPr="00213323" w:rsidRDefault="00DE2E75" w:rsidP="002C4E7E">
            <w:pPr>
              <w:spacing w:after="80"/>
              <w:jc w:val="center"/>
              <w:rPr>
                <w:ins w:id="5662" w:author="Author"/>
              </w:rPr>
            </w:pPr>
          </w:p>
        </w:tc>
        <w:tc>
          <w:tcPr>
            <w:tcW w:w="1216" w:type="dxa"/>
          </w:tcPr>
          <w:p w14:paraId="044A7108" w14:textId="77777777" w:rsidR="00DE2E75" w:rsidRPr="00213323" w:rsidRDefault="00DE2E75" w:rsidP="002C4E7E">
            <w:pPr>
              <w:spacing w:after="80"/>
              <w:rPr>
                <w:ins w:id="5663"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664"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665" w:author="Author"/>
        </w:trPr>
        <w:tc>
          <w:tcPr>
            <w:tcW w:w="2449" w:type="dxa"/>
          </w:tcPr>
          <w:p w14:paraId="061B30F4" w14:textId="77777777" w:rsidR="00DE2E75" w:rsidRPr="00213323" w:rsidRDefault="00DE2E75" w:rsidP="00DE2E75">
            <w:pPr>
              <w:spacing w:after="80"/>
              <w:rPr>
                <w:ins w:id="5666" w:author="Author"/>
                <w:sz w:val="20"/>
                <w:szCs w:val="20"/>
              </w:rPr>
            </w:pPr>
            <w:ins w:id="5667"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668" w:author="Author"/>
                <w:rFonts w:cs="Arial"/>
                <w:szCs w:val="20"/>
              </w:rPr>
            </w:pPr>
            <w:ins w:id="5669"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670" w:author="Author"/>
                <w:szCs w:val="20"/>
              </w:rPr>
            </w:pPr>
            <w:ins w:id="5671" w:author="Author">
              <w:r w:rsidRPr="00213323">
                <w:rPr>
                  <w:szCs w:val="20"/>
                </w:rPr>
                <w:t>X</w:t>
              </w:r>
            </w:ins>
          </w:p>
        </w:tc>
        <w:tc>
          <w:tcPr>
            <w:tcW w:w="838" w:type="dxa"/>
          </w:tcPr>
          <w:p w14:paraId="6EFDCE21" w14:textId="77777777" w:rsidR="00DE2E75" w:rsidRPr="00213323" w:rsidRDefault="00DE2E75" w:rsidP="00DE2E75">
            <w:pPr>
              <w:spacing w:after="80"/>
              <w:jc w:val="center"/>
              <w:rPr>
                <w:ins w:id="5672" w:author="Author"/>
                <w:szCs w:val="20"/>
              </w:rPr>
            </w:pPr>
            <w:ins w:id="5673" w:author="Author">
              <w:r w:rsidRPr="00213323">
                <w:rPr>
                  <w:szCs w:val="20"/>
                </w:rPr>
                <w:t>X</w:t>
              </w:r>
            </w:ins>
          </w:p>
        </w:tc>
        <w:tc>
          <w:tcPr>
            <w:tcW w:w="550" w:type="dxa"/>
          </w:tcPr>
          <w:p w14:paraId="19D9C499" w14:textId="77777777" w:rsidR="00DE2E75" w:rsidRPr="00213323" w:rsidRDefault="00DE2E75" w:rsidP="00DE2E75">
            <w:pPr>
              <w:spacing w:after="80"/>
              <w:jc w:val="center"/>
              <w:rPr>
                <w:ins w:id="5674" w:author="Author"/>
                <w:szCs w:val="20"/>
              </w:rPr>
            </w:pPr>
            <w:ins w:id="5675" w:author="Author">
              <w:r w:rsidRPr="00213323">
                <w:rPr>
                  <w:szCs w:val="20"/>
                </w:rPr>
                <w:t>X</w:t>
              </w:r>
            </w:ins>
          </w:p>
        </w:tc>
        <w:tc>
          <w:tcPr>
            <w:tcW w:w="1105" w:type="dxa"/>
          </w:tcPr>
          <w:p w14:paraId="5257D7C1" w14:textId="77777777" w:rsidR="00DE2E75" w:rsidRPr="00213323" w:rsidRDefault="00DE2E75" w:rsidP="00DE2E75">
            <w:pPr>
              <w:spacing w:after="80"/>
              <w:jc w:val="center"/>
              <w:rPr>
                <w:ins w:id="5676" w:author="Author"/>
                <w:rFonts w:cs="Arial"/>
                <w:szCs w:val="20"/>
              </w:rPr>
            </w:pPr>
            <w:ins w:id="5677"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678" w:author="Author"/>
                <w:rFonts w:cs="Arial"/>
                <w:szCs w:val="20"/>
              </w:rPr>
            </w:pPr>
            <w:ins w:id="5679"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680" w:author="Author"/>
                <w:szCs w:val="20"/>
              </w:rPr>
            </w:pPr>
          </w:p>
        </w:tc>
        <w:tc>
          <w:tcPr>
            <w:tcW w:w="694" w:type="dxa"/>
          </w:tcPr>
          <w:p w14:paraId="56706431" w14:textId="77777777" w:rsidR="00DE2E75" w:rsidRPr="00213323" w:rsidRDefault="00DE2E75" w:rsidP="00DE2E75">
            <w:pPr>
              <w:spacing w:after="80"/>
              <w:jc w:val="center"/>
              <w:rPr>
                <w:ins w:id="5681" w:author="Author"/>
                <w:szCs w:val="20"/>
              </w:rPr>
            </w:pPr>
          </w:p>
        </w:tc>
        <w:tc>
          <w:tcPr>
            <w:tcW w:w="639" w:type="dxa"/>
          </w:tcPr>
          <w:p w14:paraId="30C0923B" w14:textId="77777777" w:rsidR="00DE2E75" w:rsidRPr="00213323" w:rsidRDefault="00DE2E75" w:rsidP="00DE2E75">
            <w:pPr>
              <w:spacing w:after="80"/>
              <w:jc w:val="center"/>
              <w:rPr>
                <w:ins w:id="5682" w:author="Author"/>
                <w:szCs w:val="20"/>
              </w:rPr>
            </w:pPr>
          </w:p>
        </w:tc>
        <w:tc>
          <w:tcPr>
            <w:tcW w:w="705" w:type="dxa"/>
          </w:tcPr>
          <w:p w14:paraId="66B6A085" w14:textId="77777777" w:rsidR="00DE2E75" w:rsidRPr="00213323" w:rsidRDefault="00DE2E75" w:rsidP="00DE2E75">
            <w:pPr>
              <w:spacing w:after="80"/>
              <w:jc w:val="center"/>
              <w:rPr>
                <w:ins w:id="5683"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684" w:author="Author">
          <w:pPr>
            <w:pStyle w:val="Heading2"/>
          </w:pPr>
        </w:pPrChange>
      </w:pPr>
      <w:bookmarkStart w:id="5685" w:name="_Toc424887551"/>
      <w:bookmarkStart w:id="5686" w:name="_Toc425451600"/>
      <w:bookmarkStart w:id="5687" w:name="_Toc425500179"/>
      <w:bookmarkStart w:id="5688" w:name="_Toc425501372"/>
      <w:bookmarkStart w:id="5689" w:name="_Toc425754144"/>
      <w:bookmarkStart w:id="5690" w:name="_Toc426451854"/>
      <w:bookmarkStart w:id="5691" w:name="_Toc427499996"/>
      <w:bookmarkStart w:id="5692" w:name="_Toc518736883"/>
      <w:bookmarkEnd w:id="5685"/>
      <w:bookmarkEnd w:id="5686"/>
      <w:bookmarkEnd w:id="5687"/>
      <w:bookmarkEnd w:id="5688"/>
      <w:bookmarkEnd w:id="5689"/>
      <w:bookmarkEnd w:id="5690"/>
      <w:bookmarkEnd w:id="5691"/>
      <w:r>
        <w:lastRenderedPageBreak/>
        <w:t>M</w:t>
      </w:r>
      <w:r w:rsidR="00902728">
        <w:t>odulation</w:t>
      </w:r>
      <w:r w:rsidRPr="00213323">
        <w:t xml:space="preserve"> Reserved Parameters</w:t>
      </w:r>
      <w:bookmarkEnd w:id="5692"/>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693"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694"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695" w:author="Author">
        <w:r w:rsidR="00E50446">
          <w:t xml:space="preserve">not </w:t>
        </w:r>
      </w:ins>
      <w:r>
        <w:t xml:space="preserve">declared or </w:t>
      </w:r>
      <w:ins w:id="5696"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69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69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699"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70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701"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70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703"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704" w:author="Author"/>
          <w:i/>
        </w:rPr>
      </w:pPr>
      <w:del w:id="5705" w:author="Author">
        <w:r w:rsidDel="00F51BC4">
          <w:rPr>
            <w:i/>
          </w:rPr>
          <w:br w:type="page"/>
        </w:r>
      </w:del>
    </w:p>
    <w:p w14:paraId="5B6A66EC" w14:textId="3B5A8CCF" w:rsidR="00AA3E99" w:rsidRPr="00777CD9" w:rsidDel="00F51BC4" w:rsidRDefault="00AA3E99" w:rsidP="00AA3E99">
      <w:pPr>
        <w:autoSpaceDE w:val="0"/>
        <w:autoSpaceDN w:val="0"/>
        <w:adjustRightInd w:val="0"/>
        <w:rPr>
          <w:del w:id="5706" w:author="Author"/>
          <w:lang w:eastAsia="en-US"/>
        </w:rPr>
      </w:pPr>
    </w:p>
    <w:p w14:paraId="1BFB5948" w14:textId="1BD8B8B8" w:rsidR="00AA3E99" w:rsidDel="00F51BC4" w:rsidRDefault="00AA3E99" w:rsidP="00AA3E99">
      <w:pPr>
        <w:spacing w:after="80"/>
        <w:rPr>
          <w:del w:id="5707" w:author="Author"/>
          <w:lang w:eastAsia="en-US"/>
        </w:rPr>
      </w:pPr>
    </w:p>
    <w:p w14:paraId="149CE811" w14:textId="64332450" w:rsidR="00AA3E99" w:rsidDel="00F51BC4" w:rsidRDefault="00AA3E99" w:rsidP="00AA3E99">
      <w:pPr>
        <w:spacing w:after="80"/>
        <w:rPr>
          <w:del w:id="5708"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709"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710" w:name="_Toc320117591"/>
      <w:bookmarkStart w:id="5711" w:name="_Toc320118045"/>
      <w:bookmarkStart w:id="5712" w:name="_Toc320118496"/>
      <w:bookmarkStart w:id="5713" w:name="_Toc320118948"/>
      <w:bookmarkStart w:id="5714" w:name="_Toc320119400"/>
      <w:bookmarkStart w:id="5715" w:name="_Toc320122079"/>
      <w:bookmarkStart w:id="5716" w:name="_Toc320066666"/>
      <w:bookmarkStart w:id="5717" w:name="_Toc320117592"/>
      <w:bookmarkStart w:id="5718" w:name="_Toc320118046"/>
      <w:bookmarkStart w:id="5719" w:name="_Toc320118497"/>
      <w:bookmarkStart w:id="5720" w:name="_Toc320118949"/>
      <w:bookmarkStart w:id="5721" w:name="_Toc320119401"/>
      <w:bookmarkStart w:id="5722" w:name="_Toc320122080"/>
      <w:bookmarkStart w:id="5723" w:name="_Toc320066667"/>
      <w:bookmarkStart w:id="5724" w:name="_Toc320117593"/>
      <w:bookmarkStart w:id="5725" w:name="_Toc320118047"/>
      <w:bookmarkStart w:id="5726" w:name="_Toc320118498"/>
      <w:bookmarkStart w:id="5727" w:name="_Toc320118950"/>
      <w:bookmarkStart w:id="5728" w:name="_Toc320119402"/>
      <w:bookmarkStart w:id="5729" w:name="_Toc320122081"/>
      <w:bookmarkStart w:id="5730" w:name="_Toc320066668"/>
      <w:bookmarkStart w:id="5731" w:name="_Toc320117594"/>
      <w:bookmarkStart w:id="5732" w:name="_Toc320118048"/>
      <w:bookmarkStart w:id="5733" w:name="_Toc320118499"/>
      <w:bookmarkStart w:id="5734" w:name="_Toc320118951"/>
      <w:bookmarkStart w:id="5735" w:name="_Toc320119403"/>
      <w:bookmarkStart w:id="5736" w:name="_Toc320122082"/>
      <w:bookmarkStart w:id="5737" w:name="_Toc320066669"/>
      <w:bookmarkStart w:id="5738" w:name="_Toc320117595"/>
      <w:bookmarkStart w:id="5739" w:name="_Toc320118049"/>
      <w:bookmarkStart w:id="5740" w:name="_Toc320118500"/>
      <w:bookmarkStart w:id="5741" w:name="_Toc320118952"/>
      <w:bookmarkStart w:id="5742" w:name="_Toc320119404"/>
      <w:bookmarkStart w:id="5743" w:name="_Toc320122083"/>
      <w:bookmarkStart w:id="5744" w:name="_Toc320066670"/>
      <w:bookmarkStart w:id="5745" w:name="_Toc320117596"/>
      <w:bookmarkStart w:id="5746" w:name="_Toc320118050"/>
      <w:bookmarkStart w:id="5747" w:name="_Toc320118501"/>
      <w:bookmarkStart w:id="5748" w:name="_Toc320118953"/>
      <w:bookmarkStart w:id="5749" w:name="_Toc320119405"/>
      <w:bookmarkStart w:id="5750" w:name="_Toc320122084"/>
      <w:bookmarkStart w:id="5751" w:name="_Toc320066671"/>
      <w:bookmarkStart w:id="5752" w:name="_Toc320117601"/>
      <w:bookmarkStart w:id="5753" w:name="_Toc320118055"/>
      <w:bookmarkStart w:id="5754" w:name="_Toc320118506"/>
      <w:bookmarkStart w:id="5755" w:name="_Toc320118958"/>
      <w:bookmarkStart w:id="5756" w:name="_Toc320119410"/>
      <w:bookmarkStart w:id="5757" w:name="_Toc320122089"/>
      <w:bookmarkStart w:id="5758" w:name="_Toc320066676"/>
      <w:bookmarkStart w:id="5759" w:name="_Toc320117689"/>
      <w:bookmarkStart w:id="5760" w:name="_Toc320118143"/>
      <w:bookmarkStart w:id="5761" w:name="_Toc320118594"/>
      <w:bookmarkStart w:id="5762" w:name="_Toc320119046"/>
      <w:bookmarkStart w:id="5763" w:name="_Toc320119498"/>
      <w:bookmarkStart w:id="5764" w:name="_Toc320122177"/>
      <w:bookmarkStart w:id="5765" w:name="_Toc320066764"/>
      <w:bookmarkStart w:id="5766" w:name="_Toc320117690"/>
      <w:bookmarkStart w:id="5767" w:name="_Toc320118144"/>
      <w:bookmarkStart w:id="5768" w:name="_Toc320118595"/>
      <w:bookmarkStart w:id="5769" w:name="_Toc320119047"/>
      <w:bookmarkStart w:id="5770" w:name="_Toc320119499"/>
      <w:bookmarkStart w:id="5771" w:name="_Toc320122178"/>
      <w:bookmarkStart w:id="5772" w:name="_Toc320066765"/>
      <w:bookmarkStart w:id="5773" w:name="_Toc320117691"/>
      <w:bookmarkStart w:id="5774" w:name="_Toc320118145"/>
      <w:bookmarkStart w:id="5775" w:name="_Toc320118596"/>
      <w:bookmarkStart w:id="5776" w:name="_Toc320119048"/>
      <w:bookmarkStart w:id="5777" w:name="_Toc320119500"/>
      <w:bookmarkStart w:id="5778" w:name="_Toc320122179"/>
      <w:bookmarkStart w:id="5779" w:name="_Toc320066766"/>
      <w:bookmarkStart w:id="5780" w:name="_Toc320117692"/>
      <w:bookmarkStart w:id="5781" w:name="_Toc320118146"/>
      <w:bookmarkStart w:id="5782" w:name="_Toc320118597"/>
      <w:bookmarkStart w:id="5783" w:name="_Toc320119049"/>
      <w:bookmarkStart w:id="5784" w:name="_Toc320119501"/>
      <w:bookmarkStart w:id="5785" w:name="_Toc320122180"/>
      <w:bookmarkStart w:id="5786" w:name="_Toc320066767"/>
      <w:bookmarkStart w:id="5787" w:name="_Toc320117693"/>
      <w:bookmarkStart w:id="5788" w:name="_Toc320118147"/>
      <w:bookmarkStart w:id="5789" w:name="_Toc320118598"/>
      <w:bookmarkStart w:id="5790" w:name="_Toc320119050"/>
      <w:bookmarkStart w:id="5791" w:name="_Toc320119502"/>
      <w:bookmarkStart w:id="5792" w:name="_Toc320122181"/>
      <w:bookmarkStart w:id="5793" w:name="_Toc320066768"/>
      <w:bookmarkStart w:id="5794" w:name="_Toc320117694"/>
      <w:bookmarkStart w:id="5795" w:name="_Toc320118148"/>
      <w:bookmarkStart w:id="5796" w:name="_Toc320118599"/>
      <w:bookmarkStart w:id="5797" w:name="_Toc320119051"/>
      <w:bookmarkStart w:id="5798" w:name="_Toc320119503"/>
      <w:bookmarkStart w:id="5799" w:name="_Toc320122182"/>
      <w:bookmarkStart w:id="5800" w:name="_Toc320066769"/>
      <w:bookmarkStart w:id="5801" w:name="_Toc320117698"/>
      <w:bookmarkStart w:id="5802" w:name="_Toc320118152"/>
      <w:bookmarkStart w:id="5803" w:name="_Toc320118603"/>
      <w:bookmarkStart w:id="5804" w:name="_Toc320119055"/>
      <w:bookmarkStart w:id="5805" w:name="_Toc320119507"/>
      <w:bookmarkStart w:id="5806" w:name="_Toc320122186"/>
      <w:bookmarkStart w:id="5807" w:name="_Toc320066773"/>
      <w:bookmarkStart w:id="5808" w:name="_Toc320117775"/>
      <w:bookmarkStart w:id="5809" w:name="_Toc320118229"/>
      <w:bookmarkStart w:id="5810" w:name="_Toc320118680"/>
      <w:bookmarkStart w:id="5811" w:name="_Toc320119132"/>
      <w:bookmarkStart w:id="5812" w:name="_Toc320119584"/>
      <w:bookmarkStart w:id="5813" w:name="_Toc320122263"/>
      <w:bookmarkStart w:id="5814" w:name="_Toc320066850"/>
      <w:bookmarkStart w:id="5815" w:name="_Toc320117776"/>
      <w:bookmarkStart w:id="5816" w:name="_Toc320118230"/>
      <w:bookmarkStart w:id="5817" w:name="_Toc320118681"/>
      <w:bookmarkStart w:id="5818" w:name="_Toc320119133"/>
      <w:bookmarkStart w:id="5819" w:name="_Toc320119585"/>
      <w:bookmarkStart w:id="5820" w:name="_Toc320122264"/>
      <w:bookmarkStart w:id="5821" w:name="_Toc320066851"/>
      <w:bookmarkStart w:id="5822" w:name="_Toc320117777"/>
      <w:bookmarkStart w:id="5823" w:name="_Toc320118231"/>
      <w:bookmarkStart w:id="5824" w:name="_Toc320118682"/>
      <w:bookmarkStart w:id="5825" w:name="_Toc320119134"/>
      <w:bookmarkStart w:id="5826" w:name="_Toc320119586"/>
      <w:bookmarkStart w:id="5827" w:name="_Toc320122265"/>
      <w:bookmarkStart w:id="5828" w:name="_Toc320066852"/>
      <w:bookmarkStart w:id="5829" w:name="_Toc320117778"/>
      <w:bookmarkStart w:id="5830" w:name="_Toc320118232"/>
      <w:bookmarkStart w:id="5831" w:name="_Toc320118683"/>
      <w:bookmarkStart w:id="5832" w:name="_Toc320119135"/>
      <w:bookmarkStart w:id="5833" w:name="_Toc320119587"/>
      <w:bookmarkStart w:id="5834" w:name="_Toc320122266"/>
      <w:bookmarkStart w:id="5835" w:name="_Toc320066853"/>
      <w:bookmarkStart w:id="5836" w:name="_Toc320117779"/>
      <w:bookmarkStart w:id="5837" w:name="_Toc320118233"/>
      <w:bookmarkStart w:id="5838" w:name="_Toc320118684"/>
      <w:bookmarkStart w:id="5839" w:name="_Toc320119136"/>
      <w:bookmarkStart w:id="5840" w:name="_Toc320119588"/>
      <w:bookmarkStart w:id="5841" w:name="_Toc320122267"/>
      <w:bookmarkStart w:id="5842" w:name="_Toc320066854"/>
      <w:bookmarkStart w:id="5843" w:name="_Toc320117780"/>
      <w:bookmarkStart w:id="5844" w:name="_Toc320118234"/>
      <w:bookmarkStart w:id="5845" w:name="_Toc320118685"/>
      <w:bookmarkStart w:id="5846" w:name="_Toc320119137"/>
      <w:bookmarkStart w:id="5847" w:name="_Toc320119589"/>
      <w:bookmarkStart w:id="5848" w:name="_Toc320122268"/>
      <w:bookmarkStart w:id="5849" w:name="_Toc320066855"/>
      <w:bookmarkStart w:id="5850" w:name="_Toc320117784"/>
      <w:bookmarkStart w:id="5851" w:name="_Toc320118238"/>
      <w:bookmarkStart w:id="5852" w:name="_Toc320118689"/>
      <w:bookmarkStart w:id="5853" w:name="_Toc320119141"/>
      <w:bookmarkStart w:id="5854" w:name="_Toc320119593"/>
      <w:bookmarkStart w:id="5855" w:name="_Toc320122272"/>
      <w:bookmarkStart w:id="5856" w:name="_Toc320066859"/>
      <w:bookmarkStart w:id="5857" w:name="_Toc320117916"/>
      <w:bookmarkStart w:id="5858" w:name="_Toc320118370"/>
      <w:bookmarkStart w:id="5859" w:name="_Toc320118821"/>
      <w:bookmarkStart w:id="5860" w:name="_Toc320119273"/>
      <w:bookmarkStart w:id="5861" w:name="_Toc320119725"/>
      <w:bookmarkStart w:id="5862" w:name="_Toc320122404"/>
      <w:bookmarkStart w:id="5863" w:name="_Toc320066991"/>
      <w:bookmarkStart w:id="5864" w:name="_Toc320117917"/>
      <w:bookmarkStart w:id="5865" w:name="_Toc320118371"/>
      <w:bookmarkStart w:id="5866" w:name="_Toc320118822"/>
      <w:bookmarkStart w:id="5867" w:name="_Toc320119274"/>
      <w:bookmarkStart w:id="5868" w:name="_Toc320119726"/>
      <w:bookmarkStart w:id="5869" w:name="_Toc320122405"/>
      <w:bookmarkStart w:id="5870" w:name="_Toc320066992"/>
      <w:bookmarkStart w:id="5871" w:name="_Toc320117918"/>
      <w:bookmarkStart w:id="5872" w:name="_Toc320118372"/>
      <w:bookmarkStart w:id="5873" w:name="_Toc320118823"/>
      <w:bookmarkStart w:id="5874" w:name="_Toc320119275"/>
      <w:bookmarkStart w:id="5875" w:name="_Toc320119727"/>
      <w:bookmarkStart w:id="5876" w:name="_Toc320122406"/>
      <w:bookmarkStart w:id="5877" w:name="_Toc320066993"/>
      <w:bookmarkStart w:id="5878" w:name="_Toc320117919"/>
      <w:bookmarkStart w:id="5879" w:name="_Toc320118373"/>
      <w:bookmarkStart w:id="5880" w:name="_Toc320118824"/>
      <w:bookmarkStart w:id="5881" w:name="_Toc320119276"/>
      <w:bookmarkStart w:id="5882" w:name="_Toc320119728"/>
      <w:bookmarkStart w:id="5883" w:name="_Toc320122407"/>
      <w:bookmarkStart w:id="5884" w:name="_Toc320066994"/>
      <w:bookmarkStart w:id="5885" w:name="_Toc320117920"/>
      <w:bookmarkStart w:id="5886" w:name="_Toc320118374"/>
      <w:bookmarkStart w:id="5887" w:name="_Toc320118825"/>
      <w:bookmarkStart w:id="5888" w:name="_Toc320119277"/>
      <w:bookmarkStart w:id="5889" w:name="_Toc320119729"/>
      <w:bookmarkStart w:id="5890" w:name="_Toc320122408"/>
      <w:bookmarkStart w:id="5891" w:name="_Toc320066995"/>
      <w:bookmarkStart w:id="5892" w:name="_Toc320117921"/>
      <w:bookmarkStart w:id="5893" w:name="_Toc320118375"/>
      <w:bookmarkStart w:id="5894" w:name="_Toc320118826"/>
      <w:bookmarkStart w:id="5895" w:name="_Toc320119278"/>
      <w:bookmarkStart w:id="5896" w:name="_Toc320119730"/>
      <w:bookmarkStart w:id="5897" w:name="_Toc320122409"/>
      <w:bookmarkStart w:id="5898" w:name="_Toc320066996"/>
      <w:bookmarkStart w:id="5899" w:name="_Toc320117925"/>
      <w:bookmarkStart w:id="5900" w:name="_Toc320118379"/>
      <w:bookmarkStart w:id="5901" w:name="_Toc320118830"/>
      <w:bookmarkStart w:id="5902" w:name="_Toc320119282"/>
      <w:bookmarkStart w:id="5903" w:name="_Toc320119734"/>
      <w:bookmarkStart w:id="5904" w:name="_Toc320122413"/>
      <w:bookmarkStart w:id="5905" w:name="_Toc320067000"/>
      <w:bookmarkStart w:id="5906" w:name="_Toc320118013"/>
      <w:bookmarkStart w:id="5907" w:name="_Toc320118467"/>
      <w:bookmarkStart w:id="5908" w:name="_Toc320118918"/>
      <w:bookmarkStart w:id="5909" w:name="_Toc320119370"/>
      <w:bookmarkStart w:id="5910" w:name="_Toc320119822"/>
      <w:bookmarkStart w:id="5911" w:name="_Toc320122501"/>
      <w:bookmarkStart w:id="5912" w:name="_Toc320067088"/>
      <w:bookmarkStart w:id="5913" w:name="_Toc320118014"/>
      <w:bookmarkStart w:id="5914" w:name="_Toc320118468"/>
      <w:bookmarkStart w:id="5915" w:name="_Toc320118919"/>
      <w:bookmarkStart w:id="5916" w:name="_Toc320119371"/>
      <w:bookmarkStart w:id="5917" w:name="_Toc320119823"/>
      <w:bookmarkStart w:id="5918" w:name="_Toc320122502"/>
      <w:bookmarkStart w:id="5919" w:name="_Toc32006708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5920" w:author="Author">
          <w:pPr>
            <w:pStyle w:val="Heading2"/>
          </w:pPr>
        </w:pPrChange>
      </w:pPr>
      <w:bookmarkStart w:id="5921" w:name="_Toc363026720"/>
      <w:bookmarkStart w:id="5922" w:name="_Toc363026968"/>
      <w:bookmarkStart w:id="5923" w:name="_Toc363027216"/>
      <w:bookmarkStart w:id="5924" w:name="_Toc363142929"/>
      <w:bookmarkStart w:id="5925" w:name="_Toc363143588"/>
      <w:bookmarkStart w:id="5926" w:name="_Toc363026721"/>
      <w:bookmarkStart w:id="5927" w:name="_Toc363026969"/>
      <w:bookmarkStart w:id="5928" w:name="_Toc363027217"/>
      <w:bookmarkStart w:id="5929" w:name="_Toc363142930"/>
      <w:bookmarkStart w:id="5930" w:name="_Toc363143589"/>
      <w:bookmarkStart w:id="5931" w:name="_Toc363026722"/>
      <w:bookmarkStart w:id="5932" w:name="_Toc363026970"/>
      <w:bookmarkStart w:id="5933" w:name="_Toc363027218"/>
      <w:bookmarkStart w:id="5934" w:name="_Toc363142931"/>
      <w:bookmarkStart w:id="5935" w:name="_Toc363143590"/>
      <w:bookmarkStart w:id="5936" w:name="_Toc363026723"/>
      <w:bookmarkStart w:id="5937" w:name="_Toc363026971"/>
      <w:bookmarkStart w:id="5938" w:name="_Toc363027219"/>
      <w:bookmarkStart w:id="5939" w:name="_Toc363142932"/>
      <w:bookmarkStart w:id="5940" w:name="_Toc363143591"/>
      <w:bookmarkStart w:id="5941" w:name="_Toc363026724"/>
      <w:bookmarkStart w:id="5942" w:name="_Toc363026972"/>
      <w:bookmarkStart w:id="5943" w:name="_Toc363027220"/>
      <w:bookmarkStart w:id="5944" w:name="_Toc363142933"/>
      <w:bookmarkStart w:id="5945" w:name="_Toc363143592"/>
      <w:bookmarkStart w:id="5946" w:name="_Toc363026725"/>
      <w:bookmarkStart w:id="5947" w:name="_Toc363026973"/>
      <w:bookmarkStart w:id="5948" w:name="_Toc363027221"/>
      <w:bookmarkStart w:id="5949" w:name="_Toc363142934"/>
      <w:bookmarkStart w:id="5950" w:name="_Toc363143593"/>
      <w:bookmarkStart w:id="5951" w:name="_Toc363026726"/>
      <w:bookmarkStart w:id="5952" w:name="_Toc363026974"/>
      <w:bookmarkStart w:id="5953" w:name="_Toc363027222"/>
      <w:bookmarkStart w:id="5954" w:name="_Toc363142935"/>
      <w:bookmarkStart w:id="5955" w:name="_Toc363143594"/>
      <w:bookmarkStart w:id="5956" w:name="_Toc363026727"/>
      <w:bookmarkStart w:id="5957" w:name="_Toc363026975"/>
      <w:bookmarkStart w:id="5958" w:name="_Toc363027223"/>
      <w:bookmarkStart w:id="5959" w:name="_Toc363142936"/>
      <w:bookmarkStart w:id="5960" w:name="_Toc363143595"/>
      <w:bookmarkStart w:id="5961" w:name="_Toc363026728"/>
      <w:bookmarkStart w:id="5962" w:name="_Toc363026976"/>
      <w:bookmarkStart w:id="5963" w:name="_Toc363027224"/>
      <w:bookmarkStart w:id="5964" w:name="_Toc363142937"/>
      <w:bookmarkStart w:id="5965" w:name="_Toc363143596"/>
      <w:bookmarkStart w:id="5966" w:name="_Toc363026729"/>
      <w:bookmarkStart w:id="5967" w:name="_Toc363026977"/>
      <w:bookmarkStart w:id="5968" w:name="_Toc363027225"/>
      <w:bookmarkStart w:id="5969" w:name="_Toc363142938"/>
      <w:bookmarkStart w:id="5970" w:name="_Toc363143597"/>
      <w:bookmarkStart w:id="5971" w:name="_Toc363026730"/>
      <w:bookmarkStart w:id="5972" w:name="_Toc363026978"/>
      <w:bookmarkStart w:id="5973" w:name="_Toc363027226"/>
      <w:bookmarkStart w:id="5974" w:name="_Toc363142939"/>
      <w:bookmarkStart w:id="5975" w:name="_Toc363143598"/>
      <w:bookmarkStart w:id="5976" w:name="_Toc363026731"/>
      <w:bookmarkStart w:id="5977" w:name="_Toc363026979"/>
      <w:bookmarkStart w:id="5978" w:name="_Toc363027227"/>
      <w:bookmarkStart w:id="5979" w:name="_Toc363142940"/>
      <w:bookmarkStart w:id="5980" w:name="_Toc363143599"/>
      <w:bookmarkStart w:id="5981" w:name="_Toc363026732"/>
      <w:bookmarkStart w:id="5982" w:name="_Toc363026980"/>
      <w:bookmarkStart w:id="5983" w:name="_Toc363027228"/>
      <w:bookmarkStart w:id="5984" w:name="_Toc363142941"/>
      <w:bookmarkStart w:id="5985" w:name="_Toc363143600"/>
      <w:bookmarkStart w:id="5986" w:name="_Toc363026733"/>
      <w:bookmarkStart w:id="5987" w:name="_Toc363026981"/>
      <w:bookmarkStart w:id="5988" w:name="_Toc363027229"/>
      <w:bookmarkStart w:id="5989" w:name="_Toc363142942"/>
      <w:bookmarkStart w:id="5990" w:name="_Toc363143601"/>
      <w:bookmarkStart w:id="5991" w:name="_Toc363026734"/>
      <w:bookmarkStart w:id="5992" w:name="_Toc363026982"/>
      <w:bookmarkStart w:id="5993" w:name="_Toc363027230"/>
      <w:bookmarkStart w:id="5994" w:name="_Toc363142943"/>
      <w:bookmarkStart w:id="5995" w:name="_Toc363143602"/>
      <w:bookmarkStart w:id="5996" w:name="_Toc363026735"/>
      <w:bookmarkStart w:id="5997" w:name="_Toc363026983"/>
      <w:bookmarkStart w:id="5998" w:name="_Toc363027231"/>
      <w:bookmarkStart w:id="5999" w:name="_Toc363142944"/>
      <w:bookmarkStart w:id="6000" w:name="_Toc363143603"/>
      <w:bookmarkStart w:id="6001" w:name="_Toc363026736"/>
      <w:bookmarkStart w:id="6002" w:name="_Toc363026984"/>
      <w:bookmarkStart w:id="6003" w:name="_Toc363027232"/>
      <w:bookmarkStart w:id="6004" w:name="_Toc363142945"/>
      <w:bookmarkStart w:id="6005" w:name="_Toc363143604"/>
      <w:bookmarkStart w:id="6006" w:name="_Toc363026737"/>
      <w:bookmarkStart w:id="6007" w:name="_Toc363026985"/>
      <w:bookmarkStart w:id="6008" w:name="_Toc363027233"/>
      <w:bookmarkStart w:id="6009" w:name="_Toc363142946"/>
      <w:bookmarkStart w:id="6010" w:name="_Toc363143605"/>
      <w:bookmarkStart w:id="6011" w:name="_Toc363026738"/>
      <w:bookmarkStart w:id="6012" w:name="_Toc363026986"/>
      <w:bookmarkStart w:id="6013" w:name="_Toc363027234"/>
      <w:bookmarkStart w:id="6014" w:name="_Toc363142947"/>
      <w:bookmarkStart w:id="6015" w:name="_Toc363143606"/>
      <w:bookmarkStart w:id="6016" w:name="_Toc363026739"/>
      <w:bookmarkStart w:id="6017" w:name="_Toc363026987"/>
      <w:bookmarkStart w:id="6018" w:name="_Toc363027235"/>
      <w:bookmarkStart w:id="6019" w:name="_Toc363142948"/>
      <w:bookmarkStart w:id="6020" w:name="_Toc363143607"/>
      <w:bookmarkStart w:id="6021" w:name="_Toc363026740"/>
      <w:bookmarkStart w:id="6022" w:name="_Toc363026988"/>
      <w:bookmarkStart w:id="6023" w:name="_Toc363027236"/>
      <w:bookmarkStart w:id="6024" w:name="_Toc363142949"/>
      <w:bookmarkStart w:id="6025" w:name="_Toc363143608"/>
      <w:bookmarkStart w:id="6026" w:name="_Toc363026741"/>
      <w:bookmarkStart w:id="6027" w:name="_Toc363026989"/>
      <w:bookmarkStart w:id="6028" w:name="_Toc363027237"/>
      <w:bookmarkStart w:id="6029" w:name="_Toc363142950"/>
      <w:bookmarkStart w:id="6030" w:name="_Toc363143609"/>
      <w:bookmarkStart w:id="6031" w:name="_Toc363026742"/>
      <w:bookmarkStart w:id="6032" w:name="_Toc363026990"/>
      <w:bookmarkStart w:id="6033" w:name="_Toc363027238"/>
      <w:bookmarkStart w:id="6034" w:name="_Toc363142951"/>
      <w:bookmarkStart w:id="6035" w:name="_Toc363143610"/>
      <w:bookmarkStart w:id="6036" w:name="_Toc363026743"/>
      <w:bookmarkStart w:id="6037" w:name="_Toc363026991"/>
      <w:bookmarkStart w:id="6038" w:name="_Toc363027239"/>
      <w:bookmarkStart w:id="6039" w:name="_Toc363142952"/>
      <w:bookmarkStart w:id="6040" w:name="_Toc363143611"/>
      <w:bookmarkStart w:id="6041" w:name="_Toc363026744"/>
      <w:bookmarkStart w:id="6042" w:name="_Toc363026992"/>
      <w:bookmarkStart w:id="6043" w:name="_Toc363027240"/>
      <w:bookmarkStart w:id="6044" w:name="_Toc363142953"/>
      <w:bookmarkStart w:id="6045" w:name="_Toc363143612"/>
      <w:bookmarkStart w:id="6046" w:name="_Toc363026745"/>
      <w:bookmarkStart w:id="6047" w:name="_Toc363026993"/>
      <w:bookmarkStart w:id="6048" w:name="_Toc363027241"/>
      <w:bookmarkStart w:id="6049" w:name="_Toc363142954"/>
      <w:bookmarkStart w:id="6050" w:name="_Toc363143613"/>
      <w:bookmarkStart w:id="6051" w:name="_Toc363026746"/>
      <w:bookmarkStart w:id="6052" w:name="_Toc363026994"/>
      <w:bookmarkStart w:id="6053" w:name="_Toc363027242"/>
      <w:bookmarkStart w:id="6054" w:name="_Toc363142955"/>
      <w:bookmarkStart w:id="6055" w:name="_Toc363143614"/>
      <w:bookmarkStart w:id="6056" w:name="_Toc363026747"/>
      <w:bookmarkStart w:id="6057" w:name="_Toc363026995"/>
      <w:bookmarkStart w:id="6058" w:name="_Toc363027243"/>
      <w:bookmarkStart w:id="6059" w:name="_Toc363142956"/>
      <w:bookmarkStart w:id="6060" w:name="_Toc363143615"/>
      <w:bookmarkStart w:id="6061" w:name="_Toc363026748"/>
      <w:bookmarkStart w:id="6062" w:name="_Toc363026996"/>
      <w:bookmarkStart w:id="6063" w:name="_Toc363027244"/>
      <w:bookmarkStart w:id="6064" w:name="_Toc363142957"/>
      <w:bookmarkStart w:id="6065" w:name="_Toc363143616"/>
      <w:bookmarkStart w:id="6066" w:name="_Toc363026749"/>
      <w:bookmarkStart w:id="6067" w:name="_Toc363026997"/>
      <w:bookmarkStart w:id="6068" w:name="_Toc363027245"/>
      <w:bookmarkStart w:id="6069" w:name="_Toc363142958"/>
      <w:bookmarkStart w:id="6070" w:name="_Toc363143617"/>
      <w:bookmarkStart w:id="6071" w:name="_Toc363026750"/>
      <w:bookmarkStart w:id="6072" w:name="_Toc363026998"/>
      <w:bookmarkStart w:id="6073" w:name="_Toc363027246"/>
      <w:bookmarkStart w:id="6074" w:name="_Toc363142959"/>
      <w:bookmarkStart w:id="6075" w:name="_Toc363143618"/>
      <w:bookmarkStart w:id="6076" w:name="_Toc363026751"/>
      <w:bookmarkStart w:id="6077" w:name="_Toc363026999"/>
      <w:bookmarkStart w:id="6078" w:name="_Toc363027247"/>
      <w:bookmarkStart w:id="6079" w:name="_Toc363142960"/>
      <w:bookmarkStart w:id="6080" w:name="_Toc363143619"/>
      <w:bookmarkStart w:id="6081" w:name="_Toc363026752"/>
      <w:bookmarkStart w:id="6082" w:name="_Toc363027000"/>
      <w:bookmarkStart w:id="6083" w:name="_Toc363027248"/>
      <w:bookmarkStart w:id="6084" w:name="_Toc363142961"/>
      <w:bookmarkStart w:id="6085" w:name="_Toc363143620"/>
      <w:bookmarkStart w:id="6086" w:name="_Toc363026753"/>
      <w:bookmarkStart w:id="6087" w:name="_Toc363027001"/>
      <w:bookmarkStart w:id="6088" w:name="_Toc363027249"/>
      <w:bookmarkStart w:id="6089" w:name="_Toc363142962"/>
      <w:bookmarkStart w:id="6090" w:name="_Toc363143621"/>
      <w:bookmarkStart w:id="6091" w:name="_Toc363026754"/>
      <w:bookmarkStart w:id="6092" w:name="_Toc363027002"/>
      <w:bookmarkStart w:id="6093" w:name="_Toc363027250"/>
      <w:bookmarkStart w:id="6094" w:name="_Toc363142963"/>
      <w:bookmarkStart w:id="6095" w:name="_Toc363143622"/>
      <w:bookmarkStart w:id="6096" w:name="_Toc363026755"/>
      <w:bookmarkStart w:id="6097" w:name="_Toc363027003"/>
      <w:bookmarkStart w:id="6098" w:name="_Toc363027251"/>
      <w:bookmarkStart w:id="6099" w:name="_Toc363142964"/>
      <w:bookmarkStart w:id="6100" w:name="_Toc363143623"/>
      <w:bookmarkStart w:id="6101" w:name="_Toc363026756"/>
      <w:bookmarkStart w:id="6102" w:name="_Toc363027004"/>
      <w:bookmarkStart w:id="6103" w:name="_Toc363027252"/>
      <w:bookmarkStart w:id="6104" w:name="_Toc363142965"/>
      <w:bookmarkStart w:id="6105" w:name="_Toc363143624"/>
      <w:bookmarkStart w:id="6106" w:name="_Toc363026757"/>
      <w:bookmarkStart w:id="6107" w:name="_Toc363027005"/>
      <w:bookmarkStart w:id="6108" w:name="_Toc363027253"/>
      <w:bookmarkStart w:id="6109" w:name="_Toc363142966"/>
      <w:bookmarkStart w:id="6110" w:name="_Toc363143625"/>
      <w:bookmarkStart w:id="6111" w:name="_Toc363026758"/>
      <w:bookmarkStart w:id="6112" w:name="_Toc363027006"/>
      <w:bookmarkStart w:id="6113" w:name="_Toc363027254"/>
      <w:bookmarkStart w:id="6114" w:name="_Toc363142967"/>
      <w:bookmarkStart w:id="6115" w:name="_Toc363143626"/>
      <w:bookmarkStart w:id="6116" w:name="_Toc363026759"/>
      <w:bookmarkStart w:id="6117" w:name="_Toc363027007"/>
      <w:bookmarkStart w:id="6118" w:name="_Toc363027255"/>
      <w:bookmarkStart w:id="6119" w:name="_Toc363142968"/>
      <w:bookmarkStart w:id="6120" w:name="_Toc363143627"/>
      <w:bookmarkStart w:id="6121" w:name="_Toc363026760"/>
      <w:bookmarkStart w:id="6122" w:name="_Toc363027008"/>
      <w:bookmarkStart w:id="6123" w:name="_Toc363027256"/>
      <w:bookmarkStart w:id="6124" w:name="_Toc363142969"/>
      <w:bookmarkStart w:id="6125" w:name="_Toc363143628"/>
      <w:bookmarkStart w:id="6126" w:name="_Toc363026761"/>
      <w:bookmarkStart w:id="6127" w:name="_Toc363027009"/>
      <w:bookmarkStart w:id="6128" w:name="_Toc363027257"/>
      <w:bookmarkStart w:id="6129" w:name="_Toc363142970"/>
      <w:bookmarkStart w:id="6130" w:name="_Toc363143629"/>
      <w:bookmarkStart w:id="6131" w:name="_Toc363026762"/>
      <w:bookmarkStart w:id="6132" w:name="_Toc363027010"/>
      <w:bookmarkStart w:id="6133" w:name="_Toc363027258"/>
      <w:bookmarkStart w:id="6134" w:name="_Toc363142971"/>
      <w:bookmarkStart w:id="6135" w:name="_Toc363143630"/>
      <w:bookmarkStart w:id="6136" w:name="_Toc363026763"/>
      <w:bookmarkStart w:id="6137" w:name="_Toc363027011"/>
      <w:bookmarkStart w:id="6138" w:name="_Toc363027259"/>
      <w:bookmarkStart w:id="6139" w:name="_Toc363142972"/>
      <w:bookmarkStart w:id="6140" w:name="_Toc363143631"/>
      <w:bookmarkStart w:id="6141" w:name="_Toc363026764"/>
      <w:bookmarkStart w:id="6142" w:name="_Toc363027012"/>
      <w:bookmarkStart w:id="6143" w:name="_Toc363027260"/>
      <w:bookmarkStart w:id="6144" w:name="_Toc363142973"/>
      <w:bookmarkStart w:id="6145" w:name="_Toc363143632"/>
      <w:bookmarkStart w:id="6146" w:name="_Toc363026765"/>
      <w:bookmarkStart w:id="6147" w:name="_Toc363027013"/>
      <w:bookmarkStart w:id="6148" w:name="_Toc363027261"/>
      <w:bookmarkStart w:id="6149" w:name="_Toc363142974"/>
      <w:bookmarkStart w:id="6150" w:name="_Toc363143633"/>
      <w:bookmarkStart w:id="6151" w:name="_Toc363026766"/>
      <w:bookmarkStart w:id="6152" w:name="_Toc363027014"/>
      <w:bookmarkStart w:id="6153" w:name="_Toc363027262"/>
      <w:bookmarkStart w:id="6154" w:name="_Toc363142975"/>
      <w:bookmarkStart w:id="6155" w:name="_Toc363143634"/>
      <w:bookmarkStart w:id="6156" w:name="_Toc363026767"/>
      <w:bookmarkStart w:id="6157" w:name="_Toc363027015"/>
      <w:bookmarkStart w:id="6158" w:name="_Toc363027263"/>
      <w:bookmarkStart w:id="6159" w:name="_Toc363142976"/>
      <w:bookmarkStart w:id="6160" w:name="_Toc363143635"/>
      <w:bookmarkStart w:id="6161" w:name="_Toc363026768"/>
      <w:bookmarkStart w:id="6162" w:name="_Toc363027016"/>
      <w:bookmarkStart w:id="6163" w:name="_Toc363027264"/>
      <w:bookmarkStart w:id="6164" w:name="_Toc363142977"/>
      <w:bookmarkStart w:id="6165" w:name="_Toc363143636"/>
      <w:bookmarkStart w:id="6166" w:name="_Toc363026769"/>
      <w:bookmarkStart w:id="6167" w:name="_Toc363027017"/>
      <w:bookmarkStart w:id="6168" w:name="_Toc363027265"/>
      <w:bookmarkStart w:id="6169" w:name="_Toc363142978"/>
      <w:bookmarkStart w:id="6170" w:name="_Toc363143637"/>
      <w:bookmarkStart w:id="6171" w:name="_Toc363026770"/>
      <w:bookmarkStart w:id="6172" w:name="_Toc363027018"/>
      <w:bookmarkStart w:id="6173" w:name="_Toc363027266"/>
      <w:bookmarkStart w:id="6174" w:name="_Toc363142979"/>
      <w:bookmarkStart w:id="6175" w:name="_Toc363143638"/>
      <w:bookmarkStart w:id="6176" w:name="_Toc363026771"/>
      <w:bookmarkStart w:id="6177" w:name="_Toc363027019"/>
      <w:bookmarkStart w:id="6178" w:name="_Toc363027267"/>
      <w:bookmarkStart w:id="6179" w:name="_Toc363142980"/>
      <w:bookmarkStart w:id="6180" w:name="_Toc363143639"/>
      <w:bookmarkStart w:id="6181" w:name="_Toc363026772"/>
      <w:bookmarkStart w:id="6182" w:name="_Toc363027020"/>
      <w:bookmarkStart w:id="6183" w:name="_Toc363027268"/>
      <w:bookmarkStart w:id="6184" w:name="_Toc363142981"/>
      <w:bookmarkStart w:id="6185" w:name="_Toc363143640"/>
      <w:bookmarkStart w:id="6186" w:name="_Toc363026773"/>
      <w:bookmarkStart w:id="6187" w:name="_Toc363027021"/>
      <w:bookmarkStart w:id="6188" w:name="_Toc363027269"/>
      <w:bookmarkStart w:id="6189" w:name="_Toc363142982"/>
      <w:bookmarkStart w:id="6190" w:name="_Toc363143641"/>
      <w:bookmarkStart w:id="6191" w:name="_Toc363026774"/>
      <w:bookmarkStart w:id="6192" w:name="_Toc363027022"/>
      <w:bookmarkStart w:id="6193" w:name="_Toc363027270"/>
      <w:bookmarkStart w:id="6194" w:name="_Toc363142983"/>
      <w:bookmarkStart w:id="6195" w:name="_Toc363143642"/>
      <w:bookmarkStart w:id="6196" w:name="_Toc363026775"/>
      <w:bookmarkStart w:id="6197" w:name="_Toc363027023"/>
      <w:bookmarkStart w:id="6198" w:name="_Toc363027271"/>
      <w:bookmarkStart w:id="6199" w:name="_Toc363142984"/>
      <w:bookmarkStart w:id="6200" w:name="_Toc363143643"/>
      <w:bookmarkStart w:id="6201" w:name="_Toc363026776"/>
      <w:bookmarkStart w:id="6202" w:name="_Toc363027024"/>
      <w:bookmarkStart w:id="6203" w:name="_Toc363027272"/>
      <w:bookmarkStart w:id="6204" w:name="_Toc363142985"/>
      <w:bookmarkStart w:id="6205" w:name="_Toc363143644"/>
      <w:bookmarkStart w:id="6206" w:name="_Toc363026777"/>
      <w:bookmarkStart w:id="6207" w:name="_Toc363027025"/>
      <w:bookmarkStart w:id="6208" w:name="_Toc363027273"/>
      <w:bookmarkStart w:id="6209" w:name="_Toc363142986"/>
      <w:bookmarkStart w:id="6210" w:name="_Toc363143645"/>
      <w:bookmarkStart w:id="6211" w:name="_Toc363026778"/>
      <w:bookmarkStart w:id="6212" w:name="_Toc363027026"/>
      <w:bookmarkStart w:id="6213" w:name="_Toc363027274"/>
      <w:bookmarkStart w:id="6214" w:name="_Toc363142987"/>
      <w:bookmarkStart w:id="6215" w:name="_Toc363143646"/>
      <w:bookmarkStart w:id="6216" w:name="_Toc363026779"/>
      <w:bookmarkStart w:id="6217" w:name="_Toc363027027"/>
      <w:bookmarkStart w:id="6218" w:name="_Toc363027275"/>
      <w:bookmarkStart w:id="6219" w:name="_Toc363142988"/>
      <w:bookmarkStart w:id="6220" w:name="_Toc363143647"/>
      <w:bookmarkStart w:id="6221" w:name="_Toc518736884"/>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r w:rsidRPr="00213323">
        <w:t>R</w:t>
      </w:r>
      <w:r w:rsidR="008852D9" w:rsidRPr="00213323">
        <w:t>epeat</w:t>
      </w:r>
      <w:r w:rsidRPr="00213323">
        <w:t>ers</w:t>
      </w:r>
      <w:bookmarkEnd w:id="6221"/>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0469D2" w:rsidRPr="000E1D12" w:rsidRDefault="000469D2" w:rsidP="00131924">
                                <w:pPr>
                                  <w:rPr>
                                    <w:sz w:val="20"/>
                                    <w:szCs w:val="20"/>
                                  </w:rPr>
                                </w:pPr>
                                <w:r>
                                  <w:rPr>
                                    <w:sz w:val="20"/>
                                    <w:szCs w:val="20"/>
                                  </w:rPr>
                                  <w:t>Rx</w:t>
                                </w:r>
                              </w:p>
                              <w:p w14:paraId="5FC9C674" w14:textId="77777777" w:rsidR="000469D2" w:rsidRPr="000E1D12" w:rsidRDefault="000469D2" w:rsidP="00131924">
                                <w:pPr>
                                  <w:rPr>
                                    <w:sz w:val="20"/>
                                    <w:szCs w:val="20"/>
                                  </w:rPr>
                                </w:pPr>
                                <w:r w:rsidRPr="000E1D12">
                                  <w:rPr>
                                    <w:sz w:val="20"/>
                                    <w:szCs w:val="20"/>
                                  </w:rPr>
                                  <w:t>analog</w:t>
                                </w:r>
                              </w:p>
                              <w:p w14:paraId="5ACF4A7F" w14:textId="77777777" w:rsidR="000469D2" w:rsidRPr="000E1D12" w:rsidRDefault="000469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0469D2" w:rsidRPr="000E1D12" w:rsidRDefault="000469D2" w:rsidP="00131924">
                              <w:pPr>
                                <w:rPr>
                                  <w:sz w:val="20"/>
                                  <w:szCs w:val="20"/>
                                </w:rPr>
                              </w:pPr>
                              <w:r>
                                <w:rPr>
                                  <w:sz w:val="20"/>
                                  <w:szCs w:val="20"/>
                                </w:rPr>
                                <w:t>Rx</w:t>
                              </w:r>
                            </w:p>
                            <w:p w14:paraId="6A461D80" w14:textId="77777777" w:rsidR="000469D2" w:rsidRPr="000E1D12" w:rsidRDefault="000469D2" w:rsidP="00131924">
                              <w:pPr>
                                <w:rPr>
                                  <w:sz w:val="20"/>
                                  <w:szCs w:val="20"/>
                                </w:rPr>
                              </w:pPr>
                              <w:r w:rsidRPr="000E1D12">
                                <w:rPr>
                                  <w:sz w:val="20"/>
                                  <w:szCs w:val="20"/>
                                </w:rPr>
                                <w:t>a</w:t>
                              </w:r>
                              <w:r>
                                <w:rPr>
                                  <w:sz w:val="20"/>
                                  <w:szCs w:val="20"/>
                                </w:rPr>
                                <w:t>lgorithmic</w:t>
                              </w:r>
                            </w:p>
                            <w:p w14:paraId="1EE6AFC3" w14:textId="77777777" w:rsidR="000469D2" w:rsidRPr="000E1D12" w:rsidRDefault="000469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0469D2" w:rsidRPr="000E1D12" w:rsidRDefault="000469D2" w:rsidP="00131924">
                              <w:pPr>
                                <w:rPr>
                                  <w:sz w:val="20"/>
                                  <w:szCs w:val="20"/>
                                </w:rPr>
                              </w:pPr>
                              <w:r>
                                <w:rPr>
                                  <w:sz w:val="20"/>
                                  <w:szCs w:val="20"/>
                                </w:rPr>
                                <w:t>Tx</w:t>
                              </w:r>
                            </w:p>
                            <w:p w14:paraId="2BF63CA0" w14:textId="77777777" w:rsidR="000469D2" w:rsidRPr="000E1D12" w:rsidRDefault="000469D2" w:rsidP="00131924">
                              <w:pPr>
                                <w:rPr>
                                  <w:sz w:val="20"/>
                                  <w:szCs w:val="20"/>
                                </w:rPr>
                              </w:pPr>
                              <w:r w:rsidRPr="000E1D12">
                                <w:rPr>
                                  <w:sz w:val="20"/>
                                  <w:szCs w:val="20"/>
                                </w:rPr>
                                <w:t>a</w:t>
                              </w:r>
                              <w:r>
                                <w:rPr>
                                  <w:sz w:val="20"/>
                                  <w:szCs w:val="20"/>
                                </w:rPr>
                                <w:t>lgorithmic</w:t>
                              </w:r>
                            </w:p>
                            <w:p w14:paraId="2080878A" w14:textId="77777777" w:rsidR="000469D2" w:rsidRPr="000E1D12" w:rsidRDefault="000469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0469D2" w:rsidRPr="000E1D12" w:rsidRDefault="000469D2" w:rsidP="00131924">
                                <w:pPr>
                                  <w:rPr>
                                    <w:sz w:val="20"/>
                                    <w:szCs w:val="20"/>
                                  </w:rPr>
                                </w:pPr>
                                <w:r>
                                  <w:rPr>
                                    <w:sz w:val="20"/>
                                    <w:szCs w:val="20"/>
                                  </w:rPr>
                                  <w:t>Tx</w:t>
                                </w:r>
                              </w:p>
                              <w:p w14:paraId="2F103166" w14:textId="77777777" w:rsidR="000469D2" w:rsidRPr="000E1D12" w:rsidRDefault="000469D2" w:rsidP="00131924">
                                <w:pPr>
                                  <w:rPr>
                                    <w:sz w:val="20"/>
                                    <w:szCs w:val="20"/>
                                  </w:rPr>
                                </w:pPr>
                                <w:r w:rsidRPr="000E1D12">
                                  <w:rPr>
                                    <w:sz w:val="20"/>
                                    <w:szCs w:val="20"/>
                                  </w:rPr>
                                  <w:t>analog</w:t>
                                </w:r>
                              </w:p>
                              <w:p w14:paraId="1B43E5EE" w14:textId="77777777" w:rsidR="000469D2" w:rsidRPr="000E1D12" w:rsidRDefault="000469D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0469D2" w:rsidRPr="00046EE8" w:rsidRDefault="000469D2"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0469D2" w:rsidRPr="00046EE8" w:rsidRDefault="000469D2"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0469D2" w:rsidRPr="00046EE8" w:rsidRDefault="000469D2"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0469D2" w:rsidRPr="000E1D12" w:rsidRDefault="000469D2" w:rsidP="00131924">
                          <w:pPr>
                            <w:rPr>
                              <w:sz w:val="20"/>
                              <w:szCs w:val="20"/>
                            </w:rPr>
                          </w:pPr>
                          <w:r>
                            <w:rPr>
                              <w:sz w:val="20"/>
                              <w:szCs w:val="20"/>
                            </w:rPr>
                            <w:t>Rx</w:t>
                          </w:r>
                        </w:p>
                        <w:p w14:paraId="5FC9C674" w14:textId="77777777" w:rsidR="000469D2" w:rsidRPr="000E1D12" w:rsidRDefault="000469D2" w:rsidP="00131924">
                          <w:pPr>
                            <w:rPr>
                              <w:sz w:val="20"/>
                              <w:szCs w:val="20"/>
                            </w:rPr>
                          </w:pPr>
                          <w:r w:rsidRPr="000E1D12">
                            <w:rPr>
                              <w:sz w:val="20"/>
                              <w:szCs w:val="20"/>
                            </w:rPr>
                            <w:t>analog</w:t>
                          </w:r>
                        </w:p>
                        <w:p w14:paraId="5ACF4A7F" w14:textId="77777777" w:rsidR="000469D2" w:rsidRPr="000E1D12" w:rsidRDefault="000469D2"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0469D2" w:rsidRPr="000E1D12" w:rsidRDefault="000469D2" w:rsidP="00131924">
                        <w:pPr>
                          <w:rPr>
                            <w:sz w:val="20"/>
                            <w:szCs w:val="20"/>
                          </w:rPr>
                        </w:pPr>
                        <w:r>
                          <w:rPr>
                            <w:sz w:val="20"/>
                            <w:szCs w:val="20"/>
                          </w:rPr>
                          <w:t>Rx</w:t>
                        </w:r>
                      </w:p>
                      <w:p w14:paraId="6A461D80" w14:textId="77777777" w:rsidR="000469D2" w:rsidRPr="000E1D12" w:rsidRDefault="000469D2" w:rsidP="00131924">
                        <w:pPr>
                          <w:rPr>
                            <w:sz w:val="20"/>
                            <w:szCs w:val="20"/>
                          </w:rPr>
                        </w:pPr>
                        <w:r w:rsidRPr="000E1D12">
                          <w:rPr>
                            <w:sz w:val="20"/>
                            <w:szCs w:val="20"/>
                          </w:rPr>
                          <w:t>a</w:t>
                        </w:r>
                        <w:r>
                          <w:rPr>
                            <w:sz w:val="20"/>
                            <w:szCs w:val="20"/>
                          </w:rPr>
                          <w:t>lgorithmic</w:t>
                        </w:r>
                      </w:p>
                      <w:p w14:paraId="1EE6AFC3" w14:textId="77777777" w:rsidR="000469D2" w:rsidRPr="000E1D12" w:rsidRDefault="000469D2"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0469D2" w:rsidRPr="000E1D12" w:rsidRDefault="000469D2" w:rsidP="00131924">
                        <w:pPr>
                          <w:rPr>
                            <w:sz w:val="20"/>
                            <w:szCs w:val="20"/>
                          </w:rPr>
                        </w:pPr>
                        <w:r>
                          <w:rPr>
                            <w:sz w:val="20"/>
                            <w:szCs w:val="20"/>
                          </w:rPr>
                          <w:t>Tx</w:t>
                        </w:r>
                      </w:p>
                      <w:p w14:paraId="2BF63CA0" w14:textId="77777777" w:rsidR="000469D2" w:rsidRPr="000E1D12" w:rsidRDefault="000469D2" w:rsidP="00131924">
                        <w:pPr>
                          <w:rPr>
                            <w:sz w:val="20"/>
                            <w:szCs w:val="20"/>
                          </w:rPr>
                        </w:pPr>
                        <w:r w:rsidRPr="000E1D12">
                          <w:rPr>
                            <w:sz w:val="20"/>
                            <w:szCs w:val="20"/>
                          </w:rPr>
                          <w:t>a</w:t>
                        </w:r>
                        <w:r>
                          <w:rPr>
                            <w:sz w:val="20"/>
                            <w:szCs w:val="20"/>
                          </w:rPr>
                          <w:t>lgorithmic</w:t>
                        </w:r>
                      </w:p>
                      <w:p w14:paraId="2080878A" w14:textId="77777777" w:rsidR="000469D2" w:rsidRPr="000E1D12" w:rsidRDefault="000469D2"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0469D2" w:rsidRPr="000E1D12" w:rsidRDefault="000469D2" w:rsidP="00131924">
                          <w:pPr>
                            <w:rPr>
                              <w:sz w:val="20"/>
                              <w:szCs w:val="20"/>
                            </w:rPr>
                          </w:pPr>
                          <w:r>
                            <w:rPr>
                              <w:sz w:val="20"/>
                              <w:szCs w:val="20"/>
                            </w:rPr>
                            <w:t>Tx</w:t>
                          </w:r>
                        </w:p>
                        <w:p w14:paraId="2F103166" w14:textId="77777777" w:rsidR="000469D2" w:rsidRPr="000E1D12" w:rsidRDefault="000469D2" w:rsidP="00131924">
                          <w:pPr>
                            <w:rPr>
                              <w:sz w:val="20"/>
                              <w:szCs w:val="20"/>
                            </w:rPr>
                          </w:pPr>
                          <w:r w:rsidRPr="000E1D12">
                            <w:rPr>
                              <w:sz w:val="20"/>
                              <w:szCs w:val="20"/>
                            </w:rPr>
                            <w:t>analog</w:t>
                          </w:r>
                        </w:p>
                        <w:p w14:paraId="1B43E5EE" w14:textId="77777777" w:rsidR="000469D2" w:rsidRPr="000E1D12" w:rsidRDefault="000469D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0469D2" w:rsidRPr="00046EE8" w:rsidRDefault="000469D2"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0469D2" w:rsidRPr="00046EE8" w:rsidRDefault="000469D2"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0469D2" w:rsidRPr="00046EE8" w:rsidRDefault="000469D2"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222" w:name="_Ref361807291"/>
      <w:r w:rsidRPr="00213323">
        <w:t xml:space="preserve"> </w:t>
      </w:r>
      <w:bookmarkStart w:id="6223" w:name="_Ref361807539"/>
      <w:r w:rsidRPr="00213323">
        <w:t>– Repeater model</w:t>
      </w:r>
      <w:bookmarkEnd w:id="6223"/>
      <w:r w:rsidRPr="00213323">
        <w:t xml:space="preserve"> </w:t>
      </w:r>
      <w:bookmarkEnd w:id="6222"/>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224" w:author="Author">
        <w:r w:rsidR="00F411E2">
          <w:t>.</w:t>
        </w:r>
      </w:ins>
      <w:del w:id="6225" w:author="Author">
        <w:r w:rsidRPr="00213323" w:rsidDel="00F411E2">
          <w:delText>,</w:delText>
        </w:r>
      </w:del>
      <w:r w:rsidRPr="00213323">
        <w:t xml:space="preserve"> </w:t>
      </w:r>
      <w:del w:id="6226" w:author="Author">
        <w:r w:rsidRPr="00213323" w:rsidDel="00F411E2">
          <w:delText xml:space="preserve">The </w:delText>
        </w:r>
      </w:del>
      <w:ins w:id="6227" w:author="Author">
        <w:del w:id="6228" w:author="Author">
          <w:r w:rsidR="00F411E2" w:rsidDel="00E24FCA">
            <w:delText>i</w:delText>
          </w:r>
        </w:del>
        <w:r w:rsidR="00E24FCA">
          <w:t>I</w:t>
        </w:r>
        <w:r w:rsidR="00F411E2">
          <w:t>f Modulation is NR</w:t>
        </w:r>
        <w:del w:id="6229"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230"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0469D2" w:rsidRPr="008A44E5" w:rsidRDefault="000469D2" w:rsidP="00131924">
                              <w:pPr>
                                <w:jc w:val="center"/>
                                <w:rPr>
                                  <w:rFonts w:cstheme="minorHAnsi"/>
                                </w:rPr>
                              </w:pPr>
                              <w:r w:rsidRPr="008A44E5">
                                <w:rPr>
                                  <w:rFonts w:cstheme="minorHAnsi"/>
                                </w:rPr>
                                <w:t xml:space="preserve">Repeater </w:t>
                              </w:r>
                            </w:p>
                            <w:p w14:paraId="6B203443" w14:textId="77777777" w:rsidR="000469D2" w:rsidRDefault="000469D2"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0469D2" w:rsidRPr="00514168" w:rsidRDefault="000469D2"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0469D2" w:rsidRPr="00514168" w:rsidRDefault="000469D2"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0469D2" w:rsidRPr="00514168" w:rsidRDefault="000469D2"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0469D2" w:rsidRPr="00514168" w:rsidRDefault="000469D2"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0469D2" w:rsidRDefault="000469D2"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0469D2" w:rsidRDefault="000469D2"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0469D2" w:rsidRPr="008A44E5" w:rsidRDefault="000469D2"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0469D2" w:rsidRDefault="000469D2"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0469D2" w:rsidRDefault="000469D2" w:rsidP="00131924">
                              <w:pPr>
                                <w:jc w:val="center"/>
                              </w:pPr>
                              <w:r>
                                <w:t>Incoming</w:t>
                              </w:r>
                            </w:p>
                            <w:p w14:paraId="07A672B1" w14:textId="77777777" w:rsidR="000469D2" w:rsidRDefault="000469D2" w:rsidP="00131924">
                              <w:pPr>
                                <w:jc w:val="center"/>
                              </w:pPr>
                              <w:r>
                                <w:t>(upstream)</w:t>
                              </w:r>
                            </w:p>
                            <w:p w14:paraId="178AA2A8" w14:textId="77777777" w:rsidR="000469D2" w:rsidRDefault="000469D2"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0469D2" w:rsidRDefault="000469D2" w:rsidP="00131924">
                              <w:pPr>
                                <w:jc w:val="center"/>
                              </w:pPr>
                              <w:r>
                                <w:t>outgoing</w:t>
                              </w:r>
                            </w:p>
                            <w:p w14:paraId="3B623372" w14:textId="77777777" w:rsidR="000469D2" w:rsidRDefault="000469D2" w:rsidP="00131924">
                              <w:pPr>
                                <w:jc w:val="center"/>
                              </w:pPr>
                              <w:r>
                                <w:t>(downstream)</w:t>
                              </w:r>
                            </w:p>
                            <w:p w14:paraId="415C76A1" w14:textId="77777777" w:rsidR="000469D2" w:rsidRDefault="000469D2"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0469D2" w:rsidRDefault="000469D2"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0469D2" w:rsidRPr="008A44E5" w:rsidRDefault="000469D2" w:rsidP="00131924">
                        <w:pPr>
                          <w:jc w:val="center"/>
                          <w:rPr>
                            <w:rFonts w:cstheme="minorHAnsi"/>
                          </w:rPr>
                        </w:pPr>
                        <w:r w:rsidRPr="008A44E5">
                          <w:rPr>
                            <w:rFonts w:cstheme="minorHAnsi"/>
                          </w:rPr>
                          <w:t xml:space="preserve">Repeater </w:t>
                        </w:r>
                      </w:p>
                      <w:p w14:paraId="6B203443" w14:textId="77777777" w:rsidR="000469D2" w:rsidRDefault="000469D2"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0469D2" w:rsidRPr="00514168" w:rsidRDefault="000469D2"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0469D2" w:rsidRPr="00514168" w:rsidRDefault="000469D2"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0469D2" w:rsidRPr="00514168" w:rsidRDefault="000469D2"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0469D2" w:rsidRPr="00514168" w:rsidRDefault="000469D2"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0469D2" w:rsidRDefault="000469D2"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0469D2" w:rsidRDefault="000469D2"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0469D2" w:rsidRPr="008A44E5" w:rsidRDefault="000469D2"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0469D2" w:rsidRDefault="000469D2"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0469D2" w:rsidRDefault="000469D2" w:rsidP="00131924">
                        <w:pPr>
                          <w:jc w:val="center"/>
                        </w:pPr>
                        <w:r>
                          <w:t>Incoming</w:t>
                        </w:r>
                      </w:p>
                      <w:p w14:paraId="07A672B1" w14:textId="77777777" w:rsidR="000469D2" w:rsidRDefault="000469D2" w:rsidP="00131924">
                        <w:pPr>
                          <w:jc w:val="center"/>
                        </w:pPr>
                        <w:r>
                          <w:t>(upstream)</w:t>
                        </w:r>
                      </w:p>
                      <w:p w14:paraId="178AA2A8" w14:textId="77777777" w:rsidR="000469D2" w:rsidRDefault="000469D2"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0469D2" w:rsidRDefault="000469D2" w:rsidP="00131924">
                        <w:pPr>
                          <w:jc w:val="center"/>
                        </w:pPr>
                        <w:r>
                          <w:t>outgoing</w:t>
                        </w:r>
                      </w:p>
                      <w:p w14:paraId="3B623372" w14:textId="77777777" w:rsidR="000469D2" w:rsidRDefault="000469D2" w:rsidP="00131924">
                        <w:pPr>
                          <w:jc w:val="center"/>
                        </w:pPr>
                        <w:r>
                          <w:t>(downstream)</w:t>
                        </w:r>
                      </w:p>
                      <w:p w14:paraId="415C76A1" w14:textId="77777777" w:rsidR="000469D2" w:rsidRDefault="000469D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0469D2" w:rsidRDefault="000469D2"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231" w:name="_Ref357158910"/>
      <w:r w:rsidRPr="00213323">
        <w:t xml:space="preserve"> </w:t>
      </w:r>
      <w:bookmarkStart w:id="6232" w:name="_Ref361807563"/>
      <w:r w:rsidRPr="00213323">
        <w:t>- R</w:t>
      </w:r>
      <w:bookmarkEnd w:id="6231"/>
      <w:r w:rsidR="00131924" w:rsidRPr="00213323">
        <w:t>epeater link</w:t>
      </w:r>
      <w:bookmarkEnd w:id="6232"/>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233"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234"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235"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236" w:author="Author"/>
        </w:rPr>
      </w:pPr>
      <w:del w:id="6237" w:author="Author">
        <w:r w:rsidRPr="00213323" w:rsidDel="00FA7385">
          <w:br w:type="page"/>
        </w:r>
      </w:del>
      <w:ins w:id="6238" w:author="Author">
        <w:r w:rsidR="00004B99">
          <w:lastRenderedPageBreak/>
          <w:br w:type="page"/>
        </w:r>
      </w:ins>
    </w:p>
    <w:p w14:paraId="5FCE6938" w14:textId="77777777" w:rsidR="00436CF6" w:rsidRDefault="00436CF6">
      <w:pPr>
        <w:pStyle w:val="Heading2"/>
        <w:rPr>
          <w:ins w:id="6239" w:author="Author"/>
        </w:rPr>
        <w:pPrChange w:id="6240" w:author="Author">
          <w:pPr>
            <w:pStyle w:val="Heading2"/>
            <w:jc w:val="center"/>
          </w:pPr>
        </w:pPrChange>
      </w:pPr>
      <w:ins w:id="6241" w:author="Author">
        <w:del w:id="6242" w:author="Author">
          <w:r w:rsidDel="00D61FC7">
            <w:lastRenderedPageBreak/>
            <w:delText xml:space="preserve">10.8 </w:delText>
          </w:r>
        </w:del>
        <w:bookmarkStart w:id="6243" w:name="_Toc518736885"/>
        <w:r>
          <w:t>AMI Reserved Parameter DEFINITIONs For Link training Communications</w:t>
        </w:r>
        <w:bookmarkEnd w:id="6243"/>
      </w:ins>
    </w:p>
    <w:p w14:paraId="0CA781D5" w14:textId="77777777" w:rsidR="00436CF6" w:rsidRDefault="00436CF6" w:rsidP="00436CF6">
      <w:pPr>
        <w:rPr>
          <w:ins w:id="6244" w:author="Author"/>
        </w:rPr>
      </w:pPr>
      <w:ins w:id="6245"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246" w:author="Author"/>
          <w:i/>
        </w:rPr>
      </w:pPr>
    </w:p>
    <w:p w14:paraId="730B4D0E" w14:textId="77777777" w:rsidR="00436CF6" w:rsidRPr="00F0603A" w:rsidRDefault="00436CF6" w:rsidP="00436CF6">
      <w:pPr>
        <w:pStyle w:val="Keyword"/>
        <w:spacing w:before="0" w:after="80"/>
        <w:rPr>
          <w:ins w:id="6247" w:author="Author"/>
        </w:rPr>
      </w:pPr>
      <w:ins w:id="6248"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249" w:author="Author"/>
          <w:i/>
        </w:rPr>
      </w:pPr>
      <w:ins w:id="6250"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251" w:author="Author"/>
          <w:b/>
        </w:rPr>
      </w:pPr>
      <w:ins w:id="6252" w:author="Author">
        <w:r w:rsidRPr="009F1DA8">
          <w:rPr>
            <w:i/>
          </w:rPr>
          <w:t>Direction:</w:t>
        </w:r>
        <w:r>
          <w:rPr>
            <w:i/>
          </w:rPr>
          <w:tab/>
        </w:r>
        <w:r>
          <w:t>Rx, Tx</w:t>
        </w:r>
      </w:ins>
    </w:p>
    <w:p w14:paraId="057F1020" w14:textId="77777777" w:rsidR="00436CF6" w:rsidRDefault="00436CF6" w:rsidP="00436CF6">
      <w:pPr>
        <w:pStyle w:val="KeywordDescriptions"/>
        <w:rPr>
          <w:ins w:id="6253" w:author="Author"/>
          <w:b/>
        </w:rPr>
      </w:pPr>
      <w:ins w:id="6254" w:author="Author">
        <w:r w:rsidRPr="003A109E">
          <w:rPr>
            <w:i/>
          </w:rPr>
          <w:t>Descriptors</w:t>
        </w:r>
        <w:r w:rsidRPr="00AE08D7">
          <w:t>:</w:t>
        </w:r>
      </w:ins>
    </w:p>
    <w:p w14:paraId="769A50E5" w14:textId="77777777" w:rsidR="00436CF6" w:rsidRDefault="00436CF6" w:rsidP="00436CF6">
      <w:pPr>
        <w:pStyle w:val="ListContinue"/>
        <w:spacing w:after="0"/>
        <w:rPr>
          <w:ins w:id="6255" w:author="Author"/>
          <w:b/>
        </w:rPr>
      </w:pPr>
      <w:ins w:id="6256" w:author="Author">
        <w:r>
          <w:t>Usage:</w:t>
        </w:r>
        <w:r>
          <w:tab/>
        </w:r>
        <w:r>
          <w:tab/>
        </w:r>
        <w:r w:rsidRPr="00197610">
          <w:t>In</w:t>
        </w:r>
      </w:ins>
    </w:p>
    <w:p w14:paraId="191E6704" w14:textId="77777777" w:rsidR="00436CF6" w:rsidRDefault="00436CF6" w:rsidP="00436CF6">
      <w:pPr>
        <w:pStyle w:val="ListContinue"/>
        <w:spacing w:after="0"/>
        <w:rPr>
          <w:ins w:id="6257" w:author="Author"/>
          <w:b/>
        </w:rPr>
      </w:pPr>
      <w:ins w:id="6258" w:author="Author">
        <w:r w:rsidRPr="0094162C">
          <w:t>Type:</w:t>
        </w:r>
        <w:r>
          <w:tab/>
        </w:r>
        <w:r>
          <w:tab/>
          <w:t>String</w:t>
        </w:r>
      </w:ins>
    </w:p>
    <w:p w14:paraId="3E62C7D0" w14:textId="77777777" w:rsidR="00436CF6" w:rsidRDefault="00436CF6" w:rsidP="00436CF6">
      <w:pPr>
        <w:pStyle w:val="ListContinue"/>
        <w:spacing w:after="0"/>
        <w:rPr>
          <w:ins w:id="6259" w:author="Author"/>
          <w:b/>
        </w:rPr>
      </w:pPr>
      <w:ins w:id="6260" w:author="Author">
        <w:r w:rsidRPr="0094162C">
          <w:t>Format:</w:t>
        </w:r>
        <w:r>
          <w:tab/>
        </w:r>
        <w:r>
          <w:tab/>
          <w:t>Value, List</w:t>
        </w:r>
      </w:ins>
    </w:p>
    <w:p w14:paraId="6E985BB7" w14:textId="77777777" w:rsidR="00436CF6" w:rsidRDefault="00436CF6" w:rsidP="00436CF6">
      <w:pPr>
        <w:pStyle w:val="ListContinue"/>
        <w:spacing w:after="0"/>
        <w:ind w:left="2160" w:hanging="1800"/>
        <w:rPr>
          <w:ins w:id="6261" w:author="Author"/>
          <w:b/>
          <w:i/>
        </w:rPr>
      </w:pPr>
      <w:ins w:id="6262" w:author="Author">
        <w:r w:rsidRPr="0094162C">
          <w:t>Default:</w:t>
        </w:r>
        <w:r>
          <w:tab/>
          <w:t>&lt;string literal&gt;</w:t>
        </w:r>
      </w:ins>
    </w:p>
    <w:p w14:paraId="66035D8F" w14:textId="77777777" w:rsidR="00436CF6" w:rsidRDefault="00436CF6" w:rsidP="00436CF6">
      <w:pPr>
        <w:pStyle w:val="ListContinue"/>
        <w:spacing w:after="80"/>
        <w:rPr>
          <w:ins w:id="6263" w:author="Author"/>
          <w:b/>
          <w:i/>
        </w:rPr>
      </w:pPr>
      <w:ins w:id="6264" w:author="Author">
        <w:r w:rsidRPr="0094162C">
          <w:t>Description:</w:t>
        </w:r>
        <w:r>
          <w:rPr>
            <w:i/>
          </w:rPr>
          <w:tab/>
        </w:r>
        <w:r>
          <w:t>&lt;string&gt;</w:t>
        </w:r>
      </w:ins>
    </w:p>
    <w:p w14:paraId="2A292E50" w14:textId="77777777" w:rsidR="00436CF6" w:rsidRDefault="00436CF6" w:rsidP="00436CF6">
      <w:pPr>
        <w:pStyle w:val="KeywordDescriptions"/>
        <w:rPr>
          <w:ins w:id="6265" w:author="Author"/>
        </w:rPr>
      </w:pPr>
      <w:ins w:id="6266" w:author="Author">
        <w:r>
          <w:rPr>
            <w:i/>
          </w:rPr>
          <w:t>Definition</w:t>
        </w:r>
        <w:r w:rsidRPr="00AE08D7">
          <w:rPr>
            <w:i/>
          </w:rPr>
          <w:t>:</w:t>
        </w:r>
        <w:r>
          <w:tab/>
          <w:t>This parameter</w:t>
        </w:r>
        <w:r w:rsidRPr="00DE3DB5">
          <w:t xml:space="preserve"> </w:t>
        </w:r>
        <w:r>
          <w:t xml:space="preserve">contains the name (or names) of Back-channel Protocol(s) that the model supports.  This parameter </w:t>
        </w:r>
        <w:r w:rsidRPr="00DE3DB5">
          <w:t>tells the</w:t>
        </w:r>
        <w:r>
          <w:t xml:space="preserve"> model</w:t>
        </w:r>
        <w:r w:rsidRPr="00DE3DB5">
          <w:t xml:space="preserve"> </w:t>
        </w:r>
        <w:r w:rsidRPr="00B828B6">
          <w:t>wh</w:t>
        </w:r>
        <w:r>
          <w:t>ich</w:t>
        </w:r>
        <w:r w:rsidRPr="00B828B6">
          <w:t xml:space="preserve"> </w:t>
        </w:r>
        <w:r>
          <w:t>Back-channel Protocol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267" w:author="Author"/>
        </w:rPr>
      </w:pPr>
      <w:ins w:id="6268"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269" w:author="Author"/>
        </w:rPr>
      </w:pPr>
      <w:ins w:id="6270"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271" w:author="Author"/>
        </w:rPr>
      </w:pPr>
      <w:ins w:id="6272"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273" w:author="Author"/>
        </w:rPr>
      </w:pPr>
      <w:ins w:id="6274"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275" w:author="Author"/>
        </w:rPr>
      </w:pPr>
      <w:ins w:id="6276" w:author="Author">
        <w:r w:rsidRPr="00B95248">
          <w:rPr>
            <w:i/>
          </w:rPr>
          <w:t>Example:</w:t>
        </w:r>
      </w:ins>
    </w:p>
    <w:p w14:paraId="22E85C9D" w14:textId="77777777" w:rsidR="00436CF6" w:rsidRPr="000939EE" w:rsidRDefault="00436CF6" w:rsidP="00436CF6">
      <w:pPr>
        <w:pStyle w:val="Exampletext"/>
        <w:rPr>
          <w:ins w:id="6277" w:author="Author"/>
        </w:rPr>
      </w:pPr>
      <w:ins w:id="6278" w:author="Author">
        <w:r w:rsidRPr="000939EE">
          <w:t>(BCI_Protocol (Usage In)(Type String)(Value "</w:t>
        </w:r>
        <w:r>
          <w:t>Company</w:t>
        </w:r>
        <w:r w:rsidRPr="000939EE">
          <w:t>_</w:t>
        </w:r>
        <w:r>
          <w:t>xyz</w:t>
        </w:r>
        <w:r w:rsidRPr="000939EE">
          <w:t>")</w:t>
        </w:r>
      </w:ins>
    </w:p>
    <w:p w14:paraId="4735A816" w14:textId="77777777" w:rsidR="00436CF6" w:rsidRPr="000939EE" w:rsidRDefault="00436CF6" w:rsidP="00436CF6">
      <w:pPr>
        <w:pStyle w:val="Exampletext"/>
        <w:ind w:left="720"/>
        <w:rPr>
          <w:ins w:id="6279" w:author="Author"/>
        </w:rPr>
      </w:pPr>
      <w:ins w:id="6280" w:author="Author">
        <w:r w:rsidRPr="00F733DA">
          <w:t>(Description "This Device support</w:t>
        </w:r>
        <w:r w:rsidRPr="007B1746">
          <w:t>s</w:t>
        </w:r>
        <w:r w:rsidRPr="00751867">
          <w:t xml:space="preserve"> Back-</w:t>
        </w:r>
        <w:r w:rsidRPr="00026756">
          <w:t xml:space="preserve">channel Protocol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281" w:author="Author"/>
          <w:lang w:eastAsia="en-US"/>
        </w:rPr>
      </w:pPr>
    </w:p>
    <w:p w14:paraId="3166B06F" w14:textId="77777777" w:rsidR="00436CF6" w:rsidRPr="00892AAB" w:rsidRDefault="00436CF6" w:rsidP="00436CF6">
      <w:pPr>
        <w:shd w:val="clear" w:color="auto" w:fill="FFFFFF"/>
        <w:spacing w:before="100" w:beforeAutospacing="1" w:after="80"/>
        <w:rPr>
          <w:ins w:id="6282" w:author="Author"/>
          <w:rFonts w:eastAsia="Times New Roman"/>
          <w:color w:val="222222"/>
          <w:sz w:val="25"/>
          <w:szCs w:val="25"/>
          <w:lang w:eastAsia="en-US"/>
        </w:rPr>
      </w:pPr>
      <w:ins w:id="6283"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284" w:author="Author"/>
          <w:rFonts w:eastAsia="Times New Roman"/>
          <w:color w:val="222222"/>
          <w:lang w:eastAsia="en-US"/>
        </w:rPr>
      </w:pPr>
      <w:ins w:id="6285"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286" w:author="Author"/>
          <w:rFonts w:eastAsia="Times New Roman"/>
          <w:color w:val="222222"/>
          <w:lang w:eastAsia="en-US"/>
        </w:rPr>
      </w:pPr>
      <w:ins w:id="6287"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288" w:author="Author"/>
          <w:rFonts w:eastAsia="Times New Roman"/>
          <w:color w:val="222222"/>
          <w:lang w:eastAsia="en-US"/>
        </w:rPr>
      </w:pPr>
      <w:ins w:id="6289"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290" w:author="Author"/>
          <w:rFonts w:eastAsia="Times New Roman"/>
          <w:color w:val="222222"/>
          <w:lang w:eastAsia="en-US"/>
        </w:rPr>
      </w:pPr>
    </w:p>
    <w:p w14:paraId="31C42147" w14:textId="77777777" w:rsidR="00436CF6" w:rsidRPr="00F80EA2" w:rsidRDefault="00436CF6" w:rsidP="00436CF6">
      <w:pPr>
        <w:shd w:val="clear" w:color="auto" w:fill="FFFFFF"/>
        <w:ind w:left="360"/>
        <w:rPr>
          <w:ins w:id="6291" w:author="Author"/>
          <w:rFonts w:eastAsia="Times New Roman"/>
          <w:color w:val="222222"/>
          <w:lang w:eastAsia="en-US"/>
        </w:rPr>
      </w:pPr>
      <w:ins w:id="6292" w:author="Author">
        <w:r w:rsidRPr="000939EE">
          <w:rPr>
            <w:rFonts w:eastAsia="Times New Roman"/>
            <w:color w:val="222222"/>
            <w:lang w:eastAsia="en-US"/>
          </w:rPr>
          <w:t>Usage:                   In</w:t>
        </w:r>
      </w:ins>
    </w:p>
    <w:p w14:paraId="4C3D6461" w14:textId="77777777" w:rsidR="00436CF6" w:rsidRPr="00F80EA2" w:rsidRDefault="00436CF6" w:rsidP="00436CF6">
      <w:pPr>
        <w:shd w:val="clear" w:color="auto" w:fill="FFFFFF"/>
        <w:ind w:left="360"/>
        <w:rPr>
          <w:ins w:id="6293" w:author="Author"/>
          <w:rFonts w:eastAsia="Times New Roman"/>
          <w:color w:val="222222"/>
          <w:lang w:eastAsia="en-US"/>
        </w:rPr>
      </w:pPr>
      <w:ins w:id="6294" w:author="Author">
        <w:r w:rsidRPr="000939EE">
          <w:rPr>
            <w:rFonts w:eastAsia="Times New Roman"/>
            <w:color w:val="222222"/>
            <w:lang w:eastAsia="en-US"/>
          </w:rPr>
          <w:lastRenderedPageBreak/>
          <w:t>Type:                     String</w:t>
        </w:r>
      </w:ins>
    </w:p>
    <w:p w14:paraId="6A40B0EE" w14:textId="77777777" w:rsidR="00436CF6" w:rsidRPr="00F80EA2" w:rsidRDefault="00436CF6" w:rsidP="00436CF6">
      <w:pPr>
        <w:shd w:val="clear" w:color="auto" w:fill="FFFFFF"/>
        <w:ind w:left="360"/>
        <w:rPr>
          <w:ins w:id="6295" w:author="Author"/>
          <w:rFonts w:eastAsia="Times New Roman"/>
          <w:color w:val="222222"/>
          <w:lang w:eastAsia="en-US"/>
        </w:rPr>
      </w:pPr>
      <w:ins w:id="6296"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297" w:author="Author"/>
          <w:rFonts w:eastAsia="Times New Roman"/>
          <w:color w:val="222222"/>
          <w:lang w:eastAsia="en-US"/>
        </w:rPr>
      </w:pPr>
      <w:ins w:id="6298"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299" w:author="Author"/>
          <w:rFonts w:eastAsia="Times New Roman"/>
          <w:color w:val="222222"/>
          <w:lang w:eastAsia="en-US"/>
        </w:rPr>
      </w:pPr>
      <w:ins w:id="6300"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301" w:author="Author"/>
          <w:rFonts w:eastAsia="Times New Roman"/>
          <w:color w:val="222222"/>
          <w:lang w:eastAsia="en-US"/>
        </w:rPr>
      </w:pPr>
      <w:ins w:id="6302"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303"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304" w:author="Author"/>
          <w:rFonts w:eastAsia="Times New Roman"/>
          <w:color w:val="222222"/>
          <w:lang w:eastAsia="en-US"/>
        </w:rPr>
      </w:pPr>
      <w:ins w:id="6305"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306" w:author="Author"/>
        </w:rPr>
      </w:pPr>
    </w:p>
    <w:p w14:paraId="41A39C89" w14:textId="77777777" w:rsidR="00436CF6" w:rsidRDefault="00436CF6" w:rsidP="00436CF6">
      <w:pPr>
        <w:autoSpaceDE w:val="0"/>
        <w:autoSpaceDN w:val="0"/>
        <w:adjustRightInd w:val="0"/>
        <w:rPr>
          <w:ins w:id="6307" w:author="Author"/>
        </w:rPr>
      </w:pPr>
      <w:ins w:id="6308"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309" w:author="Author"/>
        </w:rPr>
      </w:pPr>
      <w:ins w:id="6310"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311" w:author="Author"/>
          <w:rFonts w:eastAsia="Times New Roman"/>
          <w:color w:val="222222"/>
          <w:lang w:eastAsia="en-US"/>
        </w:rPr>
      </w:pPr>
      <w:ins w:id="6312"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313" w:author="Author"/>
          <w:rFonts w:eastAsia="Times New Roman"/>
          <w:color w:val="222222"/>
          <w:lang w:eastAsia="en-US"/>
        </w:rPr>
      </w:pPr>
      <w:ins w:id="6314"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315" w:author="Author"/>
          <w:rFonts w:eastAsia="Times New Roman"/>
          <w:color w:val="222222"/>
          <w:sz w:val="20"/>
          <w:szCs w:val="20"/>
          <w:lang w:eastAsia="en-US"/>
        </w:rPr>
      </w:pPr>
      <w:ins w:id="6316"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317" w:author="Author"/>
          <w:rFonts w:eastAsia="Times New Roman"/>
          <w:color w:val="222222"/>
          <w:sz w:val="20"/>
          <w:szCs w:val="20"/>
          <w:lang w:eastAsia="en-US"/>
        </w:rPr>
      </w:pPr>
      <w:ins w:id="6318"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319"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320" w:author="Author"/>
        </w:rPr>
      </w:pPr>
      <w:ins w:id="6321"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322" w:author="Author"/>
        </w:rPr>
      </w:pPr>
      <w:ins w:id="6323"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324" w:author="Author"/>
          <w:b/>
        </w:rPr>
      </w:pPr>
      <w:ins w:id="6325" w:author="Author">
        <w:r w:rsidRPr="009F1DA8">
          <w:rPr>
            <w:i/>
          </w:rPr>
          <w:t>Direction:</w:t>
        </w:r>
        <w:r>
          <w:rPr>
            <w:i/>
          </w:rPr>
          <w:tab/>
        </w:r>
        <w:r>
          <w:t>Rx, Tx</w:t>
        </w:r>
      </w:ins>
    </w:p>
    <w:p w14:paraId="3B9A53AB" w14:textId="77777777" w:rsidR="00436CF6" w:rsidRDefault="00436CF6" w:rsidP="00436CF6">
      <w:pPr>
        <w:pStyle w:val="KeywordDescriptions"/>
        <w:rPr>
          <w:ins w:id="6326" w:author="Author"/>
          <w:b/>
        </w:rPr>
      </w:pPr>
      <w:ins w:id="6327" w:author="Author">
        <w:r w:rsidRPr="003A109E">
          <w:rPr>
            <w:i/>
          </w:rPr>
          <w:lastRenderedPageBreak/>
          <w:t>Descriptors</w:t>
        </w:r>
        <w:r w:rsidRPr="00AE08D7">
          <w:t>:</w:t>
        </w:r>
      </w:ins>
    </w:p>
    <w:p w14:paraId="2A889952" w14:textId="77777777" w:rsidR="00436CF6" w:rsidRDefault="00436CF6" w:rsidP="00436CF6">
      <w:pPr>
        <w:pStyle w:val="ListContinue"/>
        <w:spacing w:after="0"/>
        <w:rPr>
          <w:ins w:id="6328" w:author="Author"/>
          <w:b/>
        </w:rPr>
      </w:pPr>
      <w:ins w:id="6329" w:author="Author">
        <w:r w:rsidRPr="0094162C">
          <w:t>Usage:</w:t>
        </w:r>
        <w:r w:rsidRPr="0094162C">
          <w:tab/>
        </w:r>
        <w:r>
          <w:tab/>
          <w:t>InOut</w:t>
        </w:r>
      </w:ins>
    </w:p>
    <w:p w14:paraId="556E9C3B" w14:textId="77777777" w:rsidR="00436CF6" w:rsidRDefault="00436CF6" w:rsidP="00436CF6">
      <w:pPr>
        <w:pStyle w:val="ListContinue"/>
        <w:spacing w:after="0"/>
        <w:rPr>
          <w:ins w:id="6330" w:author="Author"/>
          <w:b/>
        </w:rPr>
      </w:pPr>
      <w:ins w:id="6331" w:author="Author">
        <w:r w:rsidRPr="0094162C">
          <w:t>Type:</w:t>
        </w:r>
        <w:r>
          <w:tab/>
        </w:r>
        <w:r>
          <w:tab/>
          <w:t xml:space="preserve">String </w:t>
        </w:r>
      </w:ins>
    </w:p>
    <w:p w14:paraId="0F6C5B2E" w14:textId="77777777" w:rsidR="00436CF6" w:rsidRDefault="00436CF6" w:rsidP="00436CF6">
      <w:pPr>
        <w:pStyle w:val="ListContinue"/>
        <w:spacing w:after="0"/>
        <w:rPr>
          <w:ins w:id="6332" w:author="Author"/>
          <w:b/>
        </w:rPr>
      </w:pPr>
      <w:ins w:id="6333"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334" w:author="Author"/>
          <w:b/>
          <w:i/>
        </w:rPr>
      </w:pPr>
      <w:ins w:id="6335" w:author="Author">
        <w:r w:rsidRPr="0094162C">
          <w:t>Default:</w:t>
        </w:r>
        <w:r>
          <w:tab/>
          <w:t>&lt;string_literal&gt;</w:t>
        </w:r>
      </w:ins>
    </w:p>
    <w:p w14:paraId="584CE1E5" w14:textId="77777777" w:rsidR="00436CF6" w:rsidRDefault="00436CF6" w:rsidP="00436CF6">
      <w:pPr>
        <w:pStyle w:val="ListContinue"/>
        <w:spacing w:after="80"/>
        <w:rPr>
          <w:ins w:id="6336" w:author="Author"/>
          <w:b/>
          <w:i/>
        </w:rPr>
      </w:pPr>
      <w:ins w:id="6337"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338" w:author="Author"/>
          <w:b/>
        </w:rPr>
      </w:pPr>
      <w:ins w:id="6339"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340" w:author="Author"/>
        </w:rPr>
      </w:pPr>
      <w:ins w:id="6341"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342" w:author="Author"/>
        </w:rPr>
      </w:pPr>
      <w:ins w:id="6343"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344" w:author="Author"/>
        </w:rPr>
      </w:pPr>
      <w:ins w:id="6345"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346" w:author="Author"/>
        </w:rPr>
      </w:pPr>
      <w:ins w:id="6347"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348" w:author="Author"/>
        </w:rPr>
      </w:pPr>
      <w:ins w:id="6349"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350" w:author="Author"/>
        </w:rPr>
      </w:pPr>
      <w:ins w:id="6351"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352" w:author="Author"/>
        </w:rPr>
      </w:pPr>
      <w:ins w:id="6353"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354" w:author="Author"/>
        </w:rPr>
      </w:pPr>
      <w:ins w:id="6355"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356" w:author="Author"/>
        </w:rPr>
      </w:pPr>
      <w:ins w:id="6357"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77777777" w:rsidR="00436CF6" w:rsidRDefault="00436CF6" w:rsidP="00436CF6">
      <w:pPr>
        <w:pStyle w:val="KeywordDescriptions"/>
        <w:rPr>
          <w:ins w:id="6358" w:author="Author"/>
        </w:rPr>
      </w:pPr>
      <w:ins w:id="6359" w:author="Author">
        <w:r>
          <w:lastRenderedPageBreak/>
          <w:t>During “Training”, the EDA tool may supply a “training” stimulus pattern defined by the user. While not required, the Back Channel Protocol will likely specify the pattern that should be used.</w:t>
        </w:r>
      </w:ins>
    </w:p>
    <w:p w14:paraId="18FA48EA" w14:textId="77777777" w:rsidR="00436CF6" w:rsidRDefault="00436CF6" w:rsidP="00436CF6">
      <w:pPr>
        <w:pStyle w:val="KeywordDescriptions"/>
        <w:rPr>
          <w:ins w:id="6360" w:author="Author"/>
        </w:rPr>
      </w:pPr>
      <w:ins w:id="6361"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362" w:author="Author"/>
          <w:rFonts w:ascii="Courier New" w:hAnsi="Courier New" w:cs="Courier New"/>
          <w:sz w:val="20"/>
          <w:szCs w:val="20"/>
        </w:rPr>
      </w:pPr>
      <w:ins w:id="6363"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364" w:author="Author"/>
          <w:rFonts w:ascii="Courier New" w:hAnsi="Courier New" w:cs="Courier New"/>
          <w:sz w:val="20"/>
          <w:szCs w:val="20"/>
        </w:rPr>
      </w:pPr>
      <w:ins w:id="6365"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366" w:author="Author"/>
          <w:rFonts w:ascii="Courier New" w:hAnsi="Courier New" w:cs="Courier New"/>
          <w:sz w:val="20"/>
          <w:szCs w:val="20"/>
        </w:rPr>
      </w:pPr>
    </w:p>
    <w:p w14:paraId="0144A9CE" w14:textId="77777777" w:rsidR="00436CF6" w:rsidRDefault="00436CF6" w:rsidP="00436CF6">
      <w:pPr>
        <w:pStyle w:val="Keyword"/>
        <w:spacing w:before="0" w:after="80"/>
        <w:rPr>
          <w:ins w:id="6367" w:author="Author"/>
        </w:rPr>
      </w:pPr>
    </w:p>
    <w:p w14:paraId="4232F66A" w14:textId="77777777" w:rsidR="00436CF6" w:rsidRPr="00AF5255" w:rsidRDefault="00436CF6" w:rsidP="00436CF6">
      <w:pPr>
        <w:pStyle w:val="Keyword"/>
        <w:spacing w:before="0" w:after="80"/>
        <w:rPr>
          <w:ins w:id="6368" w:author="Author"/>
          <w:b/>
        </w:rPr>
      </w:pPr>
      <w:ins w:id="6369"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370" w:author="Author"/>
        </w:rPr>
      </w:pPr>
      <w:ins w:id="6371"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372" w:author="Author"/>
          <w:b/>
        </w:rPr>
      </w:pPr>
      <w:ins w:id="6373" w:author="Author">
        <w:r w:rsidRPr="009F1DA8">
          <w:rPr>
            <w:i/>
          </w:rPr>
          <w:t>Direction:</w:t>
        </w:r>
        <w:r>
          <w:rPr>
            <w:i/>
          </w:rPr>
          <w:tab/>
        </w:r>
        <w:r>
          <w:t>Rx</w:t>
        </w:r>
      </w:ins>
    </w:p>
    <w:p w14:paraId="637699F1" w14:textId="77777777" w:rsidR="00436CF6" w:rsidRDefault="00436CF6" w:rsidP="00436CF6">
      <w:pPr>
        <w:pStyle w:val="KeywordDescriptions"/>
        <w:rPr>
          <w:ins w:id="6374" w:author="Author"/>
          <w:b/>
        </w:rPr>
      </w:pPr>
      <w:ins w:id="6375" w:author="Author">
        <w:r w:rsidRPr="003A109E">
          <w:rPr>
            <w:i/>
          </w:rPr>
          <w:t>Descriptors</w:t>
        </w:r>
        <w:r w:rsidRPr="00AE08D7">
          <w:t>:</w:t>
        </w:r>
      </w:ins>
    </w:p>
    <w:p w14:paraId="57FC97DA" w14:textId="77777777" w:rsidR="00436CF6" w:rsidRDefault="00436CF6" w:rsidP="00436CF6">
      <w:pPr>
        <w:pStyle w:val="ListContinue"/>
        <w:spacing w:after="0"/>
        <w:rPr>
          <w:ins w:id="6376" w:author="Author"/>
          <w:b/>
        </w:rPr>
      </w:pPr>
      <w:ins w:id="6377" w:author="Author">
        <w:r w:rsidRPr="0094162C">
          <w:t>Usage:</w:t>
        </w:r>
        <w:r w:rsidRPr="0094162C">
          <w:tab/>
        </w:r>
        <w:r>
          <w:tab/>
          <w:t>Info</w:t>
        </w:r>
      </w:ins>
    </w:p>
    <w:p w14:paraId="105A7637" w14:textId="77777777" w:rsidR="00436CF6" w:rsidRDefault="00436CF6" w:rsidP="00436CF6">
      <w:pPr>
        <w:pStyle w:val="ListContinue"/>
        <w:spacing w:after="0"/>
        <w:rPr>
          <w:ins w:id="6378" w:author="Author"/>
          <w:b/>
        </w:rPr>
      </w:pPr>
      <w:ins w:id="6379" w:author="Author">
        <w:r w:rsidRPr="0094162C">
          <w:t>Type:</w:t>
        </w:r>
        <w:r>
          <w:tab/>
        </w:r>
        <w:r>
          <w:tab/>
          <w:t>Integer</w:t>
        </w:r>
      </w:ins>
    </w:p>
    <w:p w14:paraId="7975E4A8" w14:textId="77777777" w:rsidR="00436CF6" w:rsidRDefault="00436CF6" w:rsidP="00436CF6">
      <w:pPr>
        <w:pStyle w:val="ListContinue"/>
        <w:spacing w:after="0"/>
        <w:rPr>
          <w:ins w:id="6380" w:author="Author"/>
          <w:b/>
        </w:rPr>
      </w:pPr>
      <w:ins w:id="6381" w:author="Author">
        <w:r w:rsidRPr="0094162C">
          <w:t>Format:</w:t>
        </w:r>
        <w:r>
          <w:tab/>
        </w:r>
        <w:r>
          <w:tab/>
          <w:t>Value</w:t>
        </w:r>
      </w:ins>
    </w:p>
    <w:p w14:paraId="3AD20894" w14:textId="77777777" w:rsidR="00436CF6" w:rsidRDefault="00436CF6" w:rsidP="00436CF6">
      <w:pPr>
        <w:pStyle w:val="ListContinue"/>
        <w:spacing w:after="0"/>
        <w:ind w:left="2160" w:hanging="1800"/>
        <w:rPr>
          <w:ins w:id="6382" w:author="Author"/>
          <w:b/>
          <w:i/>
        </w:rPr>
      </w:pPr>
      <w:ins w:id="6383" w:author="Author">
        <w:r w:rsidRPr="0094162C">
          <w:t>Default:</w:t>
        </w:r>
        <w:r>
          <w:tab/>
          <w:t>&lt;numeric_literal&gt;</w:t>
        </w:r>
      </w:ins>
    </w:p>
    <w:p w14:paraId="269FDFDF" w14:textId="77777777" w:rsidR="00436CF6" w:rsidRDefault="00436CF6" w:rsidP="00436CF6">
      <w:pPr>
        <w:pStyle w:val="ListContinue"/>
        <w:spacing w:after="80"/>
        <w:rPr>
          <w:ins w:id="6384" w:author="Author"/>
          <w:b/>
          <w:i/>
        </w:rPr>
      </w:pPr>
      <w:ins w:id="6385" w:author="Author">
        <w:r w:rsidRPr="0094162C">
          <w:t>Description:</w:t>
        </w:r>
        <w:r>
          <w:rPr>
            <w:i/>
          </w:rPr>
          <w:tab/>
        </w:r>
        <w:r>
          <w:t>&lt;string &gt;</w:t>
        </w:r>
      </w:ins>
    </w:p>
    <w:p w14:paraId="5E5C3A23" w14:textId="77777777" w:rsidR="00436CF6" w:rsidRDefault="00436CF6" w:rsidP="00436CF6">
      <w:pPr>
        <w:pStyle w:val="KeywordDescriptions"/>
        <w:rPr>
          <w:ins w:id="6386" w:author="Author"/>
        </w:rPr>
      </w:pPr>
      <w:ins w:id="6387"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388" w:author="Author"/>
        </w:rPr>
      </w:pPr>
      <w:ins w:id="6389"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390" w:author="Author"/>
        </w:rPr>
      </w:pPr>
      <w:ins w:id="6391"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392" w:author="Author"/>
        </w:rPr>
      </w:pPr>
      <w:ins w:id="6393"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394" w:author="Author"/>
        </w:rPr>
      </w:pPr>
      <w:ins w:id="6395"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396" w:author="Author"/>
        </w:rPr>
      </w:pPr>
      <w:ins w:id="6397"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6DA3D044" w14:textId="77777777" w:rsidR="00436CF6" w:rsidRPr="00AE08D7" w:rsidRDefault="00436CF6" w:rsidP="00436CF6">
      <w:pPr>
        <w:pStyle w:val="KeywordDescriptions"/>
        <w:rPr>
          <w:ins w:id="6398" w:author="Author"/>
        </w:rPr>
      </w:pPr>
      <w:ins w:id="6399" w:author="Author">
        <w:r w:rsidRPr="00B95248">
          <w:rPr>
            <w:i/>
          </w:rPr>
          <w:t>Example:</w:t>
        </w:r>
      </w:ins>
    </w:p>
    <w:p w14:paraId="4079BB83" w14:textId="77777777" w:rsidR="00436CF6" w:rsidRDefault="00436CF6" w:rsidP="00436CF6">
      <w:pPr>
        <w:pStyle w:val="Exampletext"/>
        <w:rPr>
          <w:ins w:id="6400" w:author="Author"/>
        </w:rPr>
      </w:pPr>
      <w:ins w:id="6401"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402" w:author="Author"/>
        </w:rPr>
      </w:pPr>
      <w:ins w:id="6403"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404" w:author="Author"/>
        </w:rPr>
      </w:pPr>
    </w:p>
    <w:p w14:paraId="174B1B6D" w14:textId="77777777" w:rsidR="00436CF6" w:rsidRDefault="00436CF6" w:rsidP="00436CF6">
      <w:pPr>
        <w:pStyle w:val="Exampletext"/>
        <w:ind w:firstLine="720"/>
        <w:rPr>
          <w:ins w:id="6405" w:author="Author"/>
        </w:rPr>
      </w:pPr>
    </w:p>
    <w:p w14:paraId="3767E1BD" w14:textId="77777777" w:rsidR="00436CF6" w:rsidRPr="00213323" w:rsidRDefault="00436CF6" w:rsidP="00436CF6">
      <w:pPr>
        <w:pStyle w:val="Keyword"/>
        <w:spacing w:before="0" w:after="80"/>
        <w:rPr>
          <w:ins w:id="6406" w:author="Author"/>
        </w:rPr>
      </w:pPr>
      <w:ins w:id="6407"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408" w:author="Author"/>
          <w:rStyle w:val="KeywordNameTOCChar"/>
        </w:rPr>
      </w:pPr>
      <w:ins w:id="6409"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410" w:author="Author"/>
          <w:rStyle w:val="KeywordNameTOCChar"/>
        </w:rPr>
      </w:pPr>
      <w:ins w:id="6411" w:author="Author">
        <w:r w:rsidRPr="009F1DA8">
          <w:rPr>
            <w:i/>
          </w:rPr>
          <w:t>Direction:</w:t>
        </w:r>
        <w:r>
          <w:rPr>
            <w:i/>
          </w:rPr>
          <w:tab/>
        </w:r>
        <w:r>
          <w:t>Rx</w:t>
        </w:r>
      </w:ins>
    </w:p>
    <w:p w14:paraId="3120B621" w14:textId="77777777" w:rsidR="00436CF6" w:rsidRPr="00213323" w:rsidRDefault="00436CF6" w:rsidP="00436CF6">
      <w:pPr>
        <w:pStyle w:val="KeywordDescriptions"/>
        <w:rPr>
          <w:ins w:id="6412" w:author="Author"/>
          <w:rStyle w:val="KeywordNameTOCChar"/>
        </w:rPr>
      </w:pPr>
      <w:ins w:id="6413" w:author="Author">
        <w:r w:rsidRPr="00213323">
          <w:rPr>
            <w:i/>
          </w:rPr>
          <w:t>Descriptors</w:t>
        </w:r>
        <w:r w:rsidRPr="00213323">
          <w:t>:</w:t>
        </w:r>
      </w:ins>
    </w:p>
    <w:p w14:paraId="4EF7E1CF" w14:textId="77777777" w:rsidR="00436CF6" w:rsidRDefault="00436CF6" w:rsidP="00436CF6">
      <w:pPr>
        <w:pStyle w:val="ListContinue"/>
        <w:spacing w:after="0"/>
        <w:rPr>
          <w:ins w:id="6414" w:author="Author"/>
          <w:b/>
        </w:rPr>
      </w:pPr>
      <w:ins w:id="6415" w:author="Author">
        <w:r w:rsidRPr="00213323">
          <w:t>Usage:</w:t>
        </w:r>
        <w:r w:rsidRPr="00213323">
          <w:tab/>
        </w:r>
        <w:r w:rsidRPr="00213323">
          <w:tab/>
          <w:t>In</w:t>
        </w:r>
      </w:ins>
    </w:p>
    <w:p w14:paraId="169EA987" w14:textId="77777777" w:rsidR="00436CF6" w:rsidRDefault="00436CF6" w:rsidP="00436CF6">
      <w:pPr>
        <w:pStyle w:val="ListContinue"/>
        <w:spacing w:after="0"/>
        <w:rPr>
          <w:ins w:id="6416" w:author="Author"/>
          <w:b/>
        </w:rPr>
      </w:pPr>
      <w:ins w:id="6417"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418" w:author="Author"/>
          <w:b/>
          <w:i/>
        </w:rPr>
      </w:pPr>
      <w:ins w:id="6419"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420" w:author="Author"/>
          <w:b/>
        </w:rPr>
      </w:pPr>
      <w:ins w:id="6421"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422" w:author="Author"/>
          <w:b/>
          <w:i/>
        </w:rPr>
      </w:pPr>
      <w:ins w:id="6423"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424" w:author="Author"/>
          <w:rStyle w:val="KeywordNameTOCChar"/>
        </w:rPr>
      </w:pPr>
      <w:ins w:id="6425"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426" w:author="Author"/>
        </w:rPr>
      </w:pPr>
      <w:ins w:id="6427"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428" w:author="Author"/>
          <w:rStyle w:val="KeywordNameTOCChar"/>
        </w:rPr>
      </w:pPr>
      <w:ins w:id="6429"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430" w:author="Author"/>
        </w:rPr>
      </w:pPr>
      <w:ins w:id="6431"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432" w:author="Author"/>
        </w:rPr>
      </w:pPr>
      <w:ins w:id="6433"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434" w:author="Author"/>
          <w:del w:id="6435" w:author="Author"/>
        </w:rPr>
      </w:pPr>
      <w:ins w:id="6436" w:author="Author">
        <w:del w:id="6437"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438" w:author="Author"/>
          <w:rStyle w:val="KeywordNameTOCChar"/>
        </w:rPr>
      </w:pPr>
      <w:ins w:id="6439"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440" w:author="Author"/>
        </w:rPr>
      </w:pPr>
      <w:ins w:id="6441" w:author="Author">
        <w:r w:rsidRPr="00213323">
          <w:rPr>
            <w:i/>
          </w:rPr>
          <w:t>Examples:</w:t>
        </w:r>
      </w:ins>
    </w:p>
    <w:p w14:paraId="1344A9F1" w14:textId="77777777" w:rsidR="00436CF6" w:rsidRDefault="00436CF6" w:rsidP="00436CF6">
      <w:pPr>
        <w:pStyle w:val="Exampletext"/>
        <w:rPr>
          <w:ins w:id="6442" w:author="Author"/>
        </w:rPr>
      </w:pPr>
      <w:ins w:id="6443"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444" w:author="Author"/>
        </w:rPr>
      </w:pPr>
      <w:ins w:id="6445" w:author="Author">
        <w:r w:rsidRPr="002C7856">
          <w:tab/>
          <w:t>(Description "BCI training may require 100000 UI")</w:t>
        </w:r>
      </w:ins>
    </w:p>
    <w:p w14:paraId="25240935" w14:textId="77777777" w:rsidR="00436CF6" w:rsidRPr="00D6502C" w:rsidRDefault="00436CF6" w:rsidP="00436CF6">
      <w:pPr>
        <w:pStyle w:val="Exampletext"/>
        <w:rPr>
          <w:ins w:id="6446" w:author="Author"/>
        </w:rPr>
      </w:pPr>
    </w:p>
    <w:p w14:paraId="7281F14B" w14:textId="77777777" w:rsidR="00436CF6" w:rsidRDefault="00436CF6" w:rsidP="00436CF6">
      <w:pPr>
        <w:rPr>
          <w:ins w:id="6447" w:author="Author"/>
          <w:b/>
          <w:sz w:val="28"/>
          <w:szCs w:val="28"/>
        </w:rPr>
      </w:pPr>
    </w:p>
    <w:p w14:paraId="7E12CF8A" w14:textId="77777777" w:rsidR="00436CF6" w:rsidRPr="0028178F" w:rsidRDefault="00436CF6" w:rsidP="00436CF6">
      <w:pPr>
        <w:keepNext/>
        <w:spacing w:after="80"/>
        <w:rPr>
          <w:ins w:id="6448" w:author="Author"/>
          <w:b/>
          <w:bCs/>
          <w:szCs w:val="18"/>
        </w:rPr>
      </w:pPr>
      <w:ins w:id="6449" w:author="Author">
        <w:r w:rsidRPr="0028178F">
          <w:rPr>
            <w:b/>
            <w:bCs/>
            <w:szCs w:val="18"/>
          </w:rPr>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450" w:author="Author"/>
        </w:trPr>
        <w:tc>
          <w:tcPr>
            <w:tcW w:w="4222" w:type="dxa"/>
            <w:vMerge w:val="restart"/>
            <w:vAlign w:val="center"/>
          </w:tcPr>
          <w:p w14:paraId="32B0E6BB" w14:textId="77777777" w:rsidR="00436CF6" w:rsidRPr="0028178F" w:rsidRDefault="00436CF6" w:rsidP="00A1276F">
            <w:pPr>
              <w:spacing w:after="80"/>
              <w:jc w:val="center"/>
              <w:rPr>
                <w:ins w:id="6451" w:author="Author"/>
                <w:b/>
              </w:rPr>
            </w:pPr>
            <w:ins w:id="6452"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453" w:author="Author"/>
                <w:b/>
              </w:rPr>
            </w:pPr>
            <w:ins w:id="6454"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455" w:author="Author"/>
                <w:b/>
              </w:rPr>
            </w:pPr>
            <w:ins w:id="6456" w:author="Author">
              <w:r w:rsidRPr="0028178F">
                <w:rPr>
                  <w:b/>
                </w:rPr>
                <w:t>Allowable Usage</w:t>
              </w:r>
            </w:ins>
          </w:p>
        </w:tc>
      </w:tr>
      <w:tr w:rsidR="00436CF6" w:rsidRPr="0028178F" w14:paraId="108D096D" w14:textId="77777777" w:rsidTr="00A1276F">
        <w:trPr>
          <w:ins w:id="6457" w:author="Author"/>
        </w:trPr>
        <w:tc>
          <w:tcPr>
            <w:tcW w:w="4222" w:type="dxa"/>
            <w:vMerge/>
          </w:tcPr>
          <w:p w14:paraId="73AEC2AD" w14:textId="77777777" w:rsidR="00436CF6" w:rsidRPr="0028178F" w:rsidRDefault="00436CF6" w:rsidP="00A1276F">
            <w:pPr>
              <w:spacing w:after="80"/>
              <w:jc w:val="center"/>
              <w:rPr>
                <w:ins w:id="6458" w:author="Author"/>
                <w:b/>
              </w:rPr>
            </w:pPr>
          </w:p>
        </w:tc>
        <w:tc>
          <w:tcPr>
            <w:tcW w:w="1488" w:type="dxa"/>
          </w:tcPr>
          <w:p w14:paraId="126F6242" w14:textId="77777777" w:rsidR="00436CF6" w:rsidRPr="0028178F" w:rsidRDefault="00436CF6" w:rsidP="00A1276F">
            <w:pPr>
              <w:spacing w:after="80"/>
              <w:jc w:val="center"/>
              <w:rPr>
                <w:ins w:id="6459" w:author="Author"/>
                <w:rFonts w:cs="Arial"/>
                <w:b/>
              </w:rPr>
            </w:pPr>
            <w:ins w:id="6460" w:author="Author">
              <w:r w:rsidRPr="0028178F">
                <w:rPr>
                  <w:b/>
                </w:rPr>
                <w:t>Required</w:t>
              </w:r>
            </w:ins>
          </w:p>
        </w:tc>
        <w:tc>
          <w:tcPr>
            <w:tcW w:w="941" w:type="dxa"/>
          </w:tcPr>
          <w:p w14:paraId="561937BF" w14:textId="77777777" w:rsidR="00436CF6" w:rsidRPr="0028178F" w:rsidRDefault="00436CF6" w:rsidP="00A1276F">
            <w:pPr>
              <w:spacing w:after="80"/>
              <w:jc w:val="center"/>
              <w:rPr>
                <w:ins w:id="6461" w:author="Author"/>
                <w:rFonts w:cs="Arial"/>
                <w:b/>
              </w:rPr>
            </w:pPr>
            <w:ins w:id="6462" w:author="Author">
              <w:r w:rsidRPr="0028178F">
                <w:rPr>
                  <w:b/>
                </w:rPr>
                <w:t>Default</w:t>
              </w:r>
            </w:ins>
          </w:p>
        </w:tc>
        <w:tc>
          <w:tcPr>
            <w:tcW w:w="623" w:type="dxa"/>
          </w:tcPr>
          <w:p w14:paraId="207C75F4" w14:textId="77777777" w:rsidR="00436CF6" w:rsidRPr="0028178F" w:rsidRDefault="00436CF6" w:rsidP="00A1276F">
            <w:pPr>
              <w:spacing w:after="80"/>
              <w:jc w:val="center"/>
              <w:rPr>
                <w:ins w:id="6463" w:author="Author"/>
                <w:rFonts w:cs="Arial"/>
                <w:b/>
              </w:rPr>
            </w:pPr>
            <w:ins w:id="6464" w:author="Author">
              <w:r w:rsidRPr="0028178F">
                <w:rPr>
                  <w:b/>
                </w:rPr>
                <w:t>Info</w:t>
              </w:r>
            </w:ins>
          </w:p>
        </w:tc>
        <w:tc>
          <w:tcPr>
            <w:tcW w:w="433" w:type="dxa"/>
          </w:tcPr>
          <w:p w14:paraId="61C5C3C4" w14:textId="77777777" w:rsidR="00436CF6" w:rsidRPr="0028178F" w:rsidRDefault="00436CF6" w:rsidP="00A1276F">
            <w:pPr>
              <w:spacing w:after="80"/>
              <w:jc w:val="center"/>
              <w:rPr>
                <w:ins w:id="6465" w:author="Author"/>
                <w:b/>
              </w:rPr>
            </w:pPr>
            <w:ins w:id="6466" w:author="Author">
              <w:r w:rsidRPr="0028178F">
                <w:rPr>
                  <w:b/>
                </w:rPr>
                <w:t>In</w:t>
              </w:r>
            </w:ins>
          </w:p>
        </w:tc>
        <w:tc>
          <w:tcPr>
            <w:tcW w:w="598" w:type="dxa"/>
          </w:tcPr>
          <w:p w14:paraId="7AF423E5" w14:textId="77777777" w:rsidR="00436CF6" w:rsidRPr="0028178F" w:rsidRDefault="00436CF6" w:rsidP="00A1276F">
            <w:pPr>
              <w:spacing w:after="80"/>
              <w:jc w:val="center"/>
              <w:rPr>
                <w:ins w:id="6467" w:author="Author"/>
                <w:b/>
              </w:rPr>
            </w:pPr>
            <w:ins w:id="6468" w:author="Author">
              <w:r w:rsidRPr="0028178F">
                <w:rPr>
                  <w:b/>
                </w:rPr>
                <w:t>Out</w:t>
              </w:r>
            </w:ins>
          </w:p>
        </w:tc>
        <w:tc>
          <w:tcPr>
            <w:tcW w:w="687" w:type="dxa"/>
          </w:tcPr>
          <w:p w14:paraId="03120567" w14:textId="77777777" w:rsidR="00436CF6" w:rsidRPr="0028178F" w:rsidRDefault="00436CF6" w:rsidP="00A1276F">
            <w:pPr>
              <w:spacing w:after="80"/>
              <w:jc w:val="center"/>
              <w:rPr>
                <w:ins w:id="6469" w:author="Author"/>
                <w:b/>
              </w:rPr>
            </w:pPr>
            <w:ins w:id="6470"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471" w:author="Author"/>
                <w:b/>
              </w:rPr>
            </w:pPr>
            <w:ins w:id="6472" w:author="Author">
              <w:r w:rsidRPr="0028178F">
                <w:rPr>
                  <w:b/>
                </w:rPr>
                <w:t>InOut</w:t>
              </w:r>
            </w:ins>
          </w:p>
        </w:tc>
      </w:tr>
      <w:tr w:rsidR="00436CF6" w:rsidRPr="0028178F" w14:paraId="17657133" w14:textId="77777777" w:rsidTr="00A1276F">
        <w:trPr>
          <w:ins w:id="6473" w:author="Author"/>
        </w:trPr>
        <w:tc>
          <w:tcPr>
            <w:tcW w:w="4222" w:type="dxa"/>
          </w:tcPr>
          <w:p w14:paraId="0DAF465C" w14:textId="77777777" w:rsidR="00436CF6" w:rsidRPr="0028178F" w:rsidRDefault="00436CF6" w:rsidP="00A1276F">
            <w:pPr>
              <w:spacing w:after="80"/>
              <w:rPr>
                <w:ins w:id="6474" w:author="Author"/>
              </w:rPr>
            </w:pPr>
            <w:ins w:id="6475" w:author="Author">
              <w:r>
                <w:t>BCI_Message_Interval_UI</w:t>
              </w:r>
            </w:ins>
          </w:p>
        </w:tc>
        <w:tc>
          <w:tcPr>
            <w:tcW w:w="1488" w:type="dxa"/>
          </w:tcPr>
          <w:p w14:paraId="182AEDE6" w14:textId="77777777" w:rsidR="00436CF6" w:rsidRPr="0028178F" w:rsidRDefault="00436CF6" w:rsidP="00A1276F">
            <w:pPr>
              <w:spacing w:after="80"/>
              <w:jc w:val="center"/>
              <w:rPr>
                <w:ins w:id="6476" w:author="Author"/>
                <w:rFonts w:cs="Arial"/>
                <w:b/>
              </w:rPr>
            </w:pPr>
            <w:ins w:id="6477" w:author="Author">
              <w:r>
                <w:t xml:space="preserve">No, Yes if BCI_Protocol </w:t>
              </w:r>
              <w:r>
                <w:lastRenderedPageBreak/>
                <w:t>is present</w:t>
              </w:r>
            </w:ins>
          </w:p>
        </w:tc>
        <w:tc>
          <w:tcPr>
            <w:tcW w:w="941" w:type="dxa"/>
          </w:tcPr>
          <w:p w14:paraId="41F5460E" w14:textId="77777777" w:rsidR="00436CF6" w:rsidRPr="0028178F" w:rsidRDefault="00436CF6" w:rsidP="00A1276F">
            <w:pPr>
              <w:spacing w:after="80"/>
              <w:jc w:val="center"/>
              <w:rPr>
                <w:ins w:id="6478" w:author="Author"/>
                <w:rFonts w:cs="Arial"/>
                <w:b/>
              </w:rPr>
            </w:pPr>
            <w:ins w:id="6479" w:author="Author">
              <w:r>
                <w:lastRenderedPageBreak/>
                <w:t>--</w:t>
              </w:r>
            </w:ins>
          </w:p>
        </w:tc>
        <w:tc>
          <w:tcPr>
            <w:tcW w:w="623" w:type="dxa"/>
          </w:tcPr>
          <w:p w14:paraId="798D5515" w14:textId="77777777" w:rsidR="00436CF6" w:rsidRPr="0028178F" w:rsidRDefault="00436CF6" w:rsidP="00A1276F">
            <w:pPr>
              <w:spacing w:after="80"/>
              <w:jc w:val="center"/>
              <w:rPr>
                <w:ins w:id="6480" w:author="Author"/>
                <w:rFonts w:cs="Arial"/>
                <w:b/>
              </w:rPr>
            </w:pPr>
            <w:ins w:id="6481" w:author="Author">
              <w:r w:rsidRPr="0028178F">
                <w:t>X</w:t>
              </w:r>
            </w:ins>
          </w:p>
        </w:tc>
        <w:tc>
          <w:tcPr>
            <w:tcW w:w="433" w:type="dxa"/>
          </w:tcPr>
          <w:p w14:paraId="3E060A34" w14:textId="77777777" w:rsidR="00436CF6" w:rsidRPr="0028178F" w:rsidRDefault="00436CF6" w:rsidP="00A1276F">
            <w:pPr>
              <w:spacing w:after="80"/>
              <w:jc w:val="center"/>
              <w:rPr>
                <w:ins w:id="6482" w:author="Author"/>
              </w:rPr>
            </w:pPr>
          </w:p>
        </w:tc>
        <w:tc>
          <w:tcPr>
            <w:tcW w:w="598" w:type="dxa"/>
          </w:tcPr>
          <w:p w14:paraId="08C2453C" w14:textId="77777777" w:rsidR="00436CF6" w:rsidRPr="0028178F" w:rsidRDefault="00436CF6" w:rsidP="00A1276F">
            <w:pPr>
              <w:spacing w:after="80"/>
              <w:jc w:val="center"/>
              <w:rPr>
                <w:ins w:id="6483" w:author="Author"/>
              </w:rPr>
            </w:pPr>
          </w:p>
        </w:tc>
        <w:tc>
          <w:tcPr>
            <w:tcW w:w="687" w:type="dxa"/>
          </w:tcPr>
          <w:p w14:paraId="1FE6C832" w14:textId="77777777" w:rsidR="00436CF6" w:rsidRPr="0028178F" w:rsidRDefault="00436CF6" w:rsidP="00A1276F">
            <w:pPr>
              <w:spacing w:after="80"/>
              <w:rPr>
                <w:ins w:id="6484" w:author="Author"/>
              </w:rPr>
            </w:pPr>
          </w:p>
        </w:tc>
        <w:tc>
          <w:tcPr>
            <w:tcW w:w="926" w:type="dxa"/>
          </w:tcPr>
          <w:p w14:paraId="739ADEE2" w14:textId="77777777" w:rsidR="00436CF6" w:rsidRDefault="00436CF6" w:rsidP="00A1276F">
            <w:pPr>
              <w:spacing w:after="80"/>
              <w:jc w:val="center"/>
              <w:rPr>
                <w:ins w:id="6485" w:author="Author"/>
              </w:rPr>
            </w:pPr>
          </w:p>
        </w:tc>
      </w:tr>
      <w:tr w:rsidR="00436CF6" w:rsidRPr="0028178F" w14:paraId="7473E1CF" w14:textId="77777777" w:rsidTr="00A1276F">
        <w:trPr>
          <w:ins w:id="6486" w:author="Author"/>
        </w:trPr>
        <w:tc>
          <w:tcPr>
            <w:tcW w:w="4222" w:type="dxa"/>
          </w:tcPr>
          <w:p w14:paraId="29B476FD" w14:textId="77777777" w:rsidR="00436CF6" w:rsidRPr="0028178F" w:rsidRDefault="00436CF6" w:rsidP="00A1276F">
            <w:pPr>
              <w:spacing w:after="80"/>
              <w:rPr>
                <w:ins w:id="6487" w:author="Author"/>
                <w:rFonts w:cs="Arial"/>
                <w:b/>
              </w:rPr>
            </w:pPr>
            <w:ins w:id="6488" w:author="Author">
              <w:r>
                <w:t>BCI_ID</w:t>
              </w:r>
            </w:ins>
          </w:p>
        </w:tc>
        <w:tc>
          <w:tcPr>
            <w:tcW w:w="1488" w:type="dxa"/>
          </w:tcPr>
          <w:p w14:paraId="0B458A00" w14:textId="77777777" w:rsidR="00436CF6" w:rsidRPr="0028178F" w:rsidRDefault="00436CF6" w:rsidP="00A1276F">
            <w:pPr>
              <w:spacing w:after="80"/>
              <w:jc w:val="center"/>
              <w:rPr>
                <w:ins w:id="6489" w:author="Author"/>
                <w:rFonts w:cs="Arial"/>
                <w:b/>
              </w:rPr>
            </w:pPr>
            <w:ins w:id="6490"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491" w:author="Author"/>
                <w:rFonts w:cs="Arial"/>
                <w:b/>
              </w:rPr>
            </w:pPr>
            <w:ins w:id="6492" w:author="Author">
              <w:r>
                <w:t>--</w:t>
              </w:r>
            </w:ins>
          </w:p>
        </w:tc>
        <w:tc>
          <w:tcPr>
            <w:tcW w:w="623" w:type="dxa"/>
          </w:tcPr>
          <w:p w14:paraId="78FA2D48" w14:textId="77777777" w:rsidR="00436CF6" w:rsidRPr="0028178F" w:rsidRDefault="00436CF6" w:rsidP="00A1276F">
            <w:pPr>
              <w:spacing w:after="80"/>
              <w:jc w:val="center"/>
              <w:rPr>
                <w:ins w:id="6493" w:author="Author"/>
                <w:rFonts w:cs="Arial"/>
                <w:b/>
              </w:rPr>
            </w:pPr>
          </w:p>
        </w:tc>
        <w:tc>
          <w:tcPr>
            <w:tcW w:w="433" w:type="dxa"/>
          </w:tcPr>
          <w:p w14:paraId="30A81413" w14:textId="77777777" w:rsidR="00436CF6" w:rsidRPr="0028178F" w:rsidRDefault="00436CF6" w:rsidP="00A1276F">
            <w:pPr>
              <w:spacing w:after="80"/>
              <w:jc w:val="center"/>
              <w:rPr>
                <w:ins w:id="6494" w:author="Author"/>
              </w:rPr>
            </w:pPr>
            <w:ins w:id="6495" w:author="Author">
              <w:r>
                <w:t>X</w:t>
              </w:r>
            </w:ins>
          </w:p>
        </w:tc>
        <w:tc>
          <w:tcPr>
            <w:tcW w:w="598" w:type="dxa"/>
          </w:tcPr>
          <w:p w14:paraId="3B16EC8D" w14:textId="77777777" w:rsidR="00436CF6" w:rsidRPr="0028178F" w:rsidRDefault="00436CF6" w:rsidP="00A1276F">
            <w:pPr>
              <w:spacing w:after="80"/>
              <w:jc w:val="center"/>
              <w:rPr>
                <w:ins w:id="6496" w:author="Author"/>
              </w:rPr>
            </w:pPr>
          </w:p>
        </w:tc>
        <w:tc>
          <w:tcPr>
            <w:tcW w:w="687" w:type="dxa"/>
          </w:tcPr>
          <w:p w14:paraId="797DBA48" w14:textId="77777777" w:rsidR="00436CF6" w:rsidRPr="0028178F" w:rsidRDefault="00436CF6" w:rsidP="00A1276F">
            <w:pPr>
              <w:spacing w:after="80"/>
              <w:rPr>
                <w:ins w:id="6497" w:author="Author"/>
              </w:rPr>
            </w:pPr>
          </w:p>
        </w:tc>
        <w:tc>
          <w:tcPr>
            <w:tcW w:w="926" w:type="dxa"/>
          </w:tcPr>
          <w:p w14:paraId="67604CEC" w14:textId="77777777" w:rsidR="00436CF6" w:rsidRDefault="00436CF6" w:rsidP="00A1276F">
            <w:pPr>
              <w:spacing w:after="80"/>
              <w:jc w:val="center"/>
              <w:rPr>
                <w:ins w:id="6498" w:author="Author"/>
              </w:rPr>
            </w:pPr>
          </w:p>
        </w:tc>
      </w:tr>
      <w:tr w:rsidR="00436CF6" w:rsidRPr="0028178F" w14:paraId="6DFEADC7" w14:textId="77777777" w:rsidTr="00A1276F">
        <w:trPr>
          <w:ins w:id="6499" w:author="Author"/>
        </w:trPr>
        <w:tc>
          <w:tcPr>
            <w:tcW w:w="4222" w:type="dxa"/>
          </w:tcPr>
          <w:p w14:paraId="1CAAA781" w14:textId="77777777" w:rsidR="00436CF6" w:rsidRPr="0028178F" w:rsidRDefault="00436CF6" w:rsidP="00A1276F">
            <w:pPr>
              <w:spacing w:after="80"/>
              <w:rPr>
                <w:ins w:id="6500" w:author="Author"/>
                <w:rFonts w:cs="Arial"/>
                <w:b/>
              </w:rPr>
            </w:pPr>
            <w:ins w:id="6501" w:author="Author">
              <w:r>
                <w:t>BCI_Protocol</w:t>
              </w:r>
            </w:ins>
          </w:p>
        </w:tc>
        <w:tc>
          <w:tcPr>
            <w:tcW w:w="1488" w:type="dxa"/>
          </w:tcPr>
          <w:p w14:paraId="59E8C984" w14:textId="77777777" w:rsidR="00436CF6" w:rsidRPr="0028178F" w:rsidRDefault="00436CF6" w:rsidP="00A1276F">
            <w:pPr>
              <w:spacing w:after="80"/>
              <w:jc w:val="center"/>
              <w:rPr>
                <w:ins w:id="6502" w:author="Author"/>
                <w:rFonts w:cs="Arial"/>
                <w:b/>
              </w:rPr>
            </w:pPr>
            <w:ins w:id="6503"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504" w:author="Author"/>
                <w:rFonts w:cs="Arial"/>
                <w:b/>
              </w:rPr>
            </w:pPr>
            <w:ins w:id="6505" w:author="Author">
              <w:r>
                <w:t>--</w:t>
              </w:r>
            </w:ins>
          </w:p>
        </w:tc>
        <w:tc>
          <w:tcPr>
            <w:tcW w:w="623" w:type="dxa"/>
          </w:tcPr>
          <w:p w14:paraId="3C4406D2" w14:textId="77777777" w:rsidR="00436CF6" w:rsidRPr="0028178F" w:rsidRDefault="00436CF6" w:rsidP="00A1276F">
            <w:pPr>
              <w:spacing w:after="80"/>
              <w:jc w:val="center"/>
              <w:rPr>
                <w:ins w:id="6506" w:author="Author"/>
                <w:rFonts w:cs="Arial"/>
                <w:b/>
              </w:rPr>
            </w:pPr>
          </w:p>
        </w:tc>
        <w:tc>
          <w:tcPr>
            <w:tcW w:w="433" w:type="dxa"/>
          </w:tcPr>
          <w:p w14:paraId="18C67052" w14:textId="77777777" w:rsidR="00436CF6" w:rsidRPr="0028178F" w:rsidRDefault="00436CF6" w:rsidP="00A1276F">
            <w:pPr>
              <w:spacing w:after="80"/>
              <w:jc w:val="center"/>
              <w:rPr>
                <w:ins w:id="6507" w:author="Author"/>
              </w:rPr>
            </w:pPr>
            <w:ins w:id="6508" w:author="Author">
              <w:r>
                <w:t>X</w:t>
              </w:r>
            </w:ins>
          </w:p>
        </w:tc>
        <w:tc>
          <w:tcPr>
            <w:tcW w:w="598" w:type="dxa"/>
          </w:tcPr>
          <w:p w14:paraId="0FCFBEF3" w14:textId="77777777" w:rsidR="00436CF6" w:rsidRPr="0028178F" w:rsidRDefault="00436CF6" w:rsidP="00A1276F">
            <w:pPr>
              <w:spacing w:after="80"/>
              <w:jc w:val="center"/>
              <w:rPr>
                <w:ins w:id="6509" w:author="Author"/>
              </w:rPr>
            </w:pPr>
          </w:p>
        </w:tc>
        <w:tc>
          <w:tcPr>
            <w:tcW w:w="687" w:type="dxa"/>
          </w:tcPr>
          <w:p w14:paraId="2FDD3CDB" w14:textId="77777777" w:rsidR="00436CF6" w:rsidRPr="0028178F" w:rsidRDefault="00436CF6" w:rsidP="00A1276F">
            <w:pPr>
              <w:spacing w:after="80"/>
              <w:rPr>
                <w:ins w:id="6510" w:author="Author"/>
              </w:rPr>
            </w:pPr>
          </w:p>
        </w:tc>
        <w:tc>
          <w:tcPr>
            <w:tcW w:w="926" w:type="dxa"/>
          </w:tcPr>
          <w:p w14:paraId="55746976" w14:textId="77777777" w:rsidR="00436CF6" w:rsidRDefault="00436CF6" w:rsidP="00A1276F">
            <w:pPr>
              <w:spacing w:after="80"/>
              <w:jc w:val="center"/>
              <w:rPr>
                <w:ins w:id="6511" w:author="Author"/>
              </w:rPr>
            </w:pPr>
          </w:p>
        </w:tc>
      </w:tr>
      <w:tr w:rsidR="00436CF6" w:rsidRPr="0028178F" w14:paraId="150F1775" w14:textId="77777777" w:rsidTr="00A1276F">
        <w:trPr>
          <w:trHeight w:val="269"/>
          <w:ins w:id="6512" w:author="Author"/>
        </w:trPr>
        <w:tc>
          <w:tcPr>
            <w:tcW w:w="4222" w:type="dxa"/>
          </w:tcPr>
          <w:p w14:paraId="5E5DAA4B" w14:textId="77777777" w:rsidR="00436CF6" w:rsidRPr="0028178F" w:rsidRDefault="00436CF6" w:rsidP="00A1276F">
            <w:pPr>
              <w:spacing w:after="80"/>
              <w:rPr>
                <w:ins w:id="6513" w:author="Author"/>
                <w:rFonts w:cs="Arial"/>
                <w:b/>
              </w:rPr>
            </w:pPr>
            <w:ins w:id="6514" w:author="Author">
              <w:r>
                <w:t>BCI_State</w:t>
              </w:r>
            </w:ins>
          </w:p>
        </w:tc>
        <w:tc>
          <w:tcPr>
            <w:tcW w:w="1488" w:type="dxa"/>
          </w:tcPr>
          <w:p w14:paraId="4A5AFAF4" w14:textId="77777777" w:rsidR="00436CF6" w:rsidRPr="0028178F" w:rsidRDefault="00436CF6" w:rsidP="00A1276F">
            <w:pPr>
              <w:spacing w:after="80"/>
              <w:jc w:val="center"/>
              <w:rPr>
                <w:ins w:id="6515" w:author="Author"/>
                <w:rFonts w:cs="Arial"/>
                <w:b/>
              </w:rPr>
            </w:pPr>
            <w:ins w:id="6516"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517" w:author="Author"/>
                <w:rFonts w:cs="Arial"/>
                <w:b/>
              </w:rPr>
            </w:pPr>
            <w:ins w:id="6518" w:author="Author">
              <w:r>
                <w:t>--</w:t>
              </w:r>
            </w:ins>
          </w:p>
        </w:tc>
        <w:tc>
          <w:tcPr>
            <w:tcW w:w="623" w:type="dxa"/>
          </w:tcPr>
          <w:p w14:paraId="632B33BA" w14:textId="77777777" w:rsidR="00436CF6" w:rsidRPr="0028178F" w:rsidRDefault="00436CF6" w:rsidP="00A1276F">
            <w:pPr>
              <w:spacing w:after="80"/>
              <w:jc w:val="center"/>
              <w:rPr>
                <w:ins w:id="6519" w:author="Author"/>
                <w:rFonts w:cs="Arial"/>
                <w:b/>
              </w:rPr>
            </w:pPr>
          </w:p>
        </w:tc>
        <w:tc>
          <w:tcPr>
            <w:tcW w:w="433" w:type="dxa"/>
          </w:tcPr>
          <w:p w14:paraId="0B6C44AF" w14:textId="77777777" w:rsidR="00436CF6" w:rsidRPr="0028178F" w:rsidRDefault="00436CF6" w:rsidP="00A1276F">
            <w:pPr>
              <w:spacing w:after="80"/>
              <w:jc w:val="center"/>
              <w:rPr>
                <w:ins w:id="6520" w:author="Author"/>
              </w:rPr>
            </w:pPr>
          </w:p>
        </w:tc>
        <w:tc>
          <w:tcPr>
            <w:tcW w:w="598" w:type="dxa"/>
          </w:tcPr>
          <w:p w14:paraId="5393A672" w14:textId="77777777" w:rsidR="00436CF6" w:rsidRPr="0028178F" w:rsidRDefault="00436CF6" w:rsidP="00A1276F">
            <w:pPr>
              <w:spacing w:after="80"/>
              <w:jc w:val="center"/>
              <w:rPr>
                <w:ins w:id="6521" w:author="Author"/>
              </w:rPr>
            </w:pPr>
          </w:p>
        </w:tc>
        <w:tc>
          <w:tcPr>
            <w:tcW w:w="687" w:type="dxa"/>
          </w:tcPr>
          <w:p w14:paraId="62653815" w14:textId="77777777" w:rsidR="00436CF6" w:rsidRPr="0028178F" w:rsidRDefault="00436CF6" w:rsidP="00A1276F">
            <w:pPr>
              <w:spacing w:after="80"/>
              <w:rPr>
                <w:ins w:id="6522" w:author="Author"/>
              </w:rPr>
            </w:pPr>
          </w:p>
        </w:tc>
        <w:tc>
          <w:tcPr>
            <w:tcW w:w="926" w:type="dxa"/>
          </w:tcPr>
          <w:p w14:paraId="60256135" w14:textId="77777777" w:rsidR="00436CF6" w:rsidRDefault="00436CF6" w:rsidP="00A1276F">
            <w:pPr>
              <w:spacing w:after="80"/>
              <w:jc w:val="center"/>
              <w:rPr>
                <w:ins w:id="6523" w:author="Author"/>
              </w:rPr>
            </w:pPr>
            <w:ins w:id="6524" w:author="Author">
              <w:r>
                <w:t>X</w:t>
              </w:r>
            </w:ins>
          </w:p>
        </w:tc>
      </w:tr>
      <w:tr w:rsidR="00436CF6" w:rsidRPr="0028178F" w14:paraId="6405C51A" w14:textId="77777777" w:rsidTr="00A1276F">
        <w:trPr>
          <w:ins w:id="6525" w:author="Author"/>
        </w:trPr>
        <w:tc>
          <w:tcPr>
            <w:tcW w:w="4222" w:type="dxa"/>
          </w:tcPr>
          <w:p w14:paraId="7F0397E0" w14:textId="77777777" w:rsidR="00436CF6" w:rsidRPr="0028178F" w:rsidRDefault="00436CF6" w:rsidP="00A1276F">
            <w:pPr>
              <w:spacing w:after="80"/>
              <w:rPr>
                <w:ins w:id="6526" w:author="Author"/>
                <w:rFonts w:cs="Arial"/>
                <w:b/>
              </w:rPr>
            </w:pPr>
            <w:ins w:id="6527" w:author="Author">
              <w:r>
                <w:t>BCI_Training_UI</w:t>
              </w:r>
            </w:ins>
          </w:p>
        </w:tc>
        <w:tc>
          <w:tcPr>
            <w:tcW w:w="1488" w:type="dxa"/>
          </w:tcPr>
          <w:p w14:paraId="47E66B4E" w14:textId="77777777" w:rsidR="00436CF6" w:rsidRPr="0028178F" w:rsidRDefault="00436CF6" w:rsidP="00A1276F">
            <w:pPr>
              <w:spacing w:after="80"/>
              <w:jc w:val="center"/>
              <w:rPr>
                <w:ins w:id="6528" w:author="Author"/>
                <w:rFonts w:cs="Arial"/>
                <w:b/>
              </w:rPr>
            </w:pPr>
            <w:ins w:id="6529"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530" w:author="Author"/>
                <w:rFonts w:cs="Arial"/>
                <w:b/>
              </w:rPr>
            </w:pPr>
            <w:ins w:id="6531" w:author="Author">
              <w:r>
                <w:t>--</w:t>
              </w:r>
            </w:ins>
          </w:p>
        </w:tc>
        <w:tc>
          <w:tcPr>
            <w:tcW w:w="623" w:type="dxa"/>
          </w:tcPr>
          <w:p w14:paraId="7BADC8AC" w14:textId="77777777" w:rsidR="00436CF6" w:rsidRPr="0028178F" w:rsidRDefault="00436CF6" w:rsidP="00A1276F">
            <w:pPr>
              <w:spacing w:after="80"/>
              <w:jc w:val="center"/>
              <w:rPr>
                <w:ins w:id="6532" w:author="Author"/>
                <w:rFonts w:cs="Arial"/>
                <w:b/>
              </w:rPr>
            </w:pPr>
          </w:p>
        </w:tc>
        <w:tc>
          <w:tcPr>
            <w:tcW w:w="433" w:type="dxa"/>
          </w:tcPr>
          <w:p w14:paraId="54F87AF9" w14:textId="77777777" w:rsidR="00436CF6" w:rsidRPr="0028178F" w:rsidRDefault="00436CF6" w:rsidP="00A1276F">
            <w:pPr>
              <w:spacing w:after="80"/>
              <w:jc w:val="center"/>
              <w:rPr>
                <w:ins w:id="6533" w:author="Author"/>
              </w:rPr>
            </w:pPr>
            <w:ins w:id="6534" w:author="Author">
              <w:r>
                <w:t>X</w:t>
              </w:r>
            </w:ins>
          </w:p>
        </w:tc>
        <w:tc>
          <w:tcPr>
            <w:tcW w:w="598" w:type="dxa"/>
          </w:tcPr>
          <w:p w14:paraId="5B929279" w14:textId="77777777" w:rsidR="00436CF6" w:rsidRPr="0028178F" w:rsidRDefault="00436CF6" w:rsidP="00A1276F">
            <w:pPr>
              <w:spacing w:after="80"/>
              <w:jc w:val="center"/>
              <w:rPr>
                <w:ins w:id="6535" w:author="Author"/>
              </w:rPr>
            </w:pPr>
          </w:p>
        </w:tc>
        <w:tc>
          <w:tcPr>
            <w:tcW w:w="687" w:type="dxa"/>
          </w:tcPr>
          <w:p w14:paraId="210A1B01" w14:textId="77777777" w:rsidR="00436CF6" w:rsidRPr="0028178F" w:rsidRDefault="00436CF6" w:rsidP="00A1276F">
            <w:pPr>
              <w:spacing w:after="80"/>
              <w:rPr>
                <w:ins w:id="6536" w:author="Author"/>
              </w:rPr>
            </w:pPr>
          </w:p>
        </w:tc>
        <w:tc>
          <w:tcPr>
            <w:tcW w:w="926" w:type="dxa"/>
          </w:tcPr>
          <w:p w14:paraId="1BBAB02F" w14:textId="77777777" w:rsidR="00436CF6" w:rsidRDefault="00436CF6" w:rsidP="00A1276F">
            <w:pPr>
              <w:spacing w:after="80"/>
              <w:jc w:val="center"/>
              <w:rPr>
                <w:ins w:id="6537" w:author="Author"/>
              </w:rPr>
            </w:pPr>
          </w:p>
        </w:tc>
      </w:tr>
    </w:tbl>
    <w:p w14:paraId="4C6761F8" w14:textId="77777777" w:rsidR="00436CF6" w:rsidRPr="0028178F" w:rsidRDefault="00436CF6" w:rsidP="00436CF6">
      <w:pPr>
        <w:spacing w:after="80"/>
        <w:rPr>
          <w:ins w:id="6538" w:author="Author"/>
        </w:rPr>
      </w:pPr>
    </w:p>
    <w:p w14:paraId="352633AC" w14:textId="77777777" w:rsidR="00436CF6" w:rsidRDefault="00436CF6" w:rsidP="00436CF6">
      <w:pPr>
        <w:pStyle w:val="ListParagraph"/>
        <w:numPr>
          <w:ilvl w:val="0"/>
          <w:numId w:val="98"/>
        </w:numPr>
        <w:spacing w:after="80"/>
        <w:rPr>
          <w:ins w:id="6539" w:author="Author"/>
        </w:rPr>
      </w:pPr>
      <w:ins w:id="6540" w:author="Author">
        <w:r>
          <w:t>Illegal for AMI_Version 6.0 and earlier</w:t>
        </w:r>
      </w:ins>
    </w:p>
    <w:p w14:paraId="15991964" w14:textId="77777777" w:rsidR="00436CF6" w:rsidRDefault="00436CF6" w:rsidP="00436CF6">
      <w:pPr>
        <w:keepNext/>
        <w:spacing w:after="80"/>
        <w:rPr>
          <w:ins w:id="6541" w:author="Author"/>
          <w:b/>
          <w:bCs/>
          <w:szCs w:val="18"/>
        </w:rPr>
      </w:pPr>
    </w:p>
    <w:p w14:paraId="2D6FC4E1" w14:textId="77777777" w:rsidR="00436CF6" w:rsidRPr="0028178F" w:rsidRDefault="00436CF6" w:rsidP="00436CF6">
      <w:pPr>
        <w:keepNext/>
        <w:spacing w:after="80"/>
        <w:rPr>
          <w:ins w:id="6542" w:author="Author"/>
          <w:b/>
          <w:bCs/>
          <w:szCs w:val="18"/>
        </w:rPr>
      </w:pPr>
      <w:ins w:id="6543"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544" w:author="Author"/>
        </w:trPr>
        <w:tc>
          <w:tcPr>
            <w:tcW w:w="4058" w:type="dxa"/>
            <w:vMerge w:val="restart"/>
            <w:vAlign w:val="center"/>
          </w:tcPr>
          <w:p w14:paraId="33E0C461" w14:textId="77777777" w:rsidR="00436CF6" w:rsidRPr="0028178F" w:rsidRDefault="00436CF6" w:rsidP="00A1276F">
            <w:pPr>
              <w:spacing w:after="80"/>
              <w:jc w:val="center"/>
              <w:rPr>
                <w:ins w:id="6545" w:author="Author"/>
                <w:b/>
              </w:rPr>
            </w:pPr>
            <w:ins w:id="6546"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547" w:author="Author"/>
                <w:b/>
              </w:rPr>
            </w:pPr>
            <w:ins w:id="6548" w:author="Author">
              <w:r w:rsidRPr="0028178F">
                <w:rPr>
                  <w:b/>
                </w:rPr>
                <w:t>Data Type</w:t>
              </w:r>
            </w:ins>
          </w:p>
        </w:tc>
      </w:tr>
      <w:tr w:rsidR="00436CF6" w:rsidRPr="0028178F" w14:paraId="5ACDE655" w14:textId="77777777" w:rsidTr="00A1276F">
        <w:trPr>
          <w:ins w:id="6549" w:author="Author"/>
        </w:trPr>
        <w:tc>
          <w:tcPr>
            <w:tcW w:w="4058" w:type="dxa"/>
            <w:vMerge/>
          </w:tcPr>
          <w:p w14:paraId="0823B440" w14:textId="77777777" w:rsidR="00436CF6" w:rsidRPr="0028178F" w:rsidRDefault="00436CF6" w:rsidP="00A1276F">
            <w:pPr>
              <w:spacing w:after="80"/>
              <w:jc w:val="center"/>
              <w:rPr>
                <w:ins w:id="6550" w:author="Author"/>
                <w:b/>
              </w:rPr>
            </w:pPr>
          </w:p>
        </w:tc>
        <w:tc>
          <w:tcPr>
            <w:tcW w:w="1143" w:type="dxa"/>
          </w:tcPr>
          <w:p w14:paraId="5CC6B29F" w14:textId="77777777" w:rsidR="00436CF6" w:rsidRPr="0028178F" w:rsidRDefault="00436CF6" w:rsidP="00A1276F">
            <w:pPr>
              <w:spacing w:after="80"/>
              <w:jc w:val="center"/>
              <w:rPr>
                <w:ins w:id="6551" w:author="Author"/>
                <w:rFonts w:cs="Arial"/>
                <w:b/>
              </w:rPr>
            </w:pPr>
            <w:ins w:id="6552" w:author="Author">
              <w:r w:rsidRPr="0028178F">
                <w:rPr>
                  <w:b/>
                </w:rPr>
                <w:t>Float</w:t>
              </w:r>
            </w:ins>
          </w:p>
        </w:tc>
        <w:tc>
          <w:tcPr>
            <w:tcW w:w="1024" w:type="dxa"/>
          </w:tcPr>
          <w:p w14:paraId="4DBF6084" w14:textId="77777777" w:rsidR="00436CF6" w:rsidRPr="0028178F" w:rsidRDefault="00436CF6" w:rsidP="00A1276F">
            <w:pPr>
              <w:spacing w:after="80"/>
              <w:jc w:val="center"/>
              <w:rPr>
                <w:ins w:id="6553" w:author="Author"/>
                <w:rFonts w:cs="Arial"/>
                <w:b/>
              </w:rPr>
            </w:pPr>
            <w:ins w:id="6554" w:author="Author">
              <w:r w:rsidRPr="0028178F">
                <w:rPr>
                  <w:b/>
                </w:rPr>
                <w:t>UI</w:t>
              </w:r>
            </w:ins>
          </w:p>
        </w:tc>
        <w:tc>
          <w:tcPr>
            <w:tcW w:w="1090" w:type="dxa"/>
          </w:tcPr>
          <w:p w14:paraId="41E6913A" w14:textId="77777777" w:rsidR="00436CF6" w:rsidRPr="0028178F" w:rsidRDefault="00436CF6" w:rsidP="00A1276F">
            <w:pPr>
              <w:spacing w:after="80"/>
              <w:jc w:val="center"/>
              <w:rPr>
                <w:ins w:id="6555" w:author="Author"/>
                <w:b/>
              </w:rPr>
            </w:pPr>
            <w:ins w:id="6556" w:author="Author">
              <w:r w:rsidRPr="0028178F">
                <w:rPr>
                  <w:b/>
                </w:rPr>
                <w:t>Integer</w:t>
              </w:r>
            </w:ins>
          </w:p>
        </w:tc>
        <w:tc>
          <w:tcPr>
            <w:tcW w:w="1332" w:type="dxa"/>
          </w:tcPr>
          <w:p w14:paraId="455E3FC7" w14:textId="77777777" w:rsidR="00436CF6" w:rsidRPr="0028178F" w:rsidRDefault="00436CF6" w:rsidP="00A1276F">
            <w:pPr>
              <w:spacing w:after="80"/>
              <w:jc w:val="center"/>
              <w:rPr>
                <w:ins w:id="6557" w:author="Author"/>
                <w:b/>
              </w:rPr>
            </w:pPr>
            <w:ins w:id="6558" w:author="Author">
              <w:r w:rsidRPr="0028178F">
                <w:rPr>
                  <w:b/>
                </w:rPr>
                <w:t>String</w:t>
              </w:r>
            </w:ins>
          </w:p>
        </w:tc>
        <w:tc>
          <w:tcPr>
            <w:tcW w:w="1159" w:type="dxa"/>
          </w:tcPr>
          <w:p w14:paraId="4BC189BD" w14:textId="77777777" w:rsidR="00436CF6" w:rsidRPr="0028178F" w:rsidRDefault="00436CF6" w:rsidP="00A1276F">
            <w:pPr>
              <w:spacing w:after="80"/>
              <w:jc w:val="center"/>
              <w:rPr>
                <w:ins w:id="6559" w:author="Author"/>
                <w:b/>
              </w:rPr>
            </w:pPr>
            <w:ins w:id="6560" w:author="Author">
              <w:r w:rsidRPr="0028178F">
                <w:rPr>
                  <w:b/>
                </w:rPr>
                <w:t>Boolean</w:t>
              </w:r>
            </w:ins>
          </w:p>
        </w:tc>
      </w:tr>
      <w:tr w:rsidR="00436CF6" w:rsidRPr="0028178F" w14:paraId="6A3BD75C" w14:textId="77777777" w:rsidTr="00A1276F">
        <w:trPr>
          <w:ins w:id="6561" w:author="Author"/>
        </w:trPr>
        <w:tc>
          <w:tcPr>
            <w:tcW w:w="4058" w:type="dxa"/>
          </w:tcPr>
          <w:p w14:paraId="280A4071" w14:textId="77777777" w:rsidR="00436CF6" w:rsidRPr="0028178F" w:rsidRDefault="00436CF6" w:rsidP="00A1276F">
            <w:pPr>
              <w:spacing w:after="80"/>
              <w:rPr>
                <w:ins w:id="6562" w:author="Author"/>
              </w:rPr>
            </w:pPr>
            <w:ins w:id="6563" w:author="Author">
              <w:r>
                <w:t>BCI_Message_Interval_UI</w:t>
              </w:r>
            </w:ins>
          </w:p>
        </w:tc>
        <w:tc>
          <w:tcPr>
            <w:tcW w:w="1143" w:type="dxa"/>
          </w:tcPr>
          <w:p w14:paraId="2C5708AB" w14:textId="77777777" w:rsidR="00436CF6" w:rsidRPr="0028178F" w:rsidRDefault="00436CF6" w:rsidP="00A1276F">
            <w:pPr>
              <w:spacing w:after="80"/>
              <w:jc w:val="center"/>
              <w:rPr>
                <w:ins w:id="6564" w:author="Author"/>
              </w:rPr>
            </w:pPr>
          </w:p>
        </w:tc>
        <w:tc>
          <w:tcPr>
            <w:tcW w:w="1024" w:type="dxa"/>
          </w:tcPr>
          <w:p w14:paraId="21F444E4" w14:textId="77777777" w:rsidR="00436CF6" w:rsidRPr="0028178F" w:rsidRDefault="00436CF6" w:rsidP="00A1276F">
            <w:pPr>
              <w:spacing w:after="80"/>
              <w:jc w:val="center"/>
              <w:rPr>
                <w:ins w:id="6565" w:author="Author"/>
              </w:rPr>
            </w:pPr>
          </w:p>
        </w:tc>
        <w:tc>
          <w:tcPr>
            <w:tcW w:w="1090" w:type="dxa"/>
          </w:tcPr>
          <w:p w14:paraId="33039E38" w14:textId="77777777" w:rsidR="00436CF6" w:rsidRPr="0028178F" w:rsidRDefault="00436CF6" w:rsidP="00A1276F">
            <w:pPr>
              <w:spacing w:after="80"/>
              <w:jc w:val="center"/>
              <w:rPr>
                <w:ins w:id="6566" w:author="Author"/>
              </w:rPr>
            </w:pPr>
            <w:ins w:id="6567" w:author="Author">
              <w:r>
                <w:t>X</w:t>
              </w:r>
            </w:ins>
          </w:p>
        </w:tc>
        <w:tc>
          <w:tcPr>
            <w:tcW w:w="1332" w:type="dxa"/>
          </w:tcPr>
          <w:p w14:paraId="2CD99772" w14:textId="77777777" w:rsidR="00436CF6" w:rsidRPr="0028178F" w:rsidRDefault="00436CF6" w:rsidP="00A1276F">
            <w:pPr>
              <w:spacing w:after="80"/>
              <w:jc w:val="center"/>
              <w:rPr>
                <w:ins w:id="6568" w:author="Author"/>
                <w:rFonts w:cs="Arial"/>
                <w:b/>
              </w:rPr>
            </w:pPr>
          </w:p>
        </w:tc>
        <w:tc>
          <w:tcPr>
            <w:tcW w:w="1159" w:type="dxa"/>
          </w:tcPr>
          <w:p w14:paraId="3293C6BC" w14:textId="77777777" w:rsidR="00436CF6" w:rsidRPr="0028178F" w:rsidRDefault="00436CF6" w:rsidP="00A1276F">
            <w:pPr>
              <w:spacing w:after="80"/>
              <w:rPr>
                <w:ins w:id="6569" w:author="Author"/>
              </w:rPr>
            </w:pPr>
          </w:p>
        </w:tc>
      </w:tr>
      <w:tr w:rsidR="00436CF6" w:rsidRPr="0028178F" w14:paraId="262E9EE2" w14:textId="77777777" w:rsidTr="00A1276F">
        <w:trPr>
          <w:ins w:id="6570" w:author="Author"/>
        </w:trPr>
        <w:tc>
          <w:tcPr>
            <w:tcW w:w="4058" w:type="dxa"/>
          </w:tcPr>
          <w:p w14:paraId="14C1E60D" w14:textId="77777777" w:rsidR="00436CF6" w:rsidRPr="0028178F" w:rsidRDefault="00436CF6" w:rsidP="00A1276F">
            <w:pPr>
              <w:spacing w:after="80"/>
              <w:rPr>
                <w:ins w:id="6571" w:author="Author"/>
                <w:rFonts w:cs="Arial"/>
                <w:b/>
              </w:rPr>
            </w:pPr>
            <w:ins w:id="6572" w:author="Author">
              <w:r>
                <w:t>BCI_ID</w:t>
              </w:r>
            </w:ins>
          </w:p>
        </w:tc>
        <w:tc>
          <w:tcPr>
            <w:tcW w:w="1143" w:type="dxa"/>
          </w:tcPr>
          <w:p w14:paraId="6DA33D56" w14:textId="77777777" w:rsidR="00436CF6" w:rsidRPr="0028178F" w:rsidRDefault="00436CF6" w:rsidP="00A1276F">
            <w:pPr>
              <w:spacing w:after="80"/>
              <w:jc w:val="center"/>
              <w:rPr>
                <w:ins w:id="6573" w:author="Author"/>
              </w:rPr>
            </w:pPr>
          </w:p>
        </w:tc>
        <w:tc>
          <w:tcPr>
            <w:tcW w:w="1024" w:type="dxa"/>
          </w:tcPr>
          <w:p w14:paraId="2A750A6C" w14:textId="77777777" w:rsidR="00436CF6" w:rsidRPr="0028178F" w:rsidRDefault="00436CF6" w:rsidP="00A1276F">
            <w:pPr>
              <w:spacing w:after="80"/>
              <w:jc w:val="center"/>
              <w:rPr>
                <w:ins w:id="6574" w:author="Author"/>
              </w:rPr>
            </w:pPr>
          </w:p>
        </w:tc>
        <w:tc>
          <w:tcPr>
            <w:tcW w:w="1090" w:type="dxa"/>
          </w:tcPr>
          <w:p w14:paraId="671DA693" w14:textId="77777777" w:rsidR="00436CF6" w:rsidRPr="0028178F" w:rsidRDefault="00436CF6" w:rsidP="00A1276F">
            <w:pPr>
              <w:spacing w:after="80"/>
              <w:jc w:val="center"/>
              <w:rPr>
                <w:ins w:id="6575" w:author="Author"/>
              </w:rPr>
            </w:pPr>
          </w:p>
        </w:tc>
        <w:tc>
          <w:tcPr>
            <w:tcW w:w="1332" w:type="dxa"/>
          </w:tcPr>
          <w:p w14:paraId="778C5155" w14:textId="77777777" w:rsidR="00436CF6" w:rsidRPr="0028178F" w:rsidRDefault="00436CF6" w:rsidP="00A1276F">
            <w:pPr>
              <w:spacing w:after="80"/>
              <w:jc w:val="center"/>
              <w:rPr>
                <w:ins w:id="6576" w:author="Author"/>
              </w:rPr>
            </w:pPr>
            <w:ins w:id="6577" w:author="Author">
              <w:r>
                <w:t>X</w:t>
              </w:r>
            </w:ins>
          </w:p>
        </w:tc>
        <w:tc>
          <w:tcPr>
            <w:tcW w:w="1159" w:type="dxa"/>
          </w:tcPr>
          <w:p w14:paraId="5D19145A" w14:textId="77777777" w:rsidR="00436CF6" w:rsidRPr="0028178F" w:rsidRDefault="00436CF6" w:rsidP="00A1276F">
            <w:pPr>
              <w:spacing w:after="80"/>
              <w:jc w:val="center"/>
              <w:rPr>
                <w:ins w:id="6578" w:author="Author"/>
                <w:rFonts w:cs="Arial"/>
                <w:b/>
              </w:rPr>
            </w:pPr>
          </w:p>
        </w:tc>
      </w:tr>
      <w:tr w:rsidR="00436CF6" w:rsidRPr="0028178F" w14:paraId="14804F30" w14:textId="77777777" w:rsidTr="00A1276F">
        <w:trPr>
          <w:ins w:id="6579" w:author="Author"/>
        </w:trPr>
        <w:tc>
          <w:tcPr>
            <w:tcW w:w="4058" w:type="dxa"/>
          </w:tcPr>
          <w:p w14:paraId="659203F0" w14:textId="77777777" w:rsidR="00436CF6" w:rsidRPr="0028178F" w:rsidRDefault="00436CF6" w:rsidP="00A1276F">
            <w:pPr>
              <w:spacing w:after="80"/>
              <w:rPr>
                <w:ins w:id="6580" w:author="Author"/>
                <w:rFonts w:cs="Arial"/>
                <w:b/>
              </w:rPr>
            </w:pPr>
            <w:ins w:id="6581" w:author="Author">
              <w:r>
                <w:t>BCI_Protocol</w:t>
              </w:r>
            </w:ins>
          </w:p>
        </w:tc>
        <w:tc>
          <w:tcPr>
            <w:tcW w:w="1143" w:type="dxa"/>
          </w:tcPr>
          <w:p w14:paraId="2DAE051A" w14:textId="77777777" w:rsidR="00436CF6" w:rsidRPr="0028178F" w:rsidRDefault="00436CF6" w:rsidP="00A1276F">
            <w:pPr>
              <w:spacing w:after="80"/>
              <w:jc w:val="center"/>
              <w:rPr>
                <w:ins w:id="6582" w:author="Author"/>
              </w:rPr>
            </w:pPr>
          </w:p>
        </w:tc>
        <w:tc>
          <w:tcPr>
            <w:tcW w:w="1024" w:type="dxa"/>
          </w:tcPr>
          <w:p w14:paraId="0806740A" w14:textId="77777777" w:rsidR="00436CF6" w:rsidRPr="0028178F" w:rsidRDefault="00436CF6" w:rsidP="00A1276F">
            <w:pPr>
              <w:spacing w:after="80"/>
              <w:jc w:val="center"/>
              <w:rPr>
                <w:ins w:id="6583" w:author="Author"/>
              </w:rPr>
            </w:pPr>
          </w:p>
        </w:tc>
        <w:tc>
          <w:tcPr>
            <w:tcW w:w="1090" w:type="dxa"/>
          </w:tcPr>
          <w:p w14:paraId="7A9E62F2" w14:textId="77777777" w:rsidR="00436CF6" w:rsidRPr="0028178F" w:rsidRDefault="00436CF6" w:rsidP="00A1276F">
            <w:pPr>
              <w:spacing w:after="80"/>
              <w:jc w:val="center"/>
              <w:rPr>
                <w:ins w:id="6584" w:author="Author"/>
                <w:rFonts w:cs="Arial"/>
                <w:b/>
              </w:rPr>
            </w:pPr>
          </w:p>
        </w:tc>
        <w:tc>
          <w:tcPr>
            <w:tcW w:w="1332" w:type="dxa"/>
          </w:tcPr>
          <w:p w14:paraId="2946CA69" w14:textId="77777777" w:rsidR="00436CF6" w:rsidRPr="0028178F" w:rsidRDefault="00436CF6" w:rsidP="00A1276F">
            <w:pPr>
              <w:spacing w:after="80"/>
              <w:jc w:val="center"/>
              <w:rPr>
                <w:ins w:id="6585" w:author="Author"/>
              </w:rPr>
            </w:pPr>
            <w:ins w:id="6586" w:author="Author">
              <w:r>
                <w:t>X</w:t>
              </w:r>
            </w:ins>
          </w:p>
        </w:tc>
        <w:tc>
          <w:tcPr>
            <w:tcW w:w="1159" w:type="dxa"/>
          </w:tcPr>
          <w:p w14:paraId="1BCFF896" w14:textId="77777777" w:rsidR="00436CF6" w:rsidRPr="0028178F" w:rsidRDefault="00436CF6" w:rsidP="00A1276F">
            <w:pPr>
              <w:spacing w:after="80"/>
              <w:rPr>
                <w:ins w:id="6587" w:author="Author"/>
              </w:rPr>
            </w:pPr>
          </w:p>
        </w:tc>
      </w:tr>
      <w:tr w:rsidR="00436CF6" w:rsidRPr="0028178F" w14:paraId="6295884A" w14:textId="77777777" w:rsidTr="00A1276F">
        <w:trPr>
          <w:trHeight w:val="269"/>
          <w:ins w:id="6588" w:author="Author"/>
        </w:trPr>
        <w:tc>
          <w:tcPr>
            <w:tcW w:w="4058" w:type="dxa"/>
          </w:tcPr>
          <w:p w14:paraId="196A9CDC" w14:textId="77777777" w:rsidR="00436CF6" w:rsidRPr="0028178F" w:rsidRDefault="00436CF6" w:rsidP="00A1276F">
            <w:pPr>
              <w:spacing w:after="80"/>
              <w:rPr>
                <w:ins w:id="6589" w:author="Author"/>
                <w:rFonts w:cs="Arial"/>
                <w:b/>
              </w:rPr>
            </w:pPr>
            <w:ins w:id="6590" w:author="Author">
              <w:r>
                <w:t>BCI_State</w:t>
              </w:r>
            </w:ins>
          </w:p>
        </w:tc>
        <w:tc>
          <w:tcPr>
            <w:tcW w:w="1143" w:type="dxa"/>
          </w:tcPr>
          <w:p w14:paraId="2A107525" w14:textId="77777777" w:rsidR="00436CF6" w:rsidRPr="0028178F" w:rsidRDefault="00436CF6" w:rsidP="00A1276F">
            <w:pPr>
              <w:spacing w:after="80"/>
              <w:jc w:val="center"/>
              <w:rPr>
                <w:ins w:id="6591" w:author="Author"/>
              </w:rPr>
            </w:pPr>
          </w:p>
        </w:tc>
        <w:tc>
          <w:tcPr>
            <w:tcW w:w="1024" w:type="dxa"/>
          </w:tcPr>
          <w:p w14:paraId="546AE262" w14:textId="77777777" w:rsidR="00436CF6" w:rsidRPr="0028178F" w:rsidRDefault="00436CF6" w:rsidP="00A1276F">
            <w:pPr>
              <w:spacing w:after="80"/>
              <w:jc w:val="center"/>
              <w:rPr>
                <w:ins w:id="6592" w:author="Author"/>
              </w:rPr>
            </w:pPr>
          </w:p>
        </w:tc>
        <w:tc>
          <w:tcPr>
            <w:tcW w:w="1090" w:type="dxa"/>
          </w:tcPr>
          <w:p w14:paraId="237BB08E" w14:textId="77777777" w:rsidR="00436CF6" w:rsidRPr="0028178F" w:rsidRDefault="00436CF6" w:rsidP="00A1276F">
            <w:pPr>
              <w:spacing w:after="80"/>
              <w:jc w:val="center"/>
              <w:rPr>
                <w:ins w:id="6593" w:author="Author"/>
              </w:rPr>
            </w:pPr>
          </w:p>
        </w:tc>
        <w:tc>
          <w:tcPr>
            <w:tcW w:w="1332" w:type="dxa"/>
          </w:tcPr>
          <w:p w14:paraId="5B310117" w14:textId="77777777" w:rsidR="00436CF6" w:rsidRPr="0028178F" w:rsidRDefault="00436CF6" w:rsidP="00A1276F">
            <w:pPr>
              <w:spacing w:after="80"/>
              <w:jc w:val="center"/>
              <w:rPr>
                <w:ins w:id="6594" w:author="Author"/>
              </w:rPr>
            </w:pPr>
            <w:ins w:id="6595" w:author="Author">
              <w:r>
                <w:t>X</w:t>
              </w:r>
            </w:ins>
          </w:p>
        </w:tc>
        <w:tc>
          <w:tcPr>
            <w:tcW w:w="1159" w:type="dxa"/>
          </w:tcPr>
          <w:p w14:paraId="0203B077" w14:textId="77777777" w:rsidR="00436CF6" w:rsidRPr="0028178F" w:rsidRDefault="00436CF6" w:rsidP="00A1276F">
            <w:pPr>
              <w:spacing w:after="80"/>
              <w:jc w:val="center"/>
              <w:rPr>
                <w:ins w:id="6596" w:author="Author"/>
                <w:rFonts w:cs="Arial"/>
                <w:b/>
              </w:rPr>
            </w:pPr>
          </w:p>
        </w:tc>
      </w:tr>
      <w:tr w:rsidR="00436CF6" w:rsidRPr="0028178F" w14:paraId="3751AB8A" w14:textId="77777777" w:rsidTr="00A1276F">
        <w:trPr>
          <w:ins w:id="6597" w:author="Author"/>
        </w:trPr>
        <w:tc>
          <w:tcPr>
            <w:tcW w:w="4058" w:type="dxa"/>
          </w:tcPr>
          <w:p w14:paraId="1D9A6E88" w14:textId="77777777" w:rsidR="00436CF6" w:rsidRPr="0028178F" w:rsidRDefault="00436CF6" w:rsidP="00A1276F">
            <w:pPr>
              <w:spacing w:after="80"/>
              <w:rPr>
                <w:ins w:id="6598" w:author="Author"/>
                <w:rFonts w:cs="Arial"/>
                <w:b/>
              </w:rPr>
            </w:pPr>
            <w:ins w:id="6599" w:author="Author">
              <w:r>
                <w:t>BCI_Training_UI</w:t>
              </w:r>
            </w:ins>
          </w:p>
        </w:tc>
        <w:tc>
          <w:tcPr>
            <w:tcW w:w="1143" w:type="dxa"/>
          </w:tcPr>
          <w:p w14:paraId="488F143F" w14:textId="77777777" w:rsidR="00436CF6" w:rsidRPr="0028178F" w:rsidRDefault="00436CF6" w:rsidP="00A1276F">
            <w:pPr>
              <w:spacing w:after="80"/>
              <w:jc w:val="center"/>
              <w:rPr>
                <w:ins w:id="6600" w:author="Author"/>
              </w:rPr>
            </w:pPr>
          </w:p>
        </w:tc>
        <w:tc>
          <w:tcPr>
            <w:tcW w:w="1024" w:type="dxa"/>
          </w:tcPr>
          <w:p w14:paraId="3408A19C" w14:textId="77777777" w:rsidR="00436CF6" w:rsidRPr="0028178F" w:rsidRDefault="00436CF6" w:rsidP="00A1276F">
            <w:pPr>
              <w:spacing w:after="80"/>
              <w:jc w:val="center"/>
              <w:rPr>
                <w:ins w:id="6601" w:author="Author"/>
              </w:rPr>
            </w:pPr>
          </w:p>
        </w:tc>
        <w:tc>
          <w:tcPr>
            <w:tcW w:w="1090" w:type="dxa"/>
          </w:tcPr>
          <w:p w14:paraId="4A2CA6A7" w14:textId="77777777" w:rsidR="00436CF6" w:rsidRPr="0028178F" w:rsidRDefault="00436CF6" w:rsidP="00A1276F">
            <w:pPr>
              <w:spacing w:after="80"/>
              <w:jc w:val="center"/>
              <w:rPr>
                <w:ins w:id="6602" w:author="Author"/>
                <w:rFonts w:cs="Arial"/>
                <w:b/>
              </w:rPr>
            </w:pPr>
            <w:ins w:id="6603" w:author="Author">
              <w:r>
                <w:rPr>
                  <w:rFonts w:cs="Arial"/>
                  <w:b/>
                </w:rPr>
                <w:t>X</w:t>
              </w:r>
            </w:ins>
          </w:p>
        </w:tc>
        <w:tc>
          <w:tcPr>
            <w:tcW w:w="1332" w:type="dxa"/>
          </w:tcPr>
          <w:p w14:paraId="2E022B5D" w14:textId="77777777" w:rsidR="00436CF6" w:rsidRPr="0028178F" w:rsidRDefault="00436CF6" w:rsidP="00A1276F">
            <w:pPr>
              <w:spacing w:after="80"/>
              <w:jc w:val="center"/>
              <w:rPr>
                <w:ins w:id="6604" w:author="Author"/>
              </w:rPr>
            </w:pPr>
          </w:p>
        </w:tc>
        <w:tc>
          <w:tcPr>
            <w:tcW w:w="1159" w:type="dxa"/>
          </w:tcPr>
          <w:p w14:paraId="24464855" w14:textId="77777777" w:rsidR="00436CF6" w:rsidRPr="0028178F" w:rsidRDefault="00436CF6" w:rsidP="00A1276F">
            <w:pPr>
              <w:spacing w:after="80"/>
              <w:rPr>
                <w:ins w:id="6605" w:author="Author"/>
              </w:rPr>
            </w:pPr>
          </w:p>
        </w:tc>
      </w:tr>
    </w:tbl>
    <w:p w14:paraId="532E8B9F" w14:textId="77777777" w:rsidR="00436CF6" w:rsidRPr="0028178F" w:rsidRDefault="00436CF6" w:rsidP="00436CF6">
      <w:pPr>
        <w:autoSpaceDE w:val="0"/>
        <w:autoSpaceDN w:val="0"/>
        <w:spacing w:after="80"/>
        <w:rPr>
          <w:ins w:id="6606" w:author="Author"/>
          <w:rFonts w:ascii="Courier New" w:hAnsi="Courier New" w:cs="Courier New"/>
          <w:sz w:val="20"/>
          <w:szCs w:val="20"/>
          <w:lang w:eastAsia="en-US"/>
        </w:rPr>
      </w:pPr>
    </w:p>
    <w:p w14:paraId="3BAF3F55" w14:textId="77777777" w:rsidR="00436CF6" w:rsidRPr="0028178F" w:rsidRDefault="00436CF6" w:rsidP="00436CF6">
      <w:pPr>
        <w:spacing w:after="80"/>
        <w:rPr>
          <w:ins w:id="6607" w:author="Author"/>
        </w:rPr>
      </w:pPr>
    </w:p>
    <w:p w14:paraId="4D1D8149" w14:textId="77777777" w:rsidR="00436CF6" w:rsidRPr="0028178F" w:rsidRDefault="00436CF6" w:rsidP="00436CF6">
      <w:pPr>
        <w:keepNext/>
        <w:spacing w:after="80"/>
        <w:rPr>
          <w:ins w:id="6608" w:author="Author"/>
          <w:b/>
          <w:bCs/>
          <w:szCs w:val="18"/>
        </w:rPr>
      </w:pPr>
      <w:ins w:id="6609"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610" w:author="Author"/>
        </w:trPr>
        <w:tc>
          <w:tcPr>
            <w:tcW w:w="2880" w:type="dxa"/>
            <w:vMerge w:val="restart"/>
            <w:vAlign w:val="center"/>
          </w:tcPr>
          <w:p w14:paraId="7FF5AC73" w14:textId="77777777" w:rsidR="00436CF6" w:rsidRPr="0028178F" w:rsidRDefault="00436CF6" w:rsidP="00A1276F">
            <w:pPr>
              <w:spacing w:after="80"/>
              <w:jc w:val="center"/>
              <w:rPr>
                <w:ins w:id="6611" w:author="Author"/>
                <w:b/>
                <w:sz w:val="20"/>
                <w:szCs w:val="20"/>
              </w:rPr>
            </w:pPr>
            <w:ins w:id="6612"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613" w:author="Author"/>
                <w:b/>
                <w:sz w:val="20"/>
                <w:szCs w:val="20"/>
              </w:rPr>
            </w:pPr>
            <w:ins w:id="6614" w:author="Author">
              <w:r w:rsidRPr="0028178F">
                <w:rPr>
                  <w:b/>
                  <w:sz w:val="20"/>
                  <w:szCs w:val="20"/>
                </w:rPr>
                <w:t>Data Format</w:t>
              </w:r>
            </w:ins>
          </w:p>
        </w:tc>
      </w:tr>
      <w:tr w:rsidR="00436CF6" w:rsidRPr="0028178F" w14:paraId="02C0ADD5" w14:textId="77777777" w:rsidTr="00A1276F">
        <w:trPr>
          <w:ins w:id="6615" w:author="Author"/>
        </w:trPr>
        <w:tc>
          <w:tcPr>
            <w:tcW w:w="2880" w:type="dxa"/>
            <w:vMerge/>
          </w:tcPr>
          <w:p w14:paraId="61D86DED" w14:textId="77777777" w:rsidR="00436CF6" w:rsidRPr="0028178F" w:rsidRDefault="00436CF6" w:rsidP="00A1276F">
            <w:pPr>
              <w:spacing w:after="80"/>
              <w:jc w:val="center"/>
              <w:rPr>
                <w:ins w:id="6616" w:author="Author"/>
                <w:b/>
                <w:sz w:val="20"/>
                <w:szCs w:val="20"/>
              </w:rPr>
            </w:pPr>
          </w:p>
        </w:tc>
        <w:tc>
          <w:tcPr>
            <w:tcW w:w="716" w:type="dxa"/>
          </w:tcPr>
          <w:p w14:paraId="46FDFDAE" w14:textId="77777777" w:rsidR="00436CF6" w:rsidRPr="0028178F" w:rsidRDefault="00436CF6" w:rsidP="00A1276F">
            <w:pPr>
              <w:spacing w:after="80"/>
              <w:jc w:val="center"/>
              <w:rPr>
                <w:ins w:id="6617" w:author="Author"/>
                <w:rFonts w:cs="Arial"/>
                <w:b/>
                <w:sz w:val="20"/>
                <w:szCs w:val="20"/>
              </w:rPr>
            </w:pPr>
            <w:ins w:id="6618"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619" w:author="Author"/>
                <w:rFonts w:cs="Arial"/>
                <w:b/>
                <w:sz w:val="20"/>
                <w:szCs w:val="20"/>
              </w:rPr>
            </w:pPr>
            <w:ins w:id="6620"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621" w:author="Author"/>
                <w:b/>
                <w:sz w:val="20"/>
                <w:szCs w:val="20"/>
              </w:rPr>
            </w:pPr>
            <w:ins w:id="6622"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623" w:author="Author"/>
                <w:b/>
                <w:sz w:val="20"/>
                <w:szCs w:val="20"/>
              </w:rPr>
            </w:pPr>
            <w:ins w:id="6624"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625" w:author="Author"/>
                <w:b/>
                <w:sz w:val="20"/>
                <w:szCs w:val="20"/>
              </w:rPr>
            </w:pPr>
            <w:ins w:id="6626"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627" w:author="Author"/>
                <w:b/>
                <w:sz w:val="20"/>
                <w:szCs w:val="20"/>
              </w:rPr>
            </w:pPr>
            <w:ins w:id="6628"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629" w:author="Author"/>
                <w:b/>
                <w:sz w:val="20"/>
                <w:szCs w:val="20"/>
              </w:rPr>
            </w:pPr>
            <w:ins w:id="6630"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631" w:author="Author"/>
                <w:b/>
                <w:sz w:val="20"/>
                <w:szCs w:val="20"/>
              </w:rPr>
            </w:pPr>
            <w:ins w:id="6632"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633" w:author="Author"/>
                <w:b/>
                <w:sz w:val="20"/>
                <w:szCs w:val="20"/>
              </w:rPr>
            </w:pPr>
            <w:ins w:id="6634"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635" w:author="Author"/>
                <w:b/>
                <w:sz w:val="20"/>
                <w:szCs w:val="20"/>
              </w:rPr>
            </w:pPr>
            <w:ins w:id="6636" w:author="Author">
              <w:r w:rsidRPr="0028178F">
                <w:rPr>
                  <w:b/>
                  <w:sz w:val="20"/>
                  <w:szCs w:val="20"/>
                </w:rPr>
                <w:t>Table</w:t>
              </w:r>
            </w:ins>
          </w:p>
        </w:tc>
      </w:tr>
      <w:tr w:rsidR="00436CF6" w:rsidRPr="0028178F" w14:paraId="6FD9051D" w14:textId="77777777" w:rsidTr="00A1276F">
        <w:trPr>
          <w:ins w:id="6637" w:author="Author"/>
        </w:trPr>
        <w:tc>
          <w:tcPr>
            <w:tcW w:w="2880" w:type="dxa"/>
          </w:tcPr>
          <w:p w14:paraId="34D96AAB" w14:textId="77777777" w:rsidR="00436CF6" w:rsidRPr="0028178F" w:rsidRDefault="00436CF6" w:rsidP="00A1276F">
            <w:pPr>
              <w:spacing w:after="80"/>
              <w:rPr>
                <w:ins w:id="6638" w:author="Author"/>
                <w:sz w:val="20"/>
                <w:szCs w:val="20"/>
              </w:rPr>
            </w:pPr>
            <w:ins w:id="6639"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640" w:author="Author"/>
                <w:rFonts w:cs="Arial"/>
                <w:b/>
                <w:szCs w:val="20"/>
              </w:rPr>
            </w:pPr>
            <w:ins w:id="6641" w:author="Author">
              <w:r w:rsidRPr="0028178F">
                <w:rPr>
                  <w:szCs w:val="20"/>
                </w:rPr>
                <w:t>X</w:t>
              </w:r>
            </w:ins>
          </w:p>
        </w:tc>
        <w:tc>
          <w:tcPr>
            <w:tcW w:w="761" w:type="dxa"/>
          </w:tcPr>
          <w:p w14:paraId="450CA112" w14:textId="77777777" w:rsidR="00436CF6" w:rsidRPr="0028178F" w:rsidRDefault="00436CF6" w:rsidP="00A1276F">
            <w:pPr>
              <w:spacing w:after="80"/>
              <w:jc w:val="center"/>
              <w:rPr>
                <w:ins w:id="6642" w:author="Author"/>
                <w:szCs w:val="20"/>
              </w:rPr>
            </w:pPr>
          </w:p>
        </w:tc>
        <w:tc>
          <w:tcPr>
            <w:tcW w:w="838" w:type="dxa"/>
          </w:tcPr>
          <w:p w14:paraId="108BFF7E" w14:textId="77777777" w:rsidR="00436CF6" w:rsidRPr="0028178F" w:rsidRDefault="00436CF6" w:rsidP="00A1276F">
            <w:pPr>
              <w:spacing w:after="80"/>
              <w:jc w:val="center"/>
              <w:rPr>
                <w:ins w:id="6643" w:author="Author"/>
                <w:szCs w:val="20"/>
              </w:rPr>
            </w:pPr>
          </w:p>
        </w:tc>
        <w:tc>
          <w:tcPr>
            <w:tcW w:w="550" w:type="dxa"/>
          </w:tcPr>
          <w:p w14:paraId="65D530FB" w14:textId="77777777" w:rsidR="00436CF6" w:rsidRPr="0028178F" w:rsidRDefault="00436CF6" w:rsidP="00A1276F">
            <w:pPr>
              <w:spacing w:after="80"/>
              <w:jc w:val="center"/>
              <w:rPr>
                <w:ins w:id="6644" w:author="Author"/>
                <w:szCs w:val="20"/>
              </w:rPr>
            </w:pPr>
          </w:p>
        </w:tc>
        <w:tc>
          <w:tcPr>
            <w:tcW w:w="1105" w:type="dxa"/>
          </w:tcPr>
          <w:p w14:paraId="3EC4ED78" w14:textId="77777777" w:rsidR="00436CF6" w:rsidRPr="0028178F" w:rsidRDefault="00436CF6" w:rsidP="00A1276F">
            <w:pPr>
              <w:spacing w:after="80"/>
              <w:jc w:val="center"/>
              <w:rPr>
                <w:ins w:id="6645" w:author="Author"/>
                <w:szCs w:val="20"/>
              </w:rPr>
            </w:pPr>
          </w:p>
        </w:tc>
        <w:tc>
          <w:tcPr>
            <w:tcW w:w="672" w:type="dxa"/>
          </w:tcPr>
          <w:p w14:paraId="23D6D7BB" w14:textId="77777777" w:rsidR="00436CF6" w:rsidRPr="0028178F" w:rsidRDefault="00436CF6" w:rsidP="00A1276F">
            <w:pPr>
              <w:spacing w:after="80"/>
              <w:jc w:val="center"/>
              <w:rPr>
                <w:ins w:id="6646" w:author="Author"/>
                <w:szCs w:val="20"/>
              </w:rPr>
            </w:pPr>
          </w:p>
        </w:tc>
        <w:tc>
          <w:tcPr>
            <w:tcW w:w="1006" w:type="dxa"/>
          </w:tcPr>
          <w:p w14:paraId="041EF130" w14:textId="77777777" w:rsidR="00436CF6" w:rsidRPr="0028178F" w:rsidRDefault="00436CF6" w:rsidP="00A1276F">
            <w:pPr>
              <w:spacing w:after="80"/>
              <w:rPr>
                <w:ins w:id="6647" w:author="Author"/>
                <w:szCs w:val="20"/>
              </w:rPr>
            </w:pPr>
          </w:p>
        </w:tc>
        <w:tc>
          <w:tcPr>
            <w:tcW w:w="694" w:type="dxa"/>
          </w:tcPr>
          <w:p w14:paraId="32176028" w14:textId="77777777" w:rsidR="00436CF6" w:rsidRPr="0028178F" w:rsidRDefault="00436CF6" w:rsidP="00A1276F">
            <w:pPr>
              <w:spacing w:after="80"/>
              <w:rPr>
                <w:ins w:id="6648" w:author="Author"/>
                <w:szCs w:val="20"/>
              </w:rPr>
            </w:pPr>
          </w:p>
        </w:tc>
        <w:tc>
          <w:tcPr>
            <w:tcW w:w="639" w:type="dxa"/>
          </w:tcPr>
          <w:p w14:paraId="45D0AE54" w14:textId="77777777" w:rsidR="00436CF6" w:rsidRPr="0028178F" w:rsidRDefault="00436CF6" w:rsidP="00A1276F">
            <w:pPr>
              <w:spacing w:after="80"/>
              <w:rPr>
                <w:ins w:id="6649" w:author="Author"/>
                <w:szCs w:val="20"/>
              </w:rPr>
            </w:pPr>
          </w:p>
        </w:tc>
        <w:tc>
          <w:tcPr>
            <w:tcW w:w="705" w:type="dxa"/>
          </w:tcPr>
          <w:p w14:paraId="71BCB783" w14:textId="77777777" w:rsidR="00436CF6" w:rsidRPr="0028178F" w:rsidRDefault="00436CF6" w:rsidP="00A1276F">
            <w:pPr>
              <w:spacing w:after="80"/>
              <w:rPr>
                <w:ins w:id="6650" w:author="Author"/>
                <w:szCs w:val="20"/>
              </w:rPr>
            </w:pPr>
          </w:p>
        </w:tc>
      </w:tr>
      <w:tr w:rsidR="00436CF6" w:rsidRPr="0028178F" w14:paraId="196C1D2A" w14:textId="77777777" w:rsidTr="00A1276F">
        <w:trPr>
          <w:ins w:id="6651" w:author="Author"/>
        </w:trPr>
        <w:tc>
          <w:tcPr>
            <w:tcW w:w="2880" w:type="dxa"/>
          </w:tcPr>
          <w:p w14:paraId="73A6125B" w14:textId="77777777" w:rsidR="00436CF6" w:rsidRPr="0028178F" w:rsidRDefault="00436CF6" w:rsidP="00A1276F">
            <w:pPr>
              <w:spacing w:after="80"/>
              <w:rPr>
                <w:ins w:id="6652" w:author="Author"/>
                <w:rFonts w:cs="Arial"/>
                <w:b/>
                <w:sz w:val="20"/>
                <w:szCs w:val="20"/>
              </w:rPr>
            </w:pPr>
            <w:ins w:id="6653" w:author="Author">
              <w:r>
                <w:rPr>
                  <w:sz w:val="20"/>
                  <w:szCs w:val="20"/>
                </w:rPr>
                <w:t>BCI_ID</w:t>
              </w:r>
            </w:ins>
          </w:p>
        </w:tc>
        <w:tc>
          <w:tcPr>
            <w:tcW w:w="716" w:type="dxa"/>
          </w:tcPr>
          <w:p w14:paraId="451B31C2" w14:textId="77777777" w:rsidR="00436CF6" w:rsidRPr="0028178F" w:rsidRDefault="00436CF6" w:rsidP="00A1276F">
            <w:pPr>
              <w:spacing w:after="80"/>
              <w:jc w:val="center"/>
              <w:rPr>
                <w:ins w:id="6654" w:author="Author"/>
                <w:rFonts w:cs="Arial"/>
                <w:b/>
                <w:szCs w:val="20"/>
              </w:rPr>
            </w:pPr>
            <w:ins w:id="6655" w:author="Author">
              <w:r w:rsidRPr="0028178F">
                <w:rPr>
                  <w:szCs w:val="20"/>
                </w:rPr>
                <w:t>X</w:t>
              </w:r>
            </w:ins>
          </w:p>
        </w:tc>
        <w:tc>
          <w:tcPr>
            <w:tcW w:w="761" w:type="dxa"/>
          </w:tcPr>
          <w:p w14:paraId="3F50AD54" w14:textId="77777777" w:rsidR="00436CF6" w:rsidRPr="0028178F" w:rsidRDefault="00436CF6" w:rsidP="00A1276F">
            <w:pPr>
              <w:spacing w:after="80"/>
              <w:jc w:val="center"/>
              <w:rPr>
                <w:ins w:id="6656" w:author="Author"/>
                <w:szCs w:val="20"/>
              </w:rPr>
            </w:pPr>
          </w:p>
        </w:tc>
        <w:tc>
          <w:tcPr>
            <w:tcW w:w="838" w:type="dxa"/>
          </w:tcPr>
          <w:p w14:paraId="15163ECB" w14:textId="77777777" w:rsidR="00436CF6" w:rsidRPr="0028178F" w:rsidRDefault="00436CF6" w:rsidP="00A1276F">
            <w:pPr>
              <w:spacing w:after="80"/>
              <w:jc w:val="center"/>
              <w:rPr>
                <w:ins w:id="6657" w:author="Author"/>
                <w:szCs w:val="20"/>
              </w:rPr>
            </w:pPr>
          </w:p>
        </w:tc>
        <w:tc>
          <w:tcPr>
            <w:tcW w:w="550" w:type="dxa"/>
          </w:tcPr>
          <w:p w14:paraId="1173ABF8" w14:textId="77777777" w:rsidR="00436CF6" w:rsidRPr="0028178F" w:rsidRDefault="00436CF6" w:rsidP="00A1276F">
            <w:pPr>
              <w:spacing w:after="80"/>
              <w:jc w:val="center"/>
              <w:rPr>
                <w:ins w:id="6658" w:author="Author"/>
                <w:szCs w:val="20"/>
              </w:rPr>
            </w:pPr>
          </w:p>
        </w:tc>
        <w:tc>
          <w:tcPr>
            <w:tcW w:w="1105" w:type="dxa"/>
          </w:tcPr>
          <w:p w14:paraId="1D9901BE" w14:textId="77777777" w:rsidR="00436CF6" w:rsidRPr="0028178F" w:rsidRDefault="00436CF6" w:rsidP="00A1276F">
            <w:pPr>
              <w:spacing w:after="80"/>
              <w:jc w:val="center"/>
              <w:rPr>
                <w:ins w:id="6659" w:author="Author"/>
                <w:szCs w:val="20"/>
              </w:rPr>
            </w:pPr>
          </w:p>
        </w:tc>
        <w:tc>
          <w:tcPr>
            <w:tcW w:w="672" w:type="dxa"/>
          </w:tcPr>
          <w:p w14:paraId="11E495CA" w14:textId="77777777" w:rsidR="00436CF6" w:rsidRPr="0028178F" w:rsidRDefault="00436CF6" w:rsidP="00A1276F">
            <w:pPr>
              <w:spacing w:after="80"/>
              <w:jc w:val="center"/>
              <w:rPr>
                <w:ins w:id="6660" w:author="Author"/>
                <w:szCs w:val="20"/>
              </w:rPr>
            </w:pPr>
          </w:p>
        </w:tc>
        <w:tc>
          <w:tcPr>
            <w:tcW w:w="1006" w:type="dxa"/>
          </w:tcPr>
          <w:p w14:paraId="09532FF7" w14:textId="77777777" w:rsidR="00436CF6" w:rsidRPr="0028178F" w:rsidRDefault="00436CF6" w:rsidP="00A1276F">
            <w:pPr>
              <w:spacing w:after="80"/>
              <w:jc w:val="center"/>
              <w:rPr>
                <w:ins w:id="6661" w:author="Author"/>
                <w:szCs w:val="20"/>
              </w:rPr>
            </w:pPr>
          </w:p>
        </w:tc>
        <w:tc>
          <w:tcPr>
            <w:tcW w:w="694" w:type="dxa"/>
          </w:tcPr>
          <w:p w14:paraId="5763D871" w14:textId="77777777" w:rsidR="00436CF6" w:rsidRPr="0028178F" w:rsidRDefault="00436CF6" w:rsidP="00A1276F">
            <w:pPr>
              <w:spacing w:after="80"/>
              <w:jc w:val="center"/>
              <w:rPr>
                <w:ins w:id="6662" w:author="Author"/>
                <w:szCs w:val="20"/>
              </w:rPr>
            </w:pPr>
          </w:p>
        </w:tc>
        <w:tc>
          <w:tcPr>
            <w:tcW w:w="639" w:type="dxa"/>
          </w:tcPr>
          <w:p w14:paraId="2C734C5B" w14:textId="77777777" w:rsidR="00436CF6" w:rsidRPr="0028178F" w:rsidRDefault="00436CF6" w:rsidP="00A1276F">
            <w:pPr>
              <w:spacing w:after="80"/>
              <w:jc w:val="center"/>
              <w:rPr>
                <w:ins w:id="6663" w:author="Author"/>
                <w:szCs w:val="20"/>
              </w:rPr>
            </w:pPr>
          </w:p>
        </w:tc>
        <w:tc>
          <w:tcPr>
            <w:tcW w:w="705" w:type="dxa"/>
          </w:tcPr>
          <w:p w14:paraId="5E4508B6" w14:textId="77777777" w:rsidR="00436CF6" w:rsidRPr="0028178F" w:rsidRDefault="00436CF6" w:rsidP="00A1276F">
            <w:pPr>
              <w:spacing w:after="80"/>
              <w:jc w:val="center"/>
              <w:rPr>
                <w:ins w:id="6664" w:author="Author"/>
                <w:szCs w:val="20"/>
              </w:rPr>
            </w:pPr>
          </w:p>
        </w:tc>
      </w:tr>
      <w:tr w:rsidR="00436CF6" w:rsidRPr="0028178F" w14:paraId="37380A5A" w14:textId="77777777" w:rsidTr="00A1276F">
        <w:trPr>
          <w:ins w:id="6665" w:author="Author"/>
        </w:trPr>
        <w:tc>
          <w:tcPr>
            <w:tcW w:w="2880" w:type="dxa"/>
          </w:tcPr>
          <w:p w14:paraId="63A78F13" w14:textId="77777777" w:rsidR="00436CF6" w:rsidRPr="0028178F" w:rsidRDefault="00436CF6" w:rsidP="00A1276F">
            <w:pPr>
              <w:spacing w:after="80"/>
              <w:rPr>
                <w:ins w:id="6666" w:author="Author"/>
                <w:rFonts w:cs="Arial"/>
                <w:b/>
                <w:sz w:val="20"/>
                <w:szCs w:val="20"/>
              </w:rPr>
            </w:pPr>
            <w:ins w:id="6667"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668" w:author="Author"/>
                <w:rFonts w:cs="Arial"/>
                <w:b/>
                <w:szCs w:val="20"/>
              </w:rPr>
            </w:pPr>
            <w:ins w:id="6669" w:author="Author">
              <w:r w:rsidRPr="0028178F">
                <w:rPr>
                  <w:szCs w:val="20"/>
                </w:rPr>
                <w:t>X</w:t>
              </w:r>
            </w:ins>
          </w:p>
        </w:tc>
        <w:tc>
          <w:tcPr>
            <w:tcW w:w="761" w:type="dxa"/>
          </w:tcPr>
          <w:p w14:paraId="6BCC74C4" w14:textId="77777777" w:rsidR="00436CF6" w:rsidRPr="0028178F" w:rsidRDefault="00436CF6" w:rsidP="00A1276F">
            <w:pPr>
              <w:spacing w:after="80"/>
              <w:jc w:val="center"/>
              <w:rPr>
                <w:ins w:id="6670" w:author="Author"/>
                <w:szCs w:val="20"/>
              </w:rPr>
            </w:pPr>
          </w:p>
        </w:tc>
        <w:tc>
          <w:tcPr>
            <w:tcW w:w="838" w:type="dxa"/>
          </w:tcPr>
          <w:p w14:paraId="1DA87625" w14:textId="77777777" w:rsidR="00436CF6" w:rsidRPr="0028178F" w:rsidRDefault="00436CF6" w:rsidP="00A1276F">
            <w:pPr>
              <w:spacing w:after="80"/>
              <w:jc w:val="center"/>
              <w:rPr>
                <w:ins w:id="6671" w:author="Author"/>
                <w:szCs w:val="20"/>
              </w:rPr>
            </w:pPr>
          </w:p>
        </w:tc>
        <w:tc>
          <w:tcPr>
            <w:tcW w:w="550" w:type="dxa"/>
          </w:tcPr>
          <w:p w14:paraId="62C9357E" w14:textId="77777777" w:rsidR="00436CF6" w:rsidRPr="0028178F" w:rsidRDefault="00436CF6" w:rsidP="00A1276F">
            <w:pPr>
              <w:spacing w:after="80"/>
              <w:jc w:val="center"/>
              <w:rPr>
                <w:ins w:id="6672" w:author="Author"/>
                <w:szCs w:val="20"/>
              </w:rPr>
            </w:pPr>
            <w:ins w:id="6673" w:author="Author">
              <w:r>
                <w:rPr>
                  <w:szCs w:val="20"/>
                </w:rPr>
                <w:t>X</w:t>
              </w:r>
            </w:ins>
          </w:p>
        </w:tc>
        <w:tc>
          <w:tcPr>
            <w:tcW w:w="1105" w:type="dxa"/>
          </w:tcPr>
          <w:p w14:paraId="5C160A9F" w14:textId="77777777" w:rsidR="00436CF6" w:rsidRPr="0028178F" w:rsidRDefault="00436CF6" w:rsidP="00A1276F">
            <w:pPr>
              <w:spacing w:after="80"/>
              <w:jc w:val="center"/>
              <w:rPr>
                <w:ins w:id="6674" w:author="Author"/>
                <w:szCs w:val="20"/>
              </w:rPr>
            </w:pPr>
          </w:p>
        </w:tc>
        <w:tc>
          <w:tcPr>
            <w:tcW w:w="672" w:type="dxa"/>
          </w:tcPr>
          <w:p w14:paraId="54A26C86" w14:textId="77777777" w:rsidR="00436CF6" w:rsidRPr="0028178F" w:rsidRDefault="00436CF6" w:rsidP="00A1276F">
            <w:pPr>
              <w:spacing w:after="80"/>
              <w:jc w:val="center"/>
              <w:rPr>
                <w:ins w:id="6675" w:author="Author"/>
                <w:szCs w:val="20"/>
              </w:rPr>
            </w:pPr>
          </w:p>
        </w:tc>
        <w:tc>
          <w:tcPr>
            <w:tcW w:w="1006" w:type="dxa"/>
          </w:tcPr>
          <w:p w14:paraId="762A26B2" w14:textId="77777777" w:rsidR="00436CF6" w:rsidRPr="0028178F" w:rsidRDefault="00436CF6" w:rsidP="00A1276F">
            <w:pPr>
              <w:spacing w:after="80"/>
              <w:rPr>
                <w:ins w:id="6676" w:author="Author"/>
                <w:szCs w:val="20"/>
              </w:rPr>
            </w:pPr>
          </w:p>
        </w:tc>
        <w:tc>
          <w:tcPr>
            <w:tcW w:w="694" w:type="dxa"/>
          </w:tcPr>
          <w:p w14:paraId="4A1B6895" w14:textId="77777777" w:rsidR="00436CF6" w:rsidRPr="0028178F" w:rsidRDefault="00436CF6" w:rsidP="00A1276F">
            <w:pPr>
              <w:spacing w:after="80"/>
              <w:rPr>
                <w:ins w:id="6677" w:author="Author"/>
                <w:szCs w:val="20"/>
              </w:rPr>
            </w:pPr>
          </w:p>
        </w:tc>
        <w:tc>
          <w:tcPr>
            <w:tcW w:w="639" w:type="dxa"/>
          </w:tcPr>
          <w:p w14:paraId="188807F4" w14:textId="77777777" w:rsidR="00436CF6" w:rsidRPr="0028178F" w:rsidRDefault="00436CF6" w:rsidP="00A1276F">
            <w:pPr>
              <w:spacing w:after="80"/>
              <w:rPr>
                <w:ins w:id="6678" w:author="Author"/>
                <w:szCs w:val="20"/>
              </w:rPr>
            </w:pPr>
          </w:p>
        </w:tc>
        <w:tc>
          <w:tcPr>
            <w:tcW w:w="705" w:type="dxa"/>
          </w:tcPr>
          <w:p w14:paraId="35A5DDBA" w14:textId="77777777" w:rsidR="00436CF6" w:rsidRPr="0028178F" w:rsidRDefault="00436CF6" w:rsidP="00A1276F">
            <w:pPr>
              <w:spacing w:after="80"/>
              <w:rPr>
                <w:ins w:id="6679" w:author="Author"/>
                <w:szCs w:val="20"/>
              </w:rPr>
            </w:pPr>
          </w:p>
        </w:tc>
      </w:tr>
      <w:tr w:rsidR="00436CF6" w:rsidRPr="0028178F" w14:paraId="03684382" w14:textId="77777777" w:rsidTr="00A1276F">
        <w:trPr>
          <w:trHeight w:val="269"/>
          <w:ins w:id="6680" w:author="Author"/>
        </w:trPr>
        <w:tc>
          <w:tcPr>
            <w:tcW w:w="2880" w:type="dxa"/>
          </w:tcPr>
          <w:p w14:paraId="7BF1FA1B" w14:textId="77777777" w:rsidR="00436CF6" w:rsidRPr="0028178F" w:rsidRDefault="00436CF6" w:rsidP="00A1276F">
            <w:pPr>
              <w:spacing w:after="80"/>
              <w:rPr>
                <w:ins w:id="6681" w:author="Author"/>
                <w:rFonts w:cs="Arial"/>
                <w:b/>
                <w:sz w:val="20"/>
                <w:szCs w:val="20"/>
              </w:rPr>
            </w:pPr>
            <w:ins w:id="6682" w:author="Author">
              <w:r>
                <w:rPr>
                  <w:sz w:val="20"/>
                  <w:szCs w:val="20"/>
                </w:rPr>
                <w:t>BCI_State</w:t>
              </w:r>
            </w:ins>
          </w:p>
        </w:tc>
        <w:tc>
          <w:tcPr>
            <w:tcW w:w="716" w:type="dxa"/>
          </w:tcPr>
          <w:p w14:paraId="0D14CEBB" w14:textId="77777777" w:rsidR="00436CF6" w:rsidRPr="0028178F" w:rsidRDefault="00436CF6" w:rsidP="00A1276F">
            <w:pPr>
              <w:spacing w:after="80"/>
              <w:jc w:val="center"/>
              <w:rPr>
                <w:ins w:id="6683" w:author="Author"/>
                <w:rFonts w:cs="Arial"/>
                <w:b/>
                <w:szCs w:val="20"/>
              </w:rPr>
            </w:pPr>
          </w:p>
        </w:tc>
        <w:tc>
          <w:tcPr>
            <w:tcW w:w="761" w:type="dxa"/>
          </w:tcPr>
          <w:p w14:paraId="724B8537" w14:textId="77777777" w:rsidR="00436CF6" w:rsidRPr="0028178F" w:rsidRDefault="00436CF6" w:rsidP="00A1276F">
            <w:pPr>
              <w:spacing w:after="80"/>
              <w:jc w:val="center"/>
              <w:rPr>
                <w:ins w:id="6684" w:author="Author"/>
                <w:szCs w:val="20"/>
              </w:rPr>
            </w:pPr>
          </w:p>
        </w:tc>
        <w:tc>
          <w:tcPr>
            <w:tcW w:w="838" w:type="dxa"/>
          </w:tcPr>
          <w:p w14:paraId="56429267" w14:textId="77777777" w:rsidR="00436CF6" w:rsidRPr="0028178F" w:rsidRDefault="00436CF6" w:rsidP="00A1276F">
            <w:pPr>
              <w:spacing w:after="80"/>
              <w:jc w:val="center"/>
              <w:rPr>
                <w:ins w:id="6685" w:author="Author"/>
                <w:szCs w:val="20"/>
              </w:rPr>
            </w:pPr>
          </w:p>
        </w:tc>
        <w:tc>
          <w:tcPr>
            <w:tcW w:w="550" w:type="dxa"/>
          </w:tcPr>
          <w:p w14:paraId="52F76A56" w14:textId="77777777" w:rsidR="00436CF6" w:rsidRPr="0028178F" w:rsidRDefault="00436CF6" w:rsidP="00A1276F">
            <w:pPr>
              <w:spacing w:after="80"/>
              <w:jc w:val="center"/>
              <w:rPr>
                <w:ins w:id="6686" w:author="Author"/>
                <w:szCs w:val="20"/>
              </w:rPr>
            </w:pPr>
            <w:ins w:id="6687" w:author="Author">
              <w:r>
                <w:rPr>
                  <w:szCs w:val="20"/>
                </w:rPr>
                <w:t>X</w:t>
              </w:r>
            </w:ins>
          </w:p>
        </w:tc>
        <w:tc>
          <w:tcPr>
            <w:tcW w:w="1105" w:type="dxa"/>
          </w:tcPr>
          <w:p w14:paraId="78B734D0" w14:textId="77777777" w:rsidR="00436CF6" w:rsidRPr="0028178F" w:rsidRDefault="00436CF6" w:rsidP="00A1276F">
            <w:pPr>
              <w:spacing w:after="80"/>
              <w:jc w:val="center"/>
              <w:rPr>
                <w:ins w:id="6688" w:author="Author"/>
                <w:szCs w:val="20"/>
              </w:rPr>
            </w:pPr>
          </w:p>
        </w:tc>
        <w:tc>
          <w:tcPr>
            <w:tcW w:w="672" w:type="dxa"/>
          </w:tcPr>
          <w:p w14:paraId="27720C05" w14:textId="77777777" w:rsidR="00436CF6" w:rsidRPr="0028178F" w:rsidRDefault="00436CF6" w:rsidP="00A1276F">
            <w:pPr>
              <w:spacing w:after="80"/>
              <w:jc w:val="center"/>
              <w:rPr>
                <w:ins w:id="6689" w:author="Author"/>
                <w:szCs w:val="20"/>
              </w:rPr>
            </w:pPr>
          </w:p>
        </w:tc>
        <w:tc>
          <w:tcPr>
            <w:tcW w:w="1006" w:type="dxa"/>
          </w:tcPr>
          <w:p w14:paraId="5D43EA6A" w14:textId="77777777" w:rsidR="00436CF6" w:rsidRPr="0028178F" w:rsidRDefault="00436CF6" w:rsidP="00A1276F">
            <w:pPr>
              <w:spacing w:after="80"/>
              <w:jc w:val="center"/>
              <w:rPr>
                <w:ins w:id="6690" w:author="Author"/>
                <w:szCs w:val="20"/>
              </w:rPr>
            </w:pPr>
          </w:p>
        </w:tc>
        <w:tc>
          <w:tcPr>
            <w:tcW w:w="694" w:type="dxa"/>
          </w:tcPr>
          <w:p w14:paraId="1184D31B" w14:textId="77777777" w:rsidR="00436CF6" w:rsidRPr="0028178F" w:rsidRDefault="00436CF6" w:rsidP="00A1276F">
            <w:pPr>
              <w:spacing w:after="80"/>
              <w:jc w:val="center"/>
              <w:rPr>
                <w:ins w:id="6691" w:author="Author"/>
                <w:szCs w:val="20"/>
              </w:rPr>
            </w:pPr>
          </w:p>
        </w:tc>
        <w:tc>
          <w:tcPr>
            <w:tcW w:w="639" w:type="dxa"/>
          </w:tcPr>
          <w:p w14:paraId="2FA36A2F" w14:textId="77777777" w:rsidR="00436CF6" w:rsidRPr="0028178F" w:rsidRDefault="00436CF6" w:rsidP="00A1276F">
            <w:pPr>
              <w:spacing w:after="80"/>
              <w:jc w:val="center"/>
              <w:rPr>
                <w:ins w:id="6692" w:author="Author"/>
                <w:szCs w:val="20"/>
              </w:rPr>
            </w:pPr>
          </w:p>
        </w:tc>
        <w:tc>
          <w:tcPr>
            <w:tcW w:w="705" w:type="dxa"/>
          </w:tcPr>
          <w:p w14:paraId="2B2D4978" w14:textId="77777777" w:rsidR="00436CF6" w:rsidRPr="0028178F" w:rsidRDefault="00436CF6" w:rsidP="00A1276F">
            <w:pPr>
              <w:spacing w:after="80"/>
              <w:jc w:val="center"/>
              <w:rPr>
                <w:ins w:id="6693" w:author="Author"/>
                <w:szCs w:val="20"/>
              </w:rPr>
            </w:pPr>
          </w:p>
        </w:tc>
      </w:tr>
      <w:tr w:rsidR="00436CF6" w:rsidRPr="0028178F" w14:paraId="7521DCD4" w14:textId="77777777" w:rsidTr="00A1276F">
        <w:trPr>
          <w:ins w:id="6694" w:author="Author"/>
        </w:trPr>
        <w:tc>
          <w:tcPr>
            <w:tcW w:w="2880" w:type="dxa"/>
          </w:tcPr>
          <w:p w14:paraId="51F28D92" w14:textId="77777777" w:rsidR="00436CF6" w:rsidRPr="0028178F" w:rsidRDefault="00436CF6" w:rsidP="00A1276F">
            <w:pPr>
              <w:spacing w:after="80"/>
              <w:rPr>
                <w:ins w:id="6695" w:author="Author"/>
                <w:rFonts w:cs="Arial"/>
                <w:b/>
                <w:sz w:val="20"/>
                <w:szCs w:val="20"/>
              </w:rPr>
            </w:pPr>
            <w:ins w:id="6696"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697" w:author="Author"/>
                <w:rFonts w:cs="Arial"/>
                <w:b/>
                <w:szCs w:val="20"/>
              </w:rPr>
            </w:pPr>
            <w:ins w:id="6698" w:author="Author">
              <w:r w:rsidRPr="0028178F">
                <w:rPr>
                  <w:szCs w:val="20"/>
                </w:rPr>
                <w:t>X</w:t>
              </w:r>
            </w:ins>
          </w:p>
        </w:tc>
        <w:tc>
          <w:tcPr>
            <w:tcW w:w="761" w:type="dxa"/>
          </w:tcPr>
          <w:p w14:paraId="3A22D9B9" w14:textId="77777777" w:rsidR="00436CF6" w:rsidRPr="0028178F" w:rsidRDefault="00436CF6" w:rsidP="00A1276F">
            <w:pPr>
              <w:spacing w:after="80"/>
              <w:jc w:val="center"/>
              <w:rPr>
                <w:ins w:id="6699" w:author="Author"/>
                <w:szCs w:val="20"/>
              </w:rPr>
            </w:pPr>
          </w:p>
        </w:tc>
        <w:tc>
          <w:tcPr>
            <w:tcW w:w="838" w:type="dxa"/>
          </w:tcPr>
          <w:p w14:paraId="66075D67" w14:textId="77777777" w:rsidR="00436CF6" w:rsidRPr="0028178F" w:rsidRDefault="00436CF6" w:rsidP="00A1276F">
            <w:pPr>
              <w:spacing w:after="80"/>
              <w:jc w:val="center"/>
              <w:rPr>
                <w:ins w:id="6700" w:author="Author"/>
                <w:szCs w:val="20"/>
              </w:rPr>
            </w:pPr>
          </w:p>
        </w:tc>
        <w:tc>
          <w:tcPr>
            <w:tcW w:w="550" w:type="dxa"/>
          </w:tcPr>
          <w:p w14:paraId="43973865" w14:textId="77777777" w:rsidR="00436CF6" w:rsidRPr="0028178F" w:rsidRDefault="00436CF6" w:rsidP="00A1276F">
            <w:pPr>
              <w:spacing w:after="80"/>
              <w:jc w:val="center"/>
              <w:rPr>
                <w:ins w:id="6701" w:author="Author"/>
                <w:szCs w:val="20"/>
              </w:rPr>
            </w:pPr>
          </w:p>
        </w:tc>
        <w:tc>
          <w:tcPr>
            <w:tcW w:w="1105" w:type="dxa"/>
          </w:tcPr>
          <w:p w14:paraId="1B5B5DD3" w14:textId="77777777" w:rsidR="00436CF6" w:rsidRPr="0028178F" w:rsidRDefault="00436CF6" w:rsidP="00A1276F">
            <w:pPr>
              <w:spacing w:after="80"/>
              <w:jc w:val="center"/>
              <w:rPr>
                <w:ins w:id="6702" w:author="Author"/>
                <w:szCs w:val="20"/>
              </w:rPr>
            </w:pPr>
          </w:p>
        </w:tc>
        <w:tc>
          <w:tcPr>
            <w:tcW w:w="672" w:type="dxa"/>
          </w:tcPr>
          <w:p w14:paraId="1B2B270B" w14:textId="77777777" w:rsidR="00436CF6" w:rsidRPr="0028178F" w:rsidRDefault="00436CF6" w:rsidP="00A1276F">
            <w:pPr>
              <w:spacing w:after="80"/>
              <w:jc w:val="center"/>
              <w:rPr>
                <w:ins w:id="6703" w:author="Author"/>
                <w:szCs w:val="20"/>
              </w:rPr>
            </w:pPr>
          </w:p>
        </w:tc>
        <w:tc>
          <w:tcPr>
            <w:tcW w:w="1006" w:type="dxa"/>
          </w:tcPr>
          <w:p w14:paraId="61859E18" w14:textId="77777777" w:rsidR="00436CF6" w:rsidRPr="0028178F" w:rsidRDefault="00436CF6" w:rsidP="00A1276F">
            <w:pPr>
              <w:spacing w:after="80"/>
              <w:rPr>
                <w:ins w:id="6704" w:author="Author"/>
                <w:szCs w:val="20"/>
              </w:rPr>
            </w:pPr>
          </w:p>
        </w:tc>
        <w:tc>
          <w:tcPr>
            <w:tcW w:w="694" w:type="dxa"/>
          </w:tcPr>
          <w:p w14:paraId="5E0EFB66" w14:textId="77777777" w:rsidR="00436CF6" w:rsidRPr="0028178F" w:rsidRDefault="00436CF6" w:rsidP="00A1276F">
            <w:pPr>
              <w:spacing w:after="80"/>
              <w:rPr>
                <w:ins w:id="6705" w:author="Author"/>
                <w:szCs w:val="20"/>
              </w:rPr>
            </w:pPr>
          </w:p>
        </w:tc>
        <w:tc>
          <w:tcPr>
            <w:tcW w:w="639" w:type="dxa"/>
          </w:tcPr>
          <w:p w14:paraId="7FCF5B7B" w14:textId="77777777" w:rsidR="00436CF6" w:rsidRPr="0028178F" w:rsidRDefault="00436CF6" w:rsidP="00A1276F">
            <w:pPr>
              <w:spacing w:after="80"/>
              <w:rPr>
                <w:ins w:id="6706" w:author="Author"/>
                <w:szCs w:val="20"/>
              </w:rPr>
            </w:pPr>
          </w:p>
        </w:tc>
        <w:tc>
          <w:tcPr>
            <w:tcW w:w="705" w:type="dxa"/>
          </w:tcPr>
          <w:p w14:paraId="50F57F4F" w14:textId="77777777" w:rsidR="00436CF6" w:rsidRPr="0028178F" w:rsidRDefault="00436CF6" w:rsidP="00A1276F">
            <w:pPr>
              <w:spacing w:after="80"/>
              <w:rPr>
                <w:ins w:id="6707" w:author="Author"/>
                <w:szCs w:val="20"/>
              </w:rPr>
            </w:pPr>
          </w:p>
        </w:tc>
      </w:tr>
    </w:tbl>
    <w:p w14:paraId="2F2196C5" w14:textId="77777777" w:rsidR="00436CF6" w:rsidRDefault="00436CF6" w:rsidP="00436CF6">
      <w:pPr>
        <w:rPr>
          <w:ins w:id="6708" w:author="Author"/>
          <w:b/>
          <w:sz w:val="28"/>
          <w:szCs w:val="28"/>
        </w:rPr>
      </w:pPr>
    </w:p>
    <w:p w14:paraId="36A1D0D2" w14:textId="77777777" w:rsidR="00436CF6" w:rsidRDefault="00436CF6" w:rsidP="00436CF6">
      <w:pPr>
        <w:pStyle w:val="Keyword"/>
        <w:spacing w:before="0" w:after="80"/>
        <w:jc w:val="center"/>
        <w:rPr>
          <w:ins w:id="6709" w:author="Author"/>
          <w:b/>
          <w:sz w:val="28"/>
          <w:szCs w:val="28"/>
        </w:rPr>
      </w:pPr>
      <w:ins w:id="6710" w:author="Author">
        <w:r>
          <w:rPr>
            <w:b/>
            <w:sz w:val="28"/>
            <w:szCs w:val="28"/>
          </w:rPr>
          <w:t>Training/Analysis Flow for Channels with No Repeater</w:t>
        </w:r>
      </w:ins>
    </w:p>
    <w:p w14:paraId="78D4C62D" w14:textId="77777777" w:rsidR="00436CF6" w:rsidRDefault="00436CF6" w:rsidP="00436CF6">
      <w:pPr>
        <w:pStyle w:val="Keyword"/>
        <w:spacing w:before="0" w:after="80"/>
        <w:rPr>
          <w:ins w:id="6711" w:author="Author"/>
        </w:rPr>
      </w:pPr>
    </w:p>
    <w:p w14:paraId="15C3ADE7" w14:textId="77777777" w:rsidR="00436CF6" w:rsidRPr="00720302" w:rsidRDefault="00436CF6" w:rsidP="00436CF6">
      <w:pPr>
        <w:pStyle w:val="Keyword"/>
        <w:spacing w:before="0" w:after="80"/>
        <w:rPr>
          <w:ins w:id="6712" w:author="Author"/>
        </w:rPr>
      </w:pPr>
      <w:ins w:id="6713"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714" w:author="Author"/>
        </w:rPr>
      </w:pPr>
    </w:p>
    <w:p w14:paraId="2204727C" w14:textId="77777777" w:rsidR="00436CF6" w:rsidRDefault="00436CF6" w:rsidP="00436CF6">
      <w:pPr>
        <w:pStyle w:val="Keyword"/>
        <w:numPr>
          <w:ilvl w:val="0"/>
          <w:numId w:val="96"/>
        </w:numPr>
        <w:spacing w:before="0" w:after="80"/>
        <w:rPr>
          <w:ins w:id="6715" w:author="Author"/>
        </w:rPr>
      </w:pPr>
      <w:ins w:id="6716"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717" w:author="Author"/>
        </w:rPr>
      </w:pPr>
      <w:ins w:id="671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719" w:author="Author"/>
        </w:rPr>
      </w:pPr>
      <w:ins w:id="6720"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721" w:author="Author"/>
        </w:rPr>
      </w:pPr>
      <w:ins w:id="6722"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723" w:author="Author"/>
        </w:rPr>
      </w:pPr>
      <w:ins w:id="6724"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725" w:author="Author"/>
        </w:rPr>
      </w:pPr>
      <w:ins w:id="6726"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727" w:author="Author"/>
        </w:rPr>
      </w:pPr>
      <w:ins w:id="6728"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729" w:author="Author"/>
        </w:rPr>
      </w:pPr>
      <w:ins w:id="6730"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731" w:author="Author"/>
        </w:rPr>
      </w:pPr>
      <w:ins w:id="6732"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733" w:author="Author"/>
        </w:rPr>
      </w:pPr>
      <w:ins w:id="6734"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735" w:author="Author"/>
        </w:rPr>
      </w:pPr>
      <w:ins w:id="6736"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737" w:author="Author"/>
        </w:rPr>
      </w:pPr>
      <w:ins w:id="6738"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739" w:author="Author"/>
        </w:rPr>
      </w:pPr>
      <w:ins w:id="6740" w:author="Author">
        <w:r>
          <w:t xml:space="preserve">after BCI_Training_UI, or </w:t>
        </w:r>
      </w:ins>
    </w:p>
    <w:p w14:paraId="108AABEC" w14:textId="77777777" w:rsidR="00436CF6" w:rsidRDefault="00436CF6" w:rsidP="00436CF6">
      <w:pPr>
        <w:pStyle w:val="Keyword"/>
        <w:spacing w:before="0" w:after="80"/>
        <w:ind w:left="2160"/>
        <w:rPr>
          <w:ins w:id="6741" w:author="Author"/>
        </w:rPr>
      </w:pPr>
      <w:ins w:id="6742"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743" w:author="Author"/>
        </w:rPr>
      </w:pPr>
    </w:p>
    <w:p w14:paraId="140A4CEF" w14:textId="77777777" w:rsidR="00436CF6" w:rsidRDefault="00436CF6" w:rsidP="00436CF6">
      <w:pPr>
        <w:pStyle w:val="Keyword"/>
        <w:spacing w:before="0" w:after="80"/>
        <w:rPr>
          <w:ins w:id="6744" w:author="Author"/>
        </w:rPr>
      </w:pPr>
      <w:ins w:id="6745"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746" w:author="Author"/>
        </w:rPr>
      </w:pPr>
    </w:p>
    <w:p w14:paraId="3A53D234" w14:textId="77777777" w:rsidR="00436CF6" w:rsidRDefault="00436CF6" w:rsidP="00436CF6">
      <w:pPr>
        <w:pStyle w:val="Keyword"/>
        <w:spacing w:before="0" w:after="80"/>
        <w:jc w:val="center"/>
        <w:rPr>
          <w:ins w:id="6747" w:author="Author"/>
          <w:b/>
          <w:sz w:val="28"/>
          <w:szCs w:val="28"/>
        </w:rPr>
      </w:pPr>
      <w:ins w:id="6748"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749" w:author="Author"/>
        </w:rPr>
      </w:pPr>
    </w:p>
    <w:p w14:paraId="5EB1E3E8" w14:textId="77777777" w:rsidR="00436CF6" w:rsidRPr="00720302" w:rsidRDefault="00436CF6" w:rsidP="00436CF6">
      <w:pPr>
        <w:pStyle w:val="Keyword"/>
        <w:spacing w:before="0" w:after="80"/>
        <w:rPr>
          <w:ins w:id="6750" w:author="Author"/>
        </w:rPr>
      </w:pPr>
      <w:ins w:id="6751"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752" w:author="Author"/>
        </w:rPr>
      </w:pPr>
    </w:p>
    <w:p w14:paraId="17AF7C76" w14:textId="77777777" w:rsidR="00436CF6" w:rsidRDefault="00436CF6" w:rsidP="00436CF6">
      <w:pPr>
        <w:pStyle w:val="Keyword"/>
        <w:numPr>
          <w:ilvl w:val="0"/>
          <w:numId w:val="97"/>
        </w:numPr>
        <w:spacing w:before="0" w:after="80"/>
        <w:rPr>
          <w:ins w:id="6753" w:author="Author"/>
        </w:rPr>
      </w:pPr>
      <w:ins w:id="6754"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755" w:author="Author"/>
        </w:rPr>
      </w:pPr>
      <w:ins w:id="6756"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757" w:author="Author"/>
        </w:rPr>
      </w:pPr>
      <w:ins w:id="6758" w:author="Author">
        <w:r>
          <w:lastRenderedPageBreak/>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759" w:author="Author"/>
        </w:rPr>
      </w:pPr>
      <w:ins w:id="6760"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761" w:author="Author"/>
        </w:rPr>
      </w:pPr>
      <w:ins w:id="6762"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763" w:author="Author"/>
        </w:rPr>
      </w:pPr>
      <w:ins w:id="6764"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765" w:author="Author"/>
        </w:rPr>
      </w:pPr>
      <w:ins w:id="6766"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767" w:author="Author"/>
        </w:rPr>
      </w:pPr>
      <w:ins w:id="6768"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769" w:author="Author"/>
        </w:rPr>
      </w:pPr>
      <w:ins w:id="6770"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771" w:author="Author"/>
        </w:rPr>
      </w:pPr>
      <w:ins w:id="6772"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773" w:author="Author"/>
        </w:rPr>
      </w:pPr>
      <w:ins w:id="6774"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775" w:author="Author"/>
        </w:rPr>
      </w:pPr>
      <w:ins w:id="6776"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777" w:author="Author"/>
        </w:rPr>
      </w:pPr>
      <w:ins w:id="6778"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779" w:author="Author"/>
        </w:rPr>
      </w:pPr>
      <w:ins w:id="678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781" w:author="Author"/>
        </w:rPr>
      </w:pPr>
      <w:ins w:id="6782"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783" w:author="Author"/>
        </w:rPr>
      </w:pPr>
      <w:ins w:id="6784"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785" w:author="Author"/>
        </w:rPr>
      </w:pPr>
      <w:ins w:id="6786"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787" w:author="Author"/>
        </w:rPr>
      </w:pPr>
      <w:ins w:id="6788"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789" w:author="Author"/>
        </w:rPr>
      </w:pPr>
      <w:ins w:id="6790"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791" w:author="Author"/>
        </w:rPr>
      </w:pPr>
      <w:ins w:id="6792"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793" w:author="Author"/>
        </w:rPr>
      </w:pPr>
      <w:ins w:id="6794"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795" w:author="Author"/>
        </w:rPr>
      </w:pPr>
      <w:ins w:id="6796"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6797" w:author="Author"/>
        </w:rPr>
      </w:pPr>
      <w:ins w:id="6798" w:author="Author">
        <w:r>
          <w:t xml:space="preserve">after BCI_Training_UI, or </w:t>
        </w:r>
      </w:ins>
    </w:p>
    <w:p w14:paraId="34CDD12D" w14:textId="77777777" w:rsidR="00436CF6" w:rsidRDefault="00436CF6" w:rsidP="00436CF6">
      <w:pPr>
        <w:pStyle w:val="Keyword"/>
        <w:spacing w:before="0" w:after="80"/>
        <w:ind w:left="2160"/>
        <w:rPr>
          <w:ins w:id="6799" w:author="Author"/>
        </w:rPr>
      </w:pPr>
      <w:ins w:id="6800" w:author="Author">
        <w:r>
          <w:lastRenderedPageBreak/>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6801" w:author="Author"/>
        </w:rPr>
      </w:pPr>
    </w:p>
    <w:p w14:paraId="2DD70015" w14:textId="77777777" w:rsidR="00436CF6" w:rsidRDefault="00436CF6" w:rsidP="00436CF6">
      <w:pPr>
        <w:pStyle w:val="Keyword"/>
        <w:spacing w:before="0" w:after="80"/>
        <w:rPr>
          <w:ins w:id="6802" w:author="Author"/>
        </w:rPr>
      </w:pPr>
      <w:ins w:id="6803"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6804" w:author="Author"/>
        </w:rPr>
      </w:pPr>
      <w:ins w:id="6805" w:author="Author">
        <w:r>
          <w:br w:type="page"/>
        </w:r>
      </w:ins>
    </w:p>
    <w:p w14:paraId="05C8D09A" w14:textId="77777777" w:rsidR="00436CF6" w:rsidRDefault="00436CF6">
      <w:pPr>
        <w:rPr>
          <w:ins w:id="6806" w:author="Author"/>
        </w:rPr>
      </w:pPr>
    </w:p>
    <w:p w14:paraId="03F7516E" w14:textId="77777777" w:rsidR="00004B99" w:rsidRPr="00E93901" w:rsidRDefault="00004B99">
      <w:pPr>
        <w:pStyle w:val="Heading2"/>
        <w:ind w:left="720"/>
        <w:rPr>
          <w:ins w:id="6807" w:author="Author"/>
        </w:rPr>
        <w:pPrChange w:id="6808" w:author="Author">
          <w:pPr>
            <w:pStyle w:val="HTMLPreformatted"/>
          </w:pPr>
        </w:pPrChange>
      </w:pPr>
      <w:bookmarkStart w:id="6809" w:name="_Toc518736886"/>
      <w:ins w:id="6810" w:author="Author">
        <w:r w:rsidRPr="00E93901">
          <w:t>ALTERNATIVE AMI ANALOG BUFFER MODELING</w:t>
        </w:r>
        <w:bookmarkEnd w:id="6809"/>
      </w:ins>
    </w:p>
    <w:p w14:paraId="41FBA641" w14:textId="77777777" w:rsidR="00004B99" w:rsidRDefault="00004B99" w:rsidP="00004B99">
      <w:pPr>
        <w:pStyle w:val="HTMLPreformatted"/>
        <w:rPr>
          <w:ins w:id="6811" w:author="Author"/>
          <w:rFonts w:ascii="Times New Roman" w:hAnsi="Times New Roman" w:cs="Times New Roman"/>
          <w:sz w:val="24"/>
          <w:szCs w:val="24"/>
        </w:rPr>
      </w:pPr>
    </w:p>
    <w:p w14:paraId="6E25D56A" w14:textId="77777777" w:rsidR="00004B99" w:rsidRDefault="00004B99" w:rsidP="00004B99">
      <w:pPr>
        <w:pStyle w:val="HTMLPreformatted"/>
        <w:rPr>
          <w:ins w:id="6812" w:author="Author"/>
          <w:rFonts w:ascii="Times New Roman" w:hAnsi="Times New Roman" w:cs="Times New Roman"/>
          <w:sz w:val="24"/>
          <w:szCs w:val="24"/>
        </w:rPr>
      </w:pPr>
      <w:ins w:id="6813"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6814" w:author="Author"/>
          <w:rFonts w:ascii="Arial" w:hAnsi="Arial" w:cs="Arial"/>
          <w:b/>
          <w:sz w:val="24"/>
          <w:szCs w:val="24"/>
        </w:rPr>
      </w:pPr>
    </w:p>
    <w:p w14:paraId="12ABD45A" w14:textId="77777777" w:rsidR="00004B99" w:rsidRPr="007216F3" w:rsidRDefault="00004B99" w:rsidP="00004B99">
      <w:pPr>
        <w:pStyle w:val="HTMLPreformatted"/>
        <w:rPr>
          <w:ins w:id="6815" w:author="Author"/>
        </w:rPr>
      </w:pPr>
      <w:ins w:id="6816"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6817" w:author="Author"/>
        </w:rPr>
      </w:pPr>
      <w:ins w:id="6818" w:author="Author">
        <w:r>
          <w:t>Fig xxx Transmitter Analog Circuit</w:t>
        </w:r>
      </w:ins>
    </w:p>
    <w:p w14:paraId="0AA24570" w14:textId="77777777" w:rsidR="00004B99" w:rsidRDefault="00004B99" w:rsidP="00004B99">
      <w:pPr>
        <w:jc w:val="center"/>
        <w:rPr>
          <w:ins w:id="6819" w:author="Author"/>
        </w:rPr>
      </w:pPr>
    </w:p>
    <w:p w14:paraId="0E4EA36C" w14:textId="77777777" w:rsidR="00004B99" w:rsidRDefault="00004B99" w:rsidP="00004B99">
      <w:pPr>
        <w:rPr>
          <w:ins w:id="6820" w:author="Author"/>
        </w:rPr>
      </w:pPr>
      <w:ins w:id="6821"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6822" w:author="Author"/>
        </w:rPr>
      </w:pPr>
    </w:p>
    <w:p w14:paraId="23C03E61" w14:textId="77777777" w:rsidR="00004B99" w:rsidRDefault="00004B99" w:rsidP="00004B99">
      <w:pPr>
        <w:rPr>
          <w:ins w:id="6823" w:author="Author"/>
        </w:rPr>
      </w:pPr>
      <w:ins w:id="6824"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6825" w:author="Author"/>
        </w:rPr>
      </w:pPr>
    </w:p>
    <w:p w14:paraId="44211052" w14:textId="77777777" w:rsidR="00004B99" w:rsidRDefault="00004B99" w:rsidP="00004B99">
      <w:pPr>
        <w:rPr>
          <w:ins w:id="6826" w:author="Author"/>
        </w:rPr>
      </w:pPr>
    </w:p>
    <w:p w14:paraId="437BEFE2" w14:textId="77777777" w:rsidR="00004B99" w:rsidRPr="00F507FD" w:rsidRDefault="00F507FD">
      <w:pPr>
        <w:pStyle w:val="HTMLPreformatted"/>
        <w:rPr>
          <w:ins w:id="6827" w:author="Author"/>
          <w:sz w:val="24"/>
          <w:rPrChange w:id="6828" w:author="Author">
            <w:rPr>
              <w:ins w:id="6829" w:author="Author"/>
            </w:rPr>
          </w:rPrChange>
        </w:rPr>
        <w:pPrChange w:id="6830" w:author="Author">
          <w:pPr>
            <w:pStyle w:val="Heading1"/>
          </w:pPr>
        </w:pPrChange>
      </w:pPr>
      <w:ins w:id="6831" w:author="Author">
        <w:r>
          <w:rPr>
            <w:rFonts w:ascii="Arial" w:hAnsi="Arial"/>
            <w:b/>
            <w:bCs/>
            <w:sz w:val="24"/>
          </w:rPr>
          <w:t>RECEIVER ANALOG CIRCUIT</w:t>
        </w:r>
        <w:r w:rsidR="00004B99" w:rsidRPr="00F507FD">
          <w:rPr>
            <w:rFonts w:ascii="Arial" w:hAnsi="Arial"/>
            <w:b/>
            <w:bCs/>
            <w:sz w:val="24"/>
            <w:rPrChange w:id="6832" w:author="Author">
              <w:rPr/>
            </w:rPrChange>
          </w:rPr>
          <w:br/>
        </w:r>
      </w:ins>
    </w:p>
    <w:p w14:paraId="04AE7FA1" w14:textId="77777777" w:rsidR="00004B99" w:rsidRPr="007216F3" w:rsidRDefault="00004B99" w:rsidP="00004B99">
      <w:pPr>
        <w:rPr>
          <w:ins w:id="6833" w:author="Author"/>
        </w:rPr>
      </w:pPr>
      <w:ins w:id="6834"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6835" w:author="Author"/>
        </w:rPr>
      </w:pPr>
      <w:ins w:id="6836" w:author="Author">
        <w:r>
          <w:t>Fig xxx Receiver Analog Circuit</w:t>
        </w:r>
      </w:ins>
    </w:p>
    <w:p w14:paraId="32BA1B9C" w14:textId="77777777" w:rsidR="00004B99" w:rsidRDefault="00004B99" w:rsidP="00004B99">
      <w:pPr>
        <w:rPr>
          <w:ins w:id="6837" w:author="Author"/>
        </w:rPr>
      </w:pPr>
    </w:p>
    <w:p w14:paraId="28C1EBB1" w14:textId="77777777" w:rsidR="00004B99" w:rsidRDefault="00004B99" w:rsidP="00004B99">
      <w:pPr>
        <w:rPr>
          <w:ins w:id="6838" w:author="Author"/>
        </w:rPr>
      </w:pPr>
      <w:ins w:id="6839"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6840" w:author="Author"/>
        </w:rPr>
      </w:pPr>
    </w:p>
    <w:p w14:paraId="4D781B3F" w14:textId="77777777" w:rsidR="00004B99" w:rsidRDefault="00004B99" w:rsidP="00004B99">
      <w:pPr>
        <w:rPr>
          <w:ins w:id="6841" w:author="Author"/>
        </w:rPr>
      </w:pPr>
    </w:p>
    <w:p w14:paraId="13BA1276" w14:textId="77777777" w:rsidR="00004B99" w:rsidRPr="00EB15EC" w:rsidRDefault="00004B99" w:rsidP="00004B99">
      <w:pPr>
        <w:pStyle w:val="HTMLPreformatted"/>
        <w:rPr>
          <w:ins w:id="6842" w:author="Author"/>
          <w:rFonts w:ascii="Times New Roman" w:hAnsi="Times New Roman" w:cs="Times New Roman"/>
          <w:sz w:val="24"/>
          <w:szCs w:val="24"/>
        </w:rPr>
      </w:pPr>
    </w:p>
    <w:p w14:paraId="6462F2C9" w14:textId="77777777" w:rsidR="00004B99" w:rsidRDefault="00004B99" w:rsidP="00004B99">
      <w:pPr>
        <w:pStyle w:val="HTMLPreformatted"/>
        <w:rPr>
          <w:ins w:id="6843" w:author="Author"/>
          <w:rFonts w:ascii="Times New Roman" w:hAnsi="Times New Roman" w:cs="Times New Roman"/>
          <w:sz w:val="24"/>
          <w:szCs w:val="24"/>
        </w:rPr>
      </w:pPr>
    </w:p>
    <w:p w14:paraId="4308F285" w14:textId="77777777" w:rsidR="00004B99" w:rsidRDefault="00004B99" w:rsidP="00004B99">
      <w:pPr>
        <w:pStyle w:val="HTMLPreformatted"/>
        <w:rPr>
          <w:ins w:id="6844" w:author="Author"/>
          <w:rFonts w:ascii="Times New Roman" w:hAnsi="Times New Roman" w:cs="Times New Roman"/>
          <w:sz w:val="24"/>
          <w:szCs w:val="24"/>
        </w:rPr>
      </w:pPr>
      <w:ins w:id="6845"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6846" w:author="Author"/>
        </w:rPr>
      </w:pPr>
      <w:ins w:id="6847" w:author="Author">
        <w:r>
          <w:br w:type="page"/>
        </w:r>
      </w:ins>
    </w:p>
    <w:p w14:paraId="06172A2B" w14:textId="77777777" w:rsidR="00004B99" w:rsidRDefault="00004B99" w:rsidP="00004B99">
      <w:pPr>
        <w:rPr>
          <w:ins w:id="6848" w:author="Author"/>
        </w:rPr>
      </w:pPr>
    </w:p>
    <w:p w14:paraId="1CEB8AC2" w14:textId="77777777" w:rsidR="00004B99" w:rsidRDefault="00004B99">
      <w:pPr>
        <w:pStyle w:val="Heading2"/>
        <w:ind w:left="720"/>
        <w:rPr>
          <w:ins w:id="6849" w:author="Author"/>
        </w:rPr>
        <w:pPrChange w:id="6850" w:author="Author">
          <w:pPr>
            <w:pStyle w:val="Heading2"/>
          </w:pPr>
        </w:pPrChange>
      </w:pPr>
      <w:bookmarkStart w:id="6851" w:name="_Toc518736887"/>
      <w:ins w:id="6852" w:author="Author">
        <w:r>
          <w:t>Reserved Parameter DEFINITIONs</w:t>
        </w:r>
        <w:bookmarkEnd w:id="6851"/>
      </w:ins>
    </w:p>
    <w:p w14:paraId="13370447" w14:textId="77777777" w:rsidR="00004B99" w:rsidRDefault="00004B99" w:rsidP="00004B99">
      <w:pPr>
        <w:pStyle w:val="Keyword"/>
        <w:spacing w:before="0" w:after="80"/>
        <w:rPr>
          <w:ins w:id="6853" w:author="Author"/>
        </w:rPr>
      </w:pPr>
    </w:p>
    <w:p w14:paraId="40ABDC6D" w14:textId="77777777" w:rsidR="00004B99" w:rsidRPr="00F0603A" w:rsidRDefault="00004B99" w:rsidP="00004B99">
      <w:pPr>
        <w:pStyle w:val="Keyword"/>
        <w:spacing w:before="0" w:after="80"/>
        <w:rPr>
          <w:ins w:id="6854" w:author="Author"/>
        </w:rPr>
      </w:pPr>
      <w:ins w:id="6855"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6856" w:author="Author"/>
        </w:rPr>
      </w:pPr>
      <w:ins w:id="6857" w:author="Author">
        <w:r w:rsidRPr="008A57D9">
          <w:rPr>
            <w:i/>
          </w:rPr>
          <w:t>Required:</w:t>
        </w:r>
        <w:r>
          <w:tab/>
          <w:t>No</w:t>
        </w:r>
      </w:ins>
    </w:p>
    <w:p w14:paraId="1840D004" w14:textId="77777777" w:rsidR="00004B99" w:rsidRDefault="00004B99" w:rsidP="00004B99">
      <w:pPr>
        <w:pStyle w:val="KeywordDescriptions"/>
        <w:rPr>
          <w:ins w:id="6858" w:author="Author"/>
          <w:b/>
        </w:rPr>
      </w:pPr>
      <w:ins w:id="6859" w:author="Author">
        <w:r>
          <w:rPr>
            <w:i/>
          </w:rPr>
          <w:t>Direction</w:t>
        </w:r>
        <w:r w:rsidRPr="008A57D9">
          <w:rPr>
            <w:i/>
          </w:rPr>
          <w:t>:</w:t>
        </w:r>
        <w:r>
          <w:tab/>
          <w:t>Tx, Rx</w:t>
        </w:r>
      </w:ins>
    </w:p>
    <w:p w14:paraId="0978DA63" w14:textId="77777777" w:rsidR="00004B99" w:rsidRDefault="00004B99" w:rsidP="00004B99">
      <w:pPr>
        <w:pStyle w:val="KeywordDescriptions"/>
        <w:rPr>
          <w:ins w:id="6860" w:author="Author"/>
          <w:b/>
        </w:rPr>
      </w:pPr>
      <w:ins w:id="6861" w:author="Author">
        <w:r w:rsidRPr="003A109E">
          <w:rPr>
            <w:i/>
          </w:rPr>
          <w:t>Descriptors</w:t>
        </w:r>
        <w:r w:rsidRPr="00AE08D7">
          <w:t>:</w:t>
        </w:r>
      </w:ins>
    </w:p>
    <w:p w14:paraId="7C5EAC87" w14:textId="77777777" w:rsidR="00004B99" w:rsidRPr="00314A6D" w:rsidRDefault="00004B99" w:rsidP="00004B99">
      <w:pPr>
        <w:pStyle w:val="ListContinue"/>
        <w:spacing w:after="80"/>
        <w:rPr>
          <w:ins w:id="6862" w:author="Author"/>
          <w:b/>
        </w:rPr>
      </w:pPr>
      <w:ins w:id="6863" w:author="Author">
        <w:r w:rsidRPr="0094162C">
          <w:t>Usage:</w:t>
        </w:r>
        <w:r w:rsidRPr="0094162C">
          <w:tab/>
        </w:r>
        <w:r>
          <w:tab/>
          <w:t>Info, Dep</w:t>
        </w:r>
      </w:ins>
    </w:p>
    <w:p w14:paraId="570DA975" w14:textId="77777777" w:rsidR="00004B99" w:rsidRPr="00314A6D" w:rsidRDefault="00004B99" w:rsidP="00004B99">
      <w:pPr>
        <w:pStyle w:val="ListContinue"/>
        <w:spacing w:after="80"/>
        <w:rPr>
          <w:ins w:id="6864" w:author="Author"/>
          <w:b/>
        </w:rPr>
      </w:pPr>
      <w:ins w:id="6865" w:author="Author">
        <w:r w:rsidRPr="0094162C">
          <w:t>Type:</w:t>
        </w:r>
        <w:r>
          <w:tab/>
        </w:r>
        <w:r>
          <w:tab/>
          <w:t>String</w:t>
        </w:r>
      </w:ins>
    </w:p>
    <w:p w14:paraId="422AD56E" w14:textId="77777777" w:rsidR="00004B99" w:rsidRDefault="00004B99" w:rsidP="00004B99">
      <w:pPr>
        <w:pStyle w:val="ListContinue"/>
        <w:spacing w:after="80"/>
        <w:rPr>
          <w:ins w:id="6866" w:author="Author"/>
          <w:b/>
        </w:rPr>
      </w:pPr>
      <w:ins w:id="6867"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6868" w:author="Author"/>
          <w:b/>
          <w:i/>
        </w:rPr>
      </w:pPr>
      <w:ins w:id="6869" w:author="Author">
        <w:r w:rsidRPr="0094162C">
          <w:t>Default:</w:t>
        </w:r>
        <w:r>
          <w:tab/>
          <w:t>&lt;string literal&gt;</w:t>
        </w:r>
      </w:ins>
    </w:p>
    <w:p w14:paraId="4CF4CC69" w14:textId="77777777" w:rsidR="00004B99" w:rsidRPr="00A52BFD" w:rsidRDefault="00004B99" w:rsidP="00004B99">
      <w:pPr>
        <w:pStyle w:val="ListContinue"/>
        <w:spacing w:after="80"/>
        <w:rPr>
          <w:ins w:id="6870" w:author="Author"/>
          <w:b/>
          <w:i/>
        </w:rPr>
      </w:pPr>
      <w:ins w:id="6871" w:author="Author">
        <w:r w:rsidRPr="0094162C">
          <w:t>Description:</w:t>
        </w:r>
        <w:r>
          <w:rPr>
            <w:i/>
          </w:rPr>
          <w:tab/>
        </w:r>
        <w:r>
          <w:t>&lt;string&gt;</w:t>
        </w:r>
      </w:ins>
    </w:p>
    <w:p w14:paraId="6652C670" w14:textId="77777777" w:rsidR="00004B99" w:rsidRDefault="00004B99" w:rsidP="00004B99">
      <w:pPr>
        <w:rPr>
          <w:ins w:id="6872" w:author="Author"/>
        </w:rPr>
      </w:pPr>
      <w:ins w:id="6873"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6874" w:author="Author"/>
        </w:rPr>
      </w:pPr>
    </w:p>
    <w:p w14:paraId="0C6C2B0F" w14:textId="77777777" w:rsidR="00004B99" w:rsidRPr="00AE08D7" w:rsidRDefault="00004B99" w:rsidP="00004B99">
      <w:pPr>
        <w:pStyle w:val="KeywordDescriptions"/>
        <w:rPr>
          <w:ins w:id="6875" w:author="Author"/>
        </w:rPr>
      </w:pPr>
      <w:ins w:id="6876" w:author="Author">
        <w:r w:rsidRPr="00B95248">
          <w:rPr>
            <w:i/>
          </w:rPr>
          <w:t>Example:</w:t>
        </w:r>
      </w:ins>
    </w:p>
    <w:p w14:paraId="2CBC87E3" w14:textId="77777777" w:rsidR="00004B99" w:rsidRDefault="00004B99" w:rsidP="00004B99">
      <w:pPr>
        <w:pStyle w:val="Exampletext"/>
        <w:rPr>
          <w:ins w:id="6877" w:author="Author"/>
        </w:rPr>
      </w:pPr>
      <w:ins w:id="6878" w:author="Author">
        <w:r>
          <w:t>(Ts4file (Usage Info)(Type String)(Corner “typ.s4p” “min.s4p” “max.s4p”))</w:t>
        </w:r>
      </w:ins>
    </w:p>
    <w:p w14:paraId="57B5D419" w14:textId="77777777" w:rsidR="00004B99" w:rsidRDefault="00004B99" w:rsidP="00004B99">
      <w:pPr>
        <w:pStyle w:val="Exampletext"/>
        <w:rPr>
          <w:ins w:id="6879" w:author="Author"/>
        </w:rPr>
      </w:pPr>
    </w:p>
    <w:p w14:paraId="7596AB9B" w14:textId="77777777" w:rsidR="00004B99" w:rsidRDefault="00004B99" w:rsidP="00004B99">
      <w:pPr>
        <w:pStyle w:val="Exampletext"/>
        <w:rPr>
          <w:ins w:id="6880" w:author="Author"/>
        </w:rPr>
      </w:pPr>
    </w:p>
    <w:p w14:paraId="3042420F" w14:textId="77777777" w:rsidR="00004B99" w:rsidRPr="00F0603A" w:rsidRDefault="00004B99" w:rsidP="00004B99">
      <w:pPr>
        <w:pStyle w:val="Keyword"/>
        <w:spacing w:before="0" w:after="80"/>
        <w:rPr>
          <w:ins w:id="6881" w:author="Author"/>
        </w:rPr>
      </w:pPr>
      <w:ins w:id="6882" w:author="Author">
        <w:r>
          <w:rPr>
            <w:i/>
          </w:rPr>
          <w:t>Parameter</w:t>
        </w:r>
        <w:r w:rsidRPr="00AE08D7">
          <w:rPr>
            <w:i/>
          </w:rPr>
          <w:t>:</w:t>
        </w:r>
        <w:r>
          <w:tab/>
        </w:r>
        <w:r>
          <w:rPr>
            <w:b/>
          </w:rPr>
          <w:t>Tx_V</w:t>
        </w:r>
      </w:ins>
    </w:p>
    <w:p w14:paraId="78ED10E3" w14:textId="77777777" w:rsidR="00004B99" w:rsidRDefault="00004B99" w:rsidP="00004B99">
      <w:pPr>
        <w:pStyle w:val="KeywordDescriptions"/>
        <w:rPr>
          <w:ins w:id="6883" w:author="Author"/>
          <w:b/>
        </w:rPr>
      </w:pPr>
      <w:ins w:id="6884"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6885" w:author="Author"/>
          <w:b/>
        </w:rPr>
      </w:pPr>
      <w:ins w:id="6886" w:author="Author">
        <w:r>
          <w:rPr>
            <w:i/>
          </w:rPr>
          <w:t>Direction</w:t>
        </w:r>
        <w:r w:rsidRPr="008A57D9">
          <w:rPr>
            <w:i/>
          </w:rPr>
          <w:t>:</w:t>
        </w:r>
        <w:r>
          <w:tab/>
          <w:t>Tx</w:t>
        </w:r>
      </w:ins>
    </w:p>
    <w:p w14:paraId="5C9F179F" w14:textId="77777777" w:rsidR="00004B99" w:rsidRDefault="00004B99" w:rsidP="00004B99">
      <w:pPr>
        <w:pStyle w:val="KeywordDescriptions"/>
        <w:rPr>
          <w:ins w:id="6887" w:author="Author"/>
          <w:b/>
        </w:rPr>
      </w:pPr>
      <w:ins w:id="6888" w:author="Author">
        <w:r w:rsidRPr="003A109E">
          <w:rPr>
            <w:i/>
          </w:rPr>
          <w:t>Descriptors</w:t>
        </w:r>
        <w:r w:rsidRPr="00AE08D7">
          <w:t>:</w:t>
        </w:r>
      </w:ins>
    </w:p>
    <w:p w14:paraId="5E5A254C" w14:textId="77777777" w:rsidR="00004B99" w:rsidRPr="00314A6D" w:rsidRDefault="00004B99" w:rsidP="00004B99">
      <w:pPr>
        <w:pStyle w:val="ListContinue"/>
        <w:spacing w:after="80"/>
        <w:rPr>
          <w:ins w:id="6889" w:author="Author"/>
          <w:b/>
        </w:rPr>
      </w:pPr>
      <w:ins w:id="6890"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6891" w:author="Author"/>
          <w:b/>
        </w:rPr>
      </w:pPr>
      <w:ins w:id="6892" w:author="Author">
        <w:r w:rsidRPr="0094162C">
          <w:t>Type:</w:t>
        </w:r>
        <w:r>
          <w:tab/>
        </w:r>
        <w:r>
          <w:tab/>
          <w:t>Float</w:t>
        </w:r>
      </w:ins>
    </w:p>
    <w:p w14:paraId="4B1D6BE9" w14:textId="77777777" w:rsidR="00004B99" w:rsidRDefault="00004B99" w:rsidP="00004B99">
      <w:pPr>
        <w:pStyle w:val="ListContinue"/>
        <w:spacing w:after="80"/>
        <w:rPr>
          <w:ins w:id="6893" w:author="Author"/>
          <w:b/>
        </w:rPr>
      </w:pPr>
      <w:ins w:id="6894"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6895" w:author="Author"/>
          <w:b/>
          <w:i/>
        </w:rPr>
      </w:pPr>
      <w:ins w:id="6896" w:author="Author">
        <w:r w:rsidRPr="0094162C">
          <w:t>Default:</w:t>
        </w:r>
        <w:r>
          <w:tab/>
          <w:t>&lt;numeric_literal&gt;</w:t>
        </w:r>
      </w:ins>
    </w:p>
    <w:p w14:paraId="1C2D80C1" w14:textId="77777777" w:rsidR="00004B99" w:rsidRPr="00A52BFD" w:rsidRDefault="00004B99" w:rsidP="00004B99">
      <w:pPr>
        <w:pStyle w:val="ListContinue"/>
        <w:spacing w:after="80"/>
        <w:rPr>
          <w:ins w:id="6897" w:author="Author"/>
          <w:b/>
          <w:i/>
        </w:rPr>
      </w:pPr>
      <w:ins w:id="6898" w:author="Author">
        <w:r w:rsidRPr="0094162C">
          <w:t>Description:</w:t>
        </w:r>
        <w:r>
          <w:rPr>
            <w:i/>
          </w:rPr>
          <w:tab/>
        </w:r>
        <w:r>
          <w:t>&lt;string&gt;</w:t>
        </w:r>
      </w:ins>
    </w:p>
    <w:p w14:paraId="18B11CBF" w14:textId="77777777" w:rsidR="00004B99" w:rsidRDefault="00004B99" w:rsidP="00004B99">
      <w:pPr>
        <w:rPr>
          <w:ins w:id="6899" w:author="Author"/>
        </w:rPr>
      </w:pPr>
      <w:ins w:id="6900"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6901" w:author="Author"/>
        </w:rPr>
      </w:pPr>
    </w:p>
    <w:p w14:paraId="236E1D97" w14:textId="77777777" w:rsidR="00004B99" w:rsidRPr="00AE08D7" w:rsidRDefault="00004B99" w:rsidP="00004B99">
      <w:pPr>
        <w:pStyle w:val="KeywordDescriptions"/>
        <w:rPr>
          <w:ins w:id="6902" w:author="Author"/>
        </w:rPr>
      </w:pPr>
      <w:ins w:id="6903" w:author="Author">
        <w:r w:rsidRPr="00B95248">
          <w:rPr>
            <w:i/>
          </w:rPr>
          <w:t>Example:</w:t>
        </w:r>
      </w:ins>
    </w:p>
    <w:p w14:paraId="5271E9D8" w14:textId="77777777" w:rsidR="00004B99" w:rsidRDefault="00004B99" w:rsidP="00004B99">
      <w:pPr>
        <w:pStyle w:val="Exampletext"/>
        <w:rPr>
          <w:ins w:id="6904" w:author="Author"/>
          <w:rFonts w:ascii="Times New Roman" w:hAnsi="Times New Roman" w:cs="Times New Roman"/>
          <w:sz w:val="24"/>
          <w:szCs w:val="24"/>
        </w:rPr>
      </w:pPr>
      <w:ins w:id="6905" w:author="Author">
        <w:r>
          <w:t>(Tx_V (Usage Info)(Type Float)(Range 1.0 0.5 1.0))</w:t>
        </w:r>
      </w:ins>
    </w:p>
    <w:p w14:paraId="7724E1F3" w14:textId="77777777" w:rsidR="00004B99" w:rsidRDefault="00004B99" w:rsidP="00004B99">
      <w:pPr>
        <w:rPr>
          <w:ins w:id="6906" w:author="Author"/>
          <w:rFonts w:ascii="Courier New" w:hAnsi="Courier New" w:cs="Courier New"/>
          <w:sz w:val="20"/>
          <w:szCs w:val="20"/>
        </w:rPr>
      </w:pPr>
    </w:p>
    <w:p w14:paraId="5CFD295A" w14:textId="77777777" w:rsidR="00004B99" w:rsidRDefault="00004B99" w:rsidP="00004B99">
      <w:pPr>
        <w:pStyle w:val="Exampletext"/>
        <w:rPr>
          <w:ins w:id="6907" w:author="Author"/>
        </w:rPr>
      </w:pPr>
    </w:p>
    <w:p w14:paraId="7728481F" w14:textId="77777777" w:rsidR="00004B99" w:rsidRPr="00F0603A" w:rsidRDefault="00004B99" w:rsidP="00004B99">
      <w:pPr>
        <w:pStyle w:val="Keyword"/>
        <w:spacing w:before="0" w:after="80"/>
        <w:rPr>
          <w:ins w:id="6908" w:author="Author"/>
        </w:rPr>
      </w:pPr>
      <w:ins w:id="6909" w:author="Author">
        <w:r>
          <w:rPr>
            <w:i/>
          </w:rPr>
          <w:t>Parameter</w:t>
        </w:r>
        <w:r w:rsidRPr="00AE08D7">
          <w:rPr>
            <w:i/>
          </w:rPr>
          <w:t>:</w:t>
        </w:r>
        <w:r>
          <w:tab/>
        </w:r>
        <w:r>
          <w:rPr>
            <w:b/>
          </w:rPr>
          <w:t>Tx_R</w:t>
        </w:r>
      </w:ins>
    </w:p>
    <w:p w14:paraId="5F63B2B7" w14:textId="77777777" w:rsidR="00004B99" w:rsidRDefault="00004B99" w:rsidP="00004B99">
      <w:pPr>
        <w:pStyle w:val="KeywordDescriptions"/>
        <w:rPr>
          <w:ins w:id="6910" w:author="Author"/>
        </w:rPr>
      </w:pPr>
      <w:ins w:id="6911"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6912" w:author="Author"/>
          <w:b/>
        </w:rPr>
      </w:pPr>
      <w:ins w:id="6913" w:author="Author">
        <w:r>
          <w:rPr>
            <w:i/>
          </w:rPr>
          <w:t>Direction</w:t>
        </w:r>
        <w:r w:rsidRPr="008A57D9">
          <w:rPr>
            <w:i/>
          </w:rPr>
          <w:t>:</w:t>
        </w:r>
        <w:r>
          <w:tab/>
          <w:t>Tx</w:t>
        </w:r>
      </w:ins>
    </w:p>
    <w:p w14:paraId="407ECF15" w14:textId="77777777" w:rsidR="00004B99" w:rsidRDefault="00004B99" w:rsidP="00004B99">
      <w:pPr>
        <w:pStyle w:val="KeywordDescriptions"/>
        <w:rPr>
          <w:ins w:id="6914" w:author="Author"/>
          <w:b/>
        </w:rPr>
      </w:pPr>
      <w:ins w:id="6915"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6916" w:author="Author"/>
          <w:b/>
        </w:rPr>
      </w:pPr>
      <w:ins w:id="6917" w:author="Author">
        <w:r w:rsidRPr="0094162C">
          <w:t>Usage:</w:t>
        </w:r>
        <w:r w:rsidRPr="0094162C">
          <w:tab/>
        </w:r>
        <w:r>
          <w:tab/>
          <w:t>Info, Dep</w:t>
        </w:r>
      </w:ins>
    </w:p>
    <w:p w14:paraId="03263787" w14:textId="77777777" w:rsidR="00004B99" w:rsidRPr="00314A6D" w:rsidRDefault="00004B99" w:rsidP="00004B99">
      <w:pPr>
        <w:pStyle w:val="ListContinue"/>
        <w:spacing w:after="80"/>
        <w:rPr>
          <w:ins w:id="6918" w:author="Author"/>
          <w:b/>
        </w:rPr>
      </w:pPr>
      <w:ins w:id="6919" w:author="Author">
        <w:r w:rsidRPr="0094162C">
          <w:t>Type:</w:t>
        </w:r>
        <w:r>
          <w:tab/>
        </w:r>
        <w:r>
          <w:tab/>
          <w:t>Float</w:t>
        </w:r>
      </w:ins>
    </w:p>
    <w:p w14:paraId="6C2CF14F" w14:textId="77777777" w:rsidR="00004B99" w:rsidRDefault="00004B99" w:rsidP="00004B99">
      <w:pPr>
        <w:pStyle w:val="ListContinue"/>
        <w:spacing w:after="80"/>
        <w:rPr>
          <w:ins w:id="6920" w:author="Author"/>
          <w:b/>
        </w:rPr>
      </w:pPr>
      <w:ins w:id="6921"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6922" w:author="Author"/>
          <w:b/>
          <w:i/>
        </w:rPr>
      </w:pPr>
      <w:ins w:id="6923" w:author="Author">
        <w:r w:rsidRPr="0094162C">
          <w:t>Default:</w:t>
        </w:r>
        <w:r>
          <w:tab/>
          <w:t>&lt;numeric_literal&gt;</w:t>
        </w:r>
      </w:ins>
    </w:p>
    <w:p w14:paraId="0D553303" w14:textId="77777777" w:rsidR="00004B99" w:rsidRPr="00A52BFD" w:rsidRDefault="00004B99" w:rsidP="00004B99">
      <w:pPr>
        <w:pStyle w:val="ListContinue"/>
        <w:spacing w:after="80"/>
        <w:rPr>
          <w:ins w:id="6924" w:author="Author"/>
          <w:b/>
          <w:i/>
        </w:rPr>
      </w:pPr>
      <w:ins w:id="6925" w:author="Author">
        <w:r w:rsidRPr="0094162C">
          <w:t>Description:</w:t>
        </w:r>
        <w:r>
          <w:rPr>
            <w:i/>
          </w:rPr>
          <w:tab/>
        </w:r>
        <w:r>
          <w:t>&lt;string&gt;</w:t>
        </w:r>
      </w:ins>
    </w:p>
    <w:p w14:paraId="1892A075" w14:textId="77777777" w:rsidR="00004B99" w:rsidRDefault="00004B99" w:rsidP="00004B99">
      <w:pPr>
        <w:rPr>
          <w:ins w:id="6926" w:author="Author"/>
        </w:rPr>
      </w:pPr>
      <w:ins w:id="6927"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6928" w:author="Author"/>
        </w:rPr>
      </w:pPr>
    </w:p>
    <w:p w14:paraId="5D2F7DDB" w14:textId="77777777" w:rsidR="00004B99" w:rsidRPr="00AE08D7" w:rsidRDefault="00004B99" w:rsidP="00004B99">
      <w:pPr>
        <w:pStyle w:val="KeywordDescriptions"/>
        <w:rPr>
          <w:ins w:id="6929" w:author="Author"/>
        </w:rPr>
      </w:pPr>
      <w:ins w:id="6930" w:author="Author">
        <w:r w:rsidRPr="00B95248">
          <w:rPr>
            <w:i/>
          </w:rPr>
          <w:t>Example:</w:t>
        </w:r>
      </w:ins>
    </w:p>
    <w:p w14:paraId="01FC13F4" w14:textId="77777777" w:rsidR="00004B99" w:rsidRDefault="00004B99" w:rsidP="00004B99">
      <w:pPr>
        <w:pStyle w:val="Exampletext"/>
        <w:rPr>
          <w:ins w:id="6931" w:author="Author"/>
        </w:rPr>
      </w:pPr>
      <w:ins w:id="6932" w:author="Author">
        <w:r>
          <w:t>(Tx_R (Usage Info)(Type Float)(Value 0.0))</w:t>
        </w:r>
      </w:ins>
    </w:p>
    <w:p w14:paraId="3E961F81" w14:textId="77777777" w:rsidR="00004B99" w:rsidRDefault="00004B99" w:rsidP="00004B99">
      <w:pPr>
        <w:pStyle w:val="Exampletext"/>
        <w:rPr>
          <w:ins w:id="6933" w:author="Author"/>
        </w:rPr>
      </w:pPr>
    </w:p>
    <w:p w14:paraId="2043639F" w14:textId="77777777" w:rsidR="00004B99" w:rsidRDefault="00004B99" w:rsidP="00004B99">
      <w:pPr>
        <w:pStyle w:val="Keyword"/>
        <w:spacing w:before="0" w:after="80"/>
        <w:rPr>
          <w:ins w:id="6934" w:author="Author"/>
        </w:rPr>
      </w:pPr>
    </w:p>
    <w:p w14:paraId="54518761" w14:textId="77777777" w:rsidR="00004B99" w:rsidRPr="00F0603A" w:rsidRDefault="00004B99" w:rsidP="00004B99">
      <w:pPr>
        <w:pStyle w:val="Keyword"/>
        <w:spacing w:before="0" w:after="80"/>
        <w:rPr>
          <w:ins w:id="6935" w:author="Author"/>
        </w:rPr>
      </w:pPr>
      <w:ins w:id="6936" w:author="Author">
        <w:r>
          <w:rPr>
            <w:i/>
          </w:rPr>
          <w:t>Parameter</w:t>
        </w:r>
        <w:r w:rsidRPr="00AE08D7">
          <w:rPr>
            <w:i/>
          </w:rPr>
          <w:t>:</w:t>
        </w:r>
        <w:r>
          <w:tab/>
        </w:r>
        <w:r>
          <w:rPr>
            <w:b/>
          </w:rPr>
          <w:t>Rx_R</w:t>
        </w:r>
      </w:ins>
    </w:p>
    <w:p w14:paraId="56C36C0E" w14:textId="77777777" w:rsidR="00004B99" w:rsidRDefault="00004B99" w:rsidP="00004B99">
      <w:pPr>
        <w:pStyle w:val="KeywordDescriptions"/>
        <w:rPr>
          <w:ins w:id="6937" w:author="Author"/>
          <w:b/>
        </w:rPr>
      </w:pPr>
      <w:ins w:id="6938"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6939" w:author="Author"/>
          <w:b/>
        </w:rPr>
      </w:pPr>
      <w:ins w:id="6940" w:author="Author">
        <w:r>
          <w:rPr>
            <w:i/>
          </w:rPr>
          <w:t>Direction</w:t>
        </w:r>
        <w:r w:rsidRPr="008A57D9">
          <w:rPr>
            <w:i/>
          </w:rPr>
          <w:t>:</w:t>
        </w:r>
        <w:r>
          <w:tab/>
          <w:t>Rx</w:t>
        </w:r>
      </w:ins>
    </w:p>
    <w:p w14:paraId="21099388" w14:textId="77777777" w:rsidR="00004B99" w:rsidRDefault="00004B99" w:rsidP="00004B99">
      <w:pPr>
        <w:pStyle w:val="KeywordDescriptions"/>
        <w:rPr>
          <w:ins w:id="6941" w:author="Author"/>
          <w:b/>
        </w:rPr>
      </w:pPr>
      <w:ins w:id="6942" w:author="Author">
        <w:r w:rsidRPr="003A109E">
          <w:rPr>
            <w:i/>
          </w:rPr>
          <w:t>Descriptors</w:t>
        </w:r>
        <w:r w:rsidRPr="00AE08D7">
          <w:t>:</w:t>
        </w:r>
      </w:ins>
    </w:p>
    <w:p w14:paraId="076D8C85" w14:textId="77777777" w:rsidR="00004B99" w:rsidRPr="00314A6D" w:rsidRDefault="00004B99" w:rsidP="00004B99">
      <w:pPr>
        <w:pStyle w:val="ListContinue"/>
        <w:spacing w:after="80"/>
        <w:rPr>
          <w:ins w:id="6943" w:author="Author"/>
          <w:b/>
        </w:rPr>
      </w:pPr>
      <w:ins w:id="6944"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6945" w:author="Author"/>
          <w:b/>
        </w:rPr>
      </w:pPr>
      <w:ins w:id="6946" w:author="Author">
        <w:r w:rsidRPr="0094162C">
          <w:t>Type:</w:t>
        </w:r>
        <w:r>
          <w:tab/>
        </w:r>
        <w:r>
          <w:tab/>
          <w:t>Float</w:t>
        </w:r>
      </w:ins>
    </w:p>
    <w:p w14:paraId="77EE7F0B" w14:textId="77777777" w:rsidR="00004B99" w:rsidRDefault="00004B99" w:rsidP="00004B99">
      <w:pPr>
        <w:pStyle w:val="ListContinue"/>
        <w:spacing w:after="80"/>
        <w:rPr>
          <w:ins w:id="6947" w:author="Author"/>
          <w:b/>
        </w:rPr>
      </w:pPr>
      <w:ins w:id="6948"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6949" w:author="Author"/>
          <w:b/>
          <w:i/>
        </w:rPr>
      </w:pPr>
      <w:ins w:id="6950" w:author="Author">
        <w:r w:rsidRPr="0094162C">
          <w:t>Default:</w:t>
        </w:r>
        <w:r>
          <w:tab/>
          <w:t>&lt;numeric_literal&gt;</w:t>
        </w:r>
      </w:ins>
    </w:p>
    <w:p w14:paraId="1A492446" w14:textId="77777777" w:rsidR="00004B99" w:rsidRPr="00A52BFD" w:rsidRDefault="00004B99" w:rsidP="00004B99">
      <w:pPr>
        <w:pStyle w:val="ListContinue"/>
        <w:spacing w:after="80"/>
        <w:rPr>
          <w:ins w:id="6951" w:author="Author"/>
          <w:b/>
          <w:i/>
        </w:rPr>
      </w:pPr>
      <w:ins w:id="6952" w:author="Author">
        <w:r w:rsidRPr="0094162C">
          <w:t>Description:</w:t>
        </w:r>
        <w:r>
          <w:rPr>
            <w:i/>
          </w:rPr>
          <w:tab/>
        </w:r>
        <w:r>
          <w:t>&lt;string&gt;</w:t>
        </w:r>
      </w:ins>
    </w:p>
    <w:p w14:paraId="03016235" w14:textId="77777777" w:rsidR="00004B99" w:rsidRDefault="00004B99" w:rsidP="00004B99">
      <w:pPr>
        <w:rPr>
          <w:ins w:id="6953" w:author="Author"/>
        </w:rPr>
      </w:pPr>
      <w:ins w:id="6954"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6955" w:author="Author"/>
          <w:i/>
        </w:rPr>
      </w:pPr>
    </w:p>
    <w:p w14:paraId="0056AA49" w14:textId="77777777" w:rsidR="00004B99" w:rsidRPr="00AE08D7" w:rsidRDefault="00004B99" w:rsidP="00004B99">
      <w:pPr>
        <w:pStyle w:val="KeywordDescriptions"/>
        <w:rPr>
          <w:ins w:id="6956" w:author="Author"/>
        </w:rPr>
      </w:pPr>
      <w:ins w:id="6957" w:author="Author">
        <w:r w:rsidRPr="00B95248">
          <w:rPr>
            <w:i/>
          </w:rPr>
          <w:t>Example:</w:t>
        </w:r>
      </w:ins>
    </w:p>
    <w:p w14:paraId="17CF6A6B" w14:textId="77777777" w:rsidR="00004B99" w:rsidRDefault="00004B99" w:rsidP="00004B99">
      <w:pPr>
        <w:pStyle w:val="Exampletext"/>
        <w:rPr>
          <w:ins w:id="6958" w:author="Author"/>
        </w:rPr>
      </w:pPr>
      <w:ins w:id="6959" w:author="Author">
        <w:r>
          <w:t>(Rx_R (Usage Info)(Type Float)(Value 1.0e6))</w:t>
        </w:r>
      </w:ins>
    </w:p>
    <w:p w14:paraId="0B3251AF" w14:textId="77777777" w:rsidR="009600E4" w:rsidRDefault="009600E4">
      <w:pPr>
        <w:rPr>
          <w:ins w:id="6960" w:author="Author"/>
        </w:rPr>
      </w:pPr>
    </w:p>
    <w:p w14:paraId="24745B02" w14:textId="77777777" w:rsidR="008A27E9" w:rsidRPr="00213323" w:rsidRDefault="008A27E9"/>
    <w:p w14:paraId="1ED41CBF" w14:textId="77777777" w:rsidR="008A27E9" w:rsidRDefault="008A27E9" w:rsidP="008A27E9">
      <w:pPr>
        <w:pStyle w:val="TableCaption"/>
        <w:spacing w:after="80"/>
        <w:rPr>
          <w:ins w:id="6961" w:author="Author"/>
        </w:rPr>
      </w:pPr>
      <w:ins w:id="6962"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696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6964" w:author="Author"/>
                <w:b/>
              </w:rPr>
            </w:pPr>
            <w:ins w:id="6965"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6966" w:author="Author"/>
                <w:b/>
              </w:rPr>
            </w:pPr>
            <w:ins w:id="6967"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6968" w:author="Author"/>
                <w:b/>
              </w:rPr>
            </w:pPr>
            <w:ins w:id="6969" w:author="Author">
              <w:r>
                <w:rPr>
                  <w:b/>
                </w:rPr>
                <w:t>Allowable Usage</w:t>
              </w:r>
            </w:ins>
          </w:p>
        </w:tc>
      </w:tr>
      <w:tr w:rsidR="008A27E9" w14:paraId="7300AB00" w14:textId="77777777" w:rsidTr="001167D1">
        <w:trPr>
          <w:ins w:id="697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6971"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6972" w:author="Author"/>
                <w:rFonts w:cs="Arial"/>
                <w:b/>
              </w:rPr>
            </w:pPr>
            <w:ins w:id="6973"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6974" w:author="Author"/>
                <w:rFonts w:cs="Arial"/>
                <w:b/>
              </w:rPr>
            </w:pPr>
            <w:ins w:id="6975"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6976" w:author="Author"/>
                <w:rFonts w:cs="Arial"/>
                <w:b/>
              </w:rPr>
            </w:pPr>
            <w:ins w:id="6977"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6978" w:author="Author"/>
                <w:b/>
              </w:rPr>
            </w:pPr>
            <w:ins w:id="6979"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6980" w:author="Author"/>
                <w:b/>
              </w:rPr>
            </w:pPr>
            <w:ins w:id="6981"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6982" w:author="Author"/>
                <w:b/>
              </w:rPr>
            </w:pPr>
            <w:ins w:id="6983"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6984" w:author="Author"/>
                <w:b/>
              </w:rPr>
            </w:pPr>
            <w:ins w:id="6985" w:author="Author">
              <w:r>
                <w:rPr>
                  <w:b/>
                </w:rPr>
                <w:t>InOut</w:t>
              </w:r>
            </w:ins>
          </w:p>
        </w:tc>
      </w:tr>
      <w:tr w:rsidR="008A27E9" w14:paraId="5C6A2481" w14:textId="77777777" w:rsidTr="001167D1">
        <w:trPr>
          <w:ins w:id="6986"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6987" w:author="Author"/>
              </w:rPr>
            </w:pPr>
            <w:ins w:id="6988"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6989" w:author="Author"/>
                <w:rFonts w:cs="Arial"/>
                <w:b/>
              </w:rPr>
            </w:pPr>
            <w:ins w:id="6990"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6991" w:author="Author"/>
                <w:rFonts w:cs="Arial"/>
                <w:b/>
              </w:rPr>
            </w:pPr>
            <w:ins w:id="6992"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6993" w:author="Author"/>
                <w:rFonts w:cs="Arial"/>
                <w:b/>
              </w:rPr>
            </w:pPr>
            <w:ins w:id="6994"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6995"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6996"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6997" w:author="Author"/>
              </w:rPr>
            </w:pPr>
            <w:ins w:id="6998"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6999" w:author="Author"/>
              </w:rPr>
            </w:pPr>
          </w:p>
        </w:tc>
      </w:tr>
      <w:tr w:rsidR="008A27E9" w14:paraId="32CF2F94" w14:textId="77777777" w:rsidTr="001167D1">
        <w:trPr>
          <w:ins w:id="7000"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001" w:author="Author"/>
                <w:rFonts w:cs="Arial"/>
                <w:b/>
              </w:rPr>
            </w:pPr>
            <w:ins w:id="7002"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003" w:author="Author"/>
                <w:rFonts w:cs="Arial"/>
                <w:b/>
              </w:rPr>
            </w:pPr>
            <w:ins w:id="7004"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005" w:author="Author"/>
                <w:rFonts w:cs="Arial"/>
                <w:b/>
              </w:rPr>
            </w:pPr>
            <w:ins w:id="7006"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007" w:author="Author"/>
                <w:rFonts w:cs="Arial"/>
                <w:b/>
              </w:rPr>
            </w:pPr>
            <w:ins w:id="7008"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009"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010"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011" w:author="Author"/>
              </w:rPr>
            </w:pPr>
            <w:ins w:id="7012"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013" w:author="Author"/>
              </w:rPr>
            </w:pPr>
          </w:p>
        </w:tc>
      </w:tr>
      <w:tr w:rsidR="008A27E9" w14:paraId="22D34B8B" w14:textId="77777777" w:rsidTr="001167D1">
        <w:trPr>
          <w:trHeight w:val="269"/>
          <w:ins w:id="7014"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015" w:author="Author"/>
                <w:rFonts w:cs="Arial"/>
                <w:b/>
              </w:rPr>
            </w:pPr>
            <w:ins w:id="7016"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017" w:author="Author"/>
                <w:rFonts w:cs="Arial"/>
                <w:b/>
              </w:rPr>
            </w:pPr>
            <w:ins w:id="7018"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019" w:author="Author"/>
                <w:rFonts w:cs="Arial"/>
                <w:b/>
              </w:rPr>
            </w:pPr>
            <w:ins w:id="7020"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021" w:author="Author"/>
                <w:rFonts w:cs="Arial"/>
                <w:b/>
              </w:rPr>
            </w:pPr>
            <w:ins w:id="7022"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023"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024"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025" w:author="Author"/>
              </w:rPr>
            </w:pPr>
            <w:ins w:id="7026"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027" w:author="Author"/>
              </w:rPr>
            </w:pPr>
          </w:p>
        </w:tc>
      </w:tr>
      <w:tr w:rsidR="008A27E9" w14:paraId="7AD64841" w14:textId="77777777" w:rsidTr="001167D1">
        <w:trPr>
          <w:ins w:id="7028"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029" w:author="Author"/>
                <w:rFonts w:cs="Arial"/>
                <w:b/>
              </w:rPr>
            </w:pPr>
            <w:ins w:id="7030"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031" w:author="Author"/>
                <w:rFonts w:cs="Arial"/>
                <w:b/>
              </w:rPr>
            </w:pPr>
            <w:ins w:id="7032"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033" w:author="Author"/>
                <w:rFonts w:cs="Arial"/>
                <w:b/>
              </w:rPr>
            </w:pPr>
            <w:ins w:id="7034"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035" w:author="Author"/>
                <w:rFonts w:cs="Arial"/>
                <w:b/>
              </w:rPr>
            </w:pPr>
            <w:ins w:id="7036"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037"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038"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039" w:author="Author"/>
              </w:rPr>
            </w:pPr>
            <w:ins w:id="704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041" w:author="Author"/>
              </w:rPr>
            </w:pPr>
          </w:p>
        </w:tc>
      </w:tr>
    </w:tbl>
    <w:p w14:paraId="099ECC58" w14:textId="77777777" w:rsidR="008A27E9" w:rsidRDefault="008A27E9" w:rsidP="008A27E9">
      <w:pPr>
        <w:pStyle w:val="Exampletext"/>
        <w:rPr>
          <w:ins w:id="7042" w:author="Author"/>
        </w:rPr>
      </w:pPr>
    </w:p>
    <w:p w14:paraId="2C1200A5" w14:textId="77777777" w:rsidR="008A27E9" w:rsidRDefault="008A27E9" w:rsidP="008A27E9">
      <w:pPr>
        <w:pStyle w:val="Exampletext"/>
        <w:rPr>
          <w:ins w:id="7043" w:author="Author"/>
        </w:rPr>
      </w:pPr>
    </w:p>
    <w:p w14:paraId="49AF8804" w14:textId="77777777" w:rsidR="008A27E9" w:rsidRDefault="008A27E9" w:rsidP="008A27E9">
      <w:pPr>
        <w:pStyle w:val="TableCaption"/>
        <w:spacing w:after="80"/>
        <w:rPr>
          <w:ins w:id="7044" w:author="Author"/>
        </w:rPr>
      </w:pPr>
      <w:ins w:id="7045"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046"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047" w:author="Author"/>
                <w:b/>
              </w:rPr>
            </w:pPr>
            <w:ins w:id="7048"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049" w:author="Author"/>
                <w:b/>
              </w:rPr>
            </w:pPr>
            <w:ins w:id="7050" w:author="Author">
              <w:r>
                <w:rPr>
                  <w:b/>
                </w:rPr>
                <w:t>Data Type</w:t>
              </w:r>
            </w:ins>
          </w:p>
        </w:tc>
      </w:tr>
      <w:tr w:rsidR="008A27E9" w14:paraId="71D3E137" w14:textId="77777777" w:rsidTr="001167D1">
        <w:trPr>
          <w:ins w:id="7051"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052"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053" w:author="Author"/>
                <w:rFonts w:cs="Arial"/>
                <w:b/>
              </w:rPr>
            </w:pPr>
            <w:ins w:id="7054"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055" w:author="Author"/>
                <w:rFonts w:cs="Arial"/>
                <w:b/>
              </w:rPr>
            </w:pPr>
            <w:ins w:id="7056"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057" w:author="Author"/>
                <w:b/>
              </w:rPr>
            </w:pPr>
            <w:ins w:id="7058"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059" w:author="Author"/>
                <w:b/>
              </w:rPr>
            </w:pPr>
            <w:ins w:id="7060"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061" w:author="Author"/>
                <w:b/>
              </w:rPr>
            </w:pPr>
            <w:ins w:id="7062" w:author="Author">
              <w:r>
                <w:rPr>
                  <w:b/>
                </w:rPr>
                <w:t>Boolean</w:t>
              </w:r>
            </w:ins>
          </w:p>
        </w:tc>
      </w:tr>
      <w:tr w:rsidR="008A27E9" w14:paraId="2DE37924" w14:textId="77777777" w:rsidTr="001167D1">
        <w:trPr>
          <w:ins w:id="7063"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064" w:author="Author"/>
              </w:rPr>
            </w:pPr>
            <w:ins w:id="7065"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066"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067"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068"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069" w:author="Author"/>
                <w:rFonts w:cs="Arial"/>
                <w:b/>
              </w:rPr>
            </w:pPr>
            <w:ins w:id="7070"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071" w:author="Author"/>
              </w:rPr>
            </w:pPr>
          </w:p>
        </w:tc>
      </w:tr>
      <w:tr w:rsidR="008A27E9" w14:paraId="0BFD45EE" w14:textId="77777777" w:rsidTr="001167D1">
        <w:trPr>
          <w:ins w:id="7072"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073" w:author="Author"/>
                <w:rFonts w:cs="Arial"/>
                <w:b/>
              </w:rPr>
            </w:pPr>
            <w:ins w:id="7074"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075" w:author="Author"/>
              </w:rPr>
            </w:pPr>
            <w:ins w:id="7076"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077"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078"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079"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080" w:author="Author"/>
              </w:rPr>
            </w:pPr>
          </w:p>
        </w:tc>
      </w:tr>
      <w:tr w:rsidR="008A27E9" w14:paraId="6E9AC8D3" w14:textId="77777777" w:rsidTr="001167D1">
        <w:trPr>
          <w:trHeight w:val="269"/>
          <w:ins w:id="7081"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082" w:author="Author"/>
                <w:rFonts w:cs="Arial"/>
                <w:b/>
              </w:rPr>
            </w:pPr>
            <w:ins w:id="7083"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084" w:author="Author"/>
              </w:rPr>
            </w:pPr>
            <w:ins w:id="7085"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086"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087"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088"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089" w:author="Author"/>
                <w:rFonts w:cs="Arial"/>
                <w:b/>
              </w:rPr>
            </w:pPr>
          </w:p>
        </w:tc>
      </w:tr>
      <w:tr w:rsidR="008A27E9" w14:paraId="082B2DF9" w14:textId="77777777" w:rsidTr="001167D1">
        <w:trPr>
          <w:ins w:id="7090"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091" w:author="Author"/>
                <w:rFonts w:cs="Arial"/>
                <w:b/>
              </w:rPr>
            </w:pPr>
            <w:ins w:id="7092"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093" w:author="Author"/>
              </w:rPr>
            </w:pPr>
            <w:ins w:id="7094"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095"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096"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097"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098" w:author="Author"/>
              </w:rPr>
            </w:pPr>
          </w:p>
        </w:tc>
      </w:tr>
    </w:tbl>
    <w:p w14:paraId="7B8F5E34" w14:textId="77777777" w:rsidR="008A27E9" w:rsidRDefault="008A27E9" w:rsidP="008A27E9">
      <w:pPr>
        <w:pStyle w:val="Exampletext"/>
        <w:rPr>
          <w:ins w:id="7099" w:author="Author"/>
        </w:rPr>
      </w:pPr>
    </w:p>
    <w:p w14:paraId="461DEC4C" w14:textId="77777777" w:rsidR="008A27E9" w:rsidRDefault="008A27E9" w:rsidP="008A27E9">
      <w:pPr>
        <w:pStyle w:val="Exampletext"/>
        <w:rPr>
          <w:ins w:id="7100" w:author="Author"/>
        </w:rPr>
      </w:pPr>
    </w:p>
    <w:p w14:paraId="04FEFFBF" w14:textId="77777777" w:rsidR="008A27E9" w:rsidRDefault="008A27E9" w:rsidP="008A27E9">
      <w:pPr>
        <w:pStyle w:val="Exampletext"/>
        <w:spacing w:after="80"/>
        <w:rPr>
          <w:ins w:id="7101" w:author="Author"/>
          <w:rFonts w:ascii="Times New Roman" w:hAnsi="Times New Roman" w:cs="Times New Roman"/>
          <w:sz w:val="24"/>
          <w:szCs w:val="24"/>
        </w:rPr>
      </w:pPr>
    </w:p>
    <w:p w14:paraId="45A5F796" w14:textId="77777777" w:rsidR="008A27E9" w:rsidRDefault="008A27E9" w:rsidP="008A27E9">
      <w:pPr>
        <w:pStyle w:val="TableCaption"/>
        <w:spacing w:after="80"/>
        <w:rPr>
          <w:ins w:id="7102" w:author="Author"/>
        </w:rPr>
      </w:pPr>
      <w:ins w:id="7103"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104"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105" w:author="Author"/>
                <w:b/>
                <w:sz w:val="20"/>
                <w:szCs w:val="20"/>
              </w:rPr>
            </w:pPr>
            <w:ins w:id="7106"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107" w:author="Author"/>
                <w:b/>
                <w:sz w:val="20"/>
                <w:szCs w:val="20"/>
              </w:rPr>
            </w:pPr>
            <w:ins w:id="7108" w:author="Author">
              <w:r>
                <w:rPr>
                  <w:b/>
                  <w:sz w:val="20"/>
                  <w:szCs w:val="20"/>
                </w:rPr>
                <w:t>Data Format</w:t>
              </w:r>
            </w:ins>
          </w:p>
        </w:tc>
      </w:tr>
      <w:tr w:rsidR="008A27E9" w14:paraId="4C0AB2AB" w14:textId="77777777" w:rsidTr="001167D1">
        <w:trPr>
          <w:ins w:id="710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110"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111" w:author="Author"/>
                <w:rFonts w:cs="Arial"/>
                <w:b/>
                <w:sz w:val="20"/>
                <w:szCs w:val="20"/>
              </w:rPr>
            </w:pPr>
            <w:ins w:id="7112"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113" w:author="Author"/>
                <w:rFonts w:cs="Arial"/>
                <w:b/>
                <w:sz w:val="20"/>
                <w:szCs w:val="20"/>
              </w:rPr>
            </w:pPr>
            <w:ins w:id="7114"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115" w:author="Author"/>
                <w:b/>
                <w:sz w:val="20"/>
                <w:szCs w:val="20"/>
              </w:rPr>
            </w:pPr>
            <w:ins w:id="7116"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117" w:author="Author"/>
                <w:b/>
                <w:sz w:val="20"/>
                <w:szCs w:val="20"/>
              </w:rPr>
            </w:pPr>
            <w:ins w:id="7118"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119" w:author="Author"/>
                <w:b/>
                <w:sz w:val="20"/>
                <w:szCs w:val="20"/>
              </w:rPr>
            </w:pPr>
            <w:ins w:id="7120"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121" w:author="Author"/>
                <w:b/>
                <w:sz w:val="20"/>
                <w:szCs w:val="20"/>
              </w:rPr>
            </w:pPr>
            <w:ins w:id="7122"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123" w:author="Author"/>
                <w:b/>
                <w:sz w:val="20"/>
                <w:szCs w:val="20"/>
              </w:rPr>
            </w:pPr>
            <w:ins w:id="7124"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125" w:author="Author"/>
                <w:b/>
                <w:sz w:val="20"/>
                <w:szCs w:val="20"/>
              </w:rPr>
            </w:pPr>
            <w:ins w:id="7126"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127" w:author="Author"/>
                <w:b/>
                <w:sz w:val="20"/>
                <w:szCs w:val="20"/>
              </w:rPr>
            </w:pPr>
            <w:ins w:id="7128"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129" w:author="Author"/>
                <w:b/>
                <w:sz w:val="20"/>
                <w:szCs w:val="20"/>
              </w:rPr>
            </w:pPr>
            <w:ins w:id="7130" w:author="Author">
              <w:r>
                <w:rPr>
                  <w:b/>
                  <w:sz w:val="20"/>
                  <w:szCs w:val="20"/>
                </w:rPr>
                <w:t>Table</w:t>
              </w:r>
            </w:ins>
          </w:p>
        </w:tc>
      </w:tr>
      <w:tr w:rsidR="008A27E9" w14:paraId="0B0DCA59" w14:textId="77777777" w:rsidTr="001167D1">
        <w:trPr>
          <w:ins w:id="7131"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132" w:author="Author"/>
                <w:sz w:val="20"/>
                <w:szCs w:val="20"/>
              </w:rPr>
            </w:pPr>
            <w:ins w:id="7133"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134" w:author="Author"/>
                <w:rFonts w:cs="Arial"/>
                <w:b/>
                <w:szCs w:val="20"/>
              </w:rPr>
            </w:pPr>
            <w:ins w:id="713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136"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137" w:author="Author"/>
                <w:szCs w:val="20"/>
              </w:rPr>
            </w:pPr>
            <w:ins w:id="7138"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139" w:author="Author"/>
                <w:szCs w:val="20"/>
              </w:rPr>
            </w:pPr>
            <w:ins w:id="7140"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141"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142"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143"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144"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145"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146" w:author="Author"/>
                <w:szCs w:val="20"/>
              </w:rPr>
            </w:pPr>
          </w:p>
        </w:tc>
      </w:tr>
      <w:tr w:rsidR="008A27E9" w14:paraId="10D0F436" w14:textId="77777777" w:rsidTr="001167D1">
        <w:trPr>
          <w:ins w:id="7147"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148" w:author="Author"/>
                <w:rFonts w:cs="Arial"/>
                <w:b/>
                <w:sz w:val="20"/>
                <w:szCs w:val="20"/>
              </w:rPr>
            </w:pPr>
            <w:ins w:id="7149"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150" w:author="Author"/>
                <w:rFonts w:cs="Arial"/>
                <w:b/>
                <w:szCs w:val="20"/>
              </w:rPr>
            </w:pPr>
            <w:ins w:id="7151"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152" w:author="Author"/>
                <w:szCs w:val="20"/>
              </w:rPr>
            </w:pPr>
            <w:ins w:id="7153"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154" w:author="Author"/>
                <w:szCs w:val="20"/>
              </w:rPr>
            </w:pPr>
            <w:ins w:id="715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156" w:author="Author"/>
                <w:szCs w:val="20"/>
              </w:rPr>
            </w:pPr>
            <w:ins w:id="715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158" w:author="Author"/>
                <w:szCs w:val="20"/>
              </w:rPr>
            </w:pPr>
            <w:ins w:id="7159"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160" w:author="Author"/>
                <w:szCs w:val="20"/>
              </w:rPr>
            </w:pPr>
            <w:ins w:id="716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162"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163"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164"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165" w:author="Author"/>
                <w:szCs w:val="20"/>
              </w:rPr>
            </w:pPr>
          </w:p>
        </w:tc>
      </w:tr>
      <w:tr w:rsidR="008A27E9" w14:paraId="39D66A66" w14:textId="77777777" w:rsidTr="001167D1">
        <w:trPr>
          <w:trHeight w:val="269"/>
          <w:ins w:id="7166"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167" w:author="Author"/>
                <w:rFonts w:cs="Arial"/>
                <w:b/>
                <w:sz w:val="20"/>
                <w:szCs w:val="20"/>
              </w:rPr>
            </w:pPr>
            <w:ins w:id="7168"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169" w:author="Author"/>
                <w:rFonts w:cs="Arial"/>
                <w:b/>
                <w:szCs w:val="20"/>
              </w:rPr>
            </w:pPr>
            <w:ins w:id="7170"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171" w:author="Author"/>
                <w:szCs w:val="20"/>
              </w:rPr>
            </w:pPr>
            <w:ins w:id="7172"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173" w:author="Author"/>
                <w:szCs w:val="20"/>
              </w:rPr>
            </w:pPr>
            <w:ins w:id="7174"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175" w:author="Author"/>
                <w:szCs w:val="20"/>
              </w:rPr>
            </w:pPr>
            <w:ins w:id="717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177" w:author="Author"/>
                <w:szCs w:val="20"/>
              </w:rPr>
            </w:pPr>
            <w:ins w:id="717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179" w:author="Author"/>
                <w:szCs w:val="20"/>
              </w:rPr>
            </w:pPr>
            <w:ins w:id="7180"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181"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182"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183"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184" w:author="Author"/>
                <w:szCs w:val="20"/>
              </w:rPr>
            </w:pPr>
          </w:p>
        </w:tc>
      </w:tr>
      <w:tr w:rsidR="008A27E9" w14:paraId="3ABA4252" w14:textId="77777777" w:rsidTr="001167D1">
        <w:trPr>
          <w:ins w:id="7185"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186" w:author="Author"/>
                <w:rFonts w:cs="Arial"/>
                <w:b/>
                <w:sz w:val="20"/>
                <w:szCs w:val="20"/>
              </w:rPr>
            </w:pPr>
            <w:ins w:id="7187"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188" w:author="Author"/>
                <w:rFonts w:cs="Arial"/>
                <w:b/>
                <w:szCs w:val="20"/>
              </w:rPr>
            </w:pPr>
            <w:ins w:id="7189"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190" w:author="Author"/>
                <w:szCs w:val="20"/>
              </w:rPr>
            </w:pPr>
            <w:ins w:id="7191"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192" w:author="Author"/>
                <w:szCs w:val="20"/>
              </w:rPr>
            </w:pPr>
            <w:ins w:id="719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194" w:author="Author"/>
                <w:szCs w:val="20"/>
              </w:rPr>
            </w:pPr>
            <w:ins w:id="719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196" w:author="Author"/>
                <w:szCs w:val="20"/>
              </w:rPr>
            </w:pPr>
            <w:ins w:id="719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198" w:author="Author"/>
                <w:szCs w:val="20"/>
              </w:rPr>
            </w:pPr>
            <w:ins w:id="7199"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20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20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20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203" w:author="Author"/>
                <w:szCs w:val="20"/>
              </w:rPr>
            </w:pPr>
          </w:p>
        </w:tc>
      </w:tr>
    </w:tbl>
    <w:p w14:paraId="168F2653" w14:textId="77777777" w:rsidR="008A27E9" w:rsidRDefault="008A27E9" w:rsidP="008A27E9">
      <w:pPr>
        <w:pStyle w:val="Exampletext"/>
        <w:rPr>
          <w:ins w:id="7204"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205" w:author="Author">
          <w:pPr>
            <w:pStyle w:val="Heading2"/>
          </w:pPr>
        </w:pPrChange>
      </w:pPr>
      <w:del w:id="7206" w:author="Author">
        <w:r w:rsidRPr="00F507FD" w:rsidDel="00F507FD">
          <w:rPr>
            <w:rFonts w:ascii="Arial" w:hAnsi="Arial"/>
            <w:b/>
            <w:bCs/>
            <w:sz w:val="24"/>
            <w:rPrChange w:id="7207" w:author="Author">
              <w:rPr/>
            </w:rPrChange>
          </w:rPr>
          <w:delText>R</w:delText>
        </w:r>
        <w:r w:rsidR="0079156C" w:rsidRPr="00F507FD" w:rsidDel="00F507FD">
          <w:rPr>
            <w:rFonts w:ascii="Arial" w:hAnsi="Arial"/>
            <w:b/>
            <w:bCs/>
            <w:sz w:val="24"/>
            <w:rPrChange w:id="7208" w:author="Author">
              <w:rPr/>
            </w:rPrChange>
          </w:rPr>
          <w:delText>eserved</w:delText>
        </w:r>
        <w:r w:rsidRPr="00F507FD" w:rsidDel="00F507FD">
          <w:rPr>
            <w:rFonts w:ascii="Arial" w:hAnsi="Arial"/>
            <w:b/>
            <w:bCs/>
            <w:sz w:val="24"/>
            <w:rPrChange w:id="7209" w:author="Author">
              <w:rPr/>
            </w:rPrChange>
          </w:rPr>
          <w:delText xml:space="preserve"> </w:delText>
        </w:r>
      </w:del>
      <w:ins w:id="7210" w:author="Author">
        <w:r w:rsidR="00F507FD" w:rsidRPr="00F507FD">
          <w:rPr>
            <w:rFonts w:ascii="Arial" w:hAnsi="Arial"/>
            <w:b/>
            <w:bCs/>
            <w:sz w:val="24"/>
            <w:rPrChange w:id="7211" w:author="Author">
              <w:rPr/>
            </w:rPrChange>
          </w:rPr>
          <w:t>R</w:t>
        </w:r>
        <w:r w:rsidR="00F507FD">
          <w:rPr>
            <w:rFonts w:ascii="Arial" w:hAnsi="Arial"/>
            <w:b/>
            <w:bCs/>
            <w:sz w:val="24"/>
          </w:rPr>
          <w:t>ESERVED</w:t>
        </w:r>
        <w:r w:rsidR="00F507FD" w:rsidRPr="00F507FD">
          <w:rPr>
            <w:rFonts w:ascii="Arial" w:hAnsi="Arial"/>
            <w:b/>
            <w:bCs/>
            <w:sz w:val="24"/>
            <w:rPrChange w:id="7212" w:author="Author">
              <w:rPr/>
            </w:rPrChange>
          </w:rPr>
          <w:t xml:space="preserve"> </w:t>
        </w:r>
      </w:ins>
      <w:del w:id="7213" w:author="Author">
        <w:r w:rsidRPr="00F507FD" w:rsidDel="00F507FD">
          <w:rPr>
            <w:rFonts w:ascii="Arial" w:hAnsi="Arial"/>
            <w:b/>
            <w:bCs/>
            <w:sz w:val="24"/>
            <w:rPrChange w:id="7214" w:author="Author">
              <w:rPr/>
            </w:rPrChange>
          </w:rPr>
          <w:delText>P</w:delText>
        </w:r>
        <w:r w:rsidR="0079156C" w:rsidRPr="00F507FD" w:rsidDel="00F507FD">
          <w:rPr>
            <w:rFonts w:ascii="Arial" w:hAnsi="Arial"/>
            <w:b/>
            <w:bCs/>
            <w:sz w:val="24"/>
            <w:rPrChange w:id="7215" w:author="Author">
              <w:rPr/>
            </w:rPrChange>
          </w:rPr>
          <w:delText>arameter</w:delText>
        </w:r>
        <w:r w:rsidRPr="00F507FD" w:rsidDel="00F507FD">
          <w:rPr>
            <w:rFonts w:ascii="Arial" w:hAnsi="Arial"/>
            <w:b/>
            <w:bCs/>
            <w:sz w:val="24"/>
            <w:rPrChange w:id="7216" w:author="Author">
              <w:rPr/>
            </w:rPrChange>
          </w:rPr>
          <w:delText xml:space="preserve"> </w:delText>
        </w:r>
      </w:del>
      <w:ins w:id="7217" w:author="Author">
        <w:r w:rsidR="00F507FD" w:rsidRPr="00F507FD">
          <w:rPr>
            <w:rFonts w:ascii="Arial" w:hAnsi="Arial"/>
            <w:b/>
            <w:bCs/>
            <w:sz w:val="24"/>
            <w:rPrChange w:id="7218" w:author="Author">
              <w:rPr/>
            </w:rPrChange>
          </w:rPr>
          <w:t>P</w:t>
        </w:r>
        <w:r w:rsidR="00F507FD">
          <w:rPr>
            <w:rFonts w:ascii="Arial" w:hAnsi="Arial"/>
            <w:b/>
            <w:bCs/>
            <w:sz w:val="24"/>
          </w:rPr>
          <w:t>ARAMETER</w:t>
        </w:r>
        <w:r w:rsidR="00F507FD" w:rsidRPr="00F507FD">
          <w:rPr>
            <w:rFonts w:ascii="Arial" w:hAnsi="Arial"/>
            <w:b/>
            <w:bCs/>
            <w:sz w:val="24"/>
            <w:rPrChange w:id="7219" w:author="Author">
              <w:rPr/>
            </w:rPrChange>
          </w:rPr>
          <w:t xml:space="preserve"> </w:t>
        </w:r>
      </w:ins>
      <w:del w:id="7220" w:author="Author">
        <w:r w:rsidR="0079156C" w:rsidRPr="00F507FD" w:rsidDel="00F507FD">
          <w:rPr>
            <w:rFonts w:ascii="Arial" w:hAnsi="Arial"/>
            <w:b/>
            <w:bCs/>
            <w:sz w:val="24"/>
            <w:rPrChange w:id="7221" w:author="Author">
              <w:rPr/>
            </w:rPrChange>
          </w:rPr>
          <w:delText>and</w:delText>
        </w:r>
        <w:r w:rsidRPr="00F507FD" w:rsidDel="00F507FD">
          <w:rPr>
            <w:rFonts w:ascii="Arial" w:hAnsi="Arial"/>
            <w:b/>
            <w:bCs/>
            <w:sz w:val="24"/>
            <w:rPrChange w:id="7222" w:author="Author">
              <w:rPr/>
            </w:rPrChange>
          </w:rPr>
          <w:delText xml:space="preserve"> </w:delText>
        </w:r>
      </w:del>
      <w:ins w:id="7223" w:author="Author">
        <w:r w:rsidR="00F507FD">
          <w:rPr>
            <w:rFonts w:ascii="Arial" w:hAnsi="Arial"/>
            <w:b/>
            <w:bCs/>
            <w:sz w:val="24"/>
          </w:rPr>
          <w:t>AND</w:t>
        </w:r>
        <w:r w:rsidR="00F507FD" w:rsidRPr="00F507FD">
          <w:rPr>
            <w:rFonts w:ascii="Arial" w:hAnsi="Arial"/>
            <w:b/>
            <w:bCs/>
            <w:sz w:val="24"/>
            <w:rPrChange w:id="7224" w:author="Author">
              <w:rPr/>
            </w:rPrChange>
          </w:rPr>
          <w:t xml:space="preserve"> </w:t>
        </w:r>
      </w:ins>
      <w:del w:id="7225" w:author="Author">
        <w:r w:rsidRPr="00F507FD" w:rsidDel="00F507FD">
          <w:rPr>
            <w:rFonts w:ascii="Arial" w:hAnsi="Arial"/>
            <w:b/>
            <w:bCs/>
            <w:sz w:val="24"/>
            <w:rPrChange w:id="7226" w:author="Author">
              <w:rPr/>
            </w:rPrChange>
          </w:rPr>
          <w:delText>D</w:delText>
        </w:r>
        <w:r w:rsidR="0079156C" w:rsidRPr="00F507FD" w:rsidDel="00F507FD">
          <w:rPr>
            <w:rFonts w:ascii="Arial" w:hAnsi="Arial"/>
            <w:b/>
            <w:bCs/>
            <w:sz w:val="24"/>
            <w:rPrChange w:id="7227" w:author="Author">
              <w:rPr/>
            </w:rPrChange>
          </w:rPr>
          <w:delText>ata</w:delText>
        </w:r>
        <w:r w:rsidRPr="00F507FD" w:rsidDel="00F507FD">
          <w:rPr>
            <w:rFonts w:ascii="Arial" w:hAnsi="Arial"/>
            <w:b/>
            <w:bCs/>
            <w:sz w:val="24"/>
            <w:rPrChange w:id="7228" w:author="Author">
              <w:rPr/>
            </w:rPrChange>
          </w:rPr>
          <w:delText xml:space="preserve"> </w:delText>
        </w:r>
      </w:del>
      <w:ins w:id="7229" w:author="Author">
        <w:r w:rsidR="00F507FD" w:rsidRPr="00F507FD">
          <w:rPr>
            <w:rFonts w:ascii="Arial" w:hAnsi="Arial"/>
            <w:b/>
            <w:bCs/>
            <w:sz w:val="24"/>
            <w:rPrChange w:id="7230" w:author="Author">
              <w:rPr/>
            </w:rPrChange>
          </w:rPr>
          <w:t>D</w:t>
        </w:r>
        <w:r w:rsidR="00F507FD">
          <w:rPr>
            <w:rFonts w:ascii="Arial" w:hAnsi="Arial"/>
            <w:b/>
            <w:bCs/>
            <w:sz w:val="24"/>
          </w:rPr>
          <w:t>ATA</w:t>
        </w:r>
        <w:r w:rsidR="00F507FD" w:rsidRPr="00F507FD">
          <w:rPr>
            <w:rFonts w:ascii="Arial" w:hAnsi="Arial"/>
            <w:b/>
            <w:bCs/>
            <w:sz w:val="24"/>
            <w:rPrChange w:id="7231" w:author="Author">
              <w:rPr/>
            </w:rPrChange>
          </w:rPr>
          <w:t xml:space="preserve"> </w:t>
        </w:r>
      </w:ins>
      <w:del w:id="7232" w:author="Author">
        <w:r w:rsidRPr="00F507FD" w:rsidDel="00F507FD">
          <w:rPr>
            <w:rFonts w:ascii="Arial" w:hAnsi="Arial"/>
            <w:b/>
            <w:bCs/>
            <w:sz w:val="24"/>
            <w:rPrChange w:id="7233" w:author="Author">
              <w:rPr/>
            </w:rPrChange>
          </w:rPr>
          <w:delText>T</w:delText>
        </w:r>
        <w:r w:rsidR="0079156C" w:rsidRPr="00F507FD" w:rsidDel="00F507FD">
          <w:rPr>
            <w:rFonts w:ascii="Arial" w:hAnsi="Arial"/>
            <w:b/>
            <w:bCs/>
            <w:sz w:val="24"/>
            <w:rPrChange w:id="7234" w:author="Author">
              <w:rPr/>
            </w:rPrChange>
          </w:rPr>
          <w:delText>ype</w:delText>
        </w:r>
        <w:r w:rsidRPr="00F507FD" w:rsidDel="00F507FD">
          <w:rPr>
            <w:rFonts w:ascii="Arial" w:hAnsi="Arial"/>
            <w:b/>
            <w:bCs/>
            <w:sz w:val="24"/>
            <w:rPrChange w:id="7235" w:author="Author">
              <w:rPr/>
            </w:rPrChange>
          </w:rPr>
          <w:delText xml:space="preserve"> </w:delText>
        </w:r>
      </w:del>
      <w:ins w:id="7236" w:author="Author">
        <w:r w:rsidR="00F507FD" w:rsidRPr="00F507FD">
          <w:rPr>
            <w:rFonts w:ascii="Arial" w:hAnsi="Arial"/>
            <w:b/>
            <w:bCs/>
            <w:sz w:val="24"/>
            <w:rPrChange w:id="7237" w:author="Author">
              <w:rPr/>
            </w:rPrChange>
          </w:rPr>
          <w:t>T</w:t>
        </w:r>
        <w:r w:rsidR="00F507FD">
          <w:rPr>
            <w:rFonts w:ascii="Arial" w:hAnsi="Arial"/>
            <w:b/>
            <w:bCs/>
            <w:sz w:val="24"/>
          </w:rPr>
          <w:t>YPE</w:t>
        </w:r>
        <w:r w:rsidR="00F507FD" w:rsidRPr="00F507FD">
          <w:rPr>
            <w:rFonts w:ascii="Arial" w:hAnsi="Arial"/>
            <w:b/>
            <w:bCs/>
            <w:sz w:val="24"/>
            <w:rPrChange w:id="7238" w:author="Author">
              <w:rPr/>
            </w:rPrChange>
          </w:rPr>
          <w:t xml:space="preserve"> </w:t>
        </w:r>
      </w:ins>
      <w:del w:id="7239" w:author="Author">
        <w:r w:rsidRPr="00F507FD" w:rsidDel="00F507FD">
          <w:rPr>
            <w:rFonts w:ascii="Arial" w:hAnsi="Arial"/>
            <w:b/>
            <w:bCs/>
            <w:sz w:val="24"/>
            <w:rPrChange w:id="7240" w:author="Author">
              <w:rPr/>
            </w:rPrChange>
          </w:rPr>
          <w:delText>R</w:delText>
        </w:r>
        <w:r w:rsidR="0079156C" w:rsidRPr="00F507FD" w:rsidDel="00F507FD">
          <w:rPr>
            <w:rFonts w:ascii="Arial" w:hAnsi="Arial"/>
            <w:b/>
            <w:bCs/>
            <w:sz w:val="24"/>
            <w:rPrChange w:id="7241" w:author="Author">
              <w:rPr/>
            </w:rPrChange>
          </w:rPr>
          <w:delText>ule</w:delText>
        </w:r>
        <w:r w:rsidRPr="00F507FD" w:rsidDel="00F507FD">
          <w:rPr>
            <w:rFonts w:ascii="Arial" w:hAnsi="Arial"/>
            <w:b/>
            <w:bCs/>
            <w:sz w:val="24"/>
            <w:rPrChange w:id="7242" w:author="Author">
              <w:rPr/>
            </w:rPrChange>
          </w:rPr>
          <w:delText xml:space="preserve"> </w:delText>
        </w:r>
      </w:del>
      <w:ins w:id="7243" w:author="Author">
        <w:r w:rsidR="00F507FD" w:rsidRPr="00F507FD">
          <w:rPr>
            <w:rFonts w:ascii="Arial" w:hAnsi="Arial"/>
            <w:b/>
            <w:bCs/>
            <w:sz w:val="24"/>
            <w:rPrChange w:id="7244" w:author="Author">
              <w:rPr/>
            </w:rPrChange>
          </w:rPr>
          <w:t>R</w:t>
        </w:r>
        <w:r w:rsidR="00F507FD">
          <w:rPr>
            <w:rFonts w:ascii="Arial" w:hAnsi="Arial"/>
            <w:b/>
            <w:bCs/>
            <w:sz w:val="24"/>
          </w:rPr>
          <w:t>ULE</w:t>
        </w:r>
        <w:r w:rsidR="00F507FD" w:rsidRPr="00F507FD">
          <w:rPr>
            <w:rFonts w:ascii="Arial" w:hAnsi="Arial"/>
            <w:b/>
            <w:bCs/>
            <w:sz w:val="24"/>
            <w:rPrChange w:id="7245" w:author="Author">
              <w:rPr/>
            </w:rPrChange>
          </w:rPr>
          <w:t xml:space="preserve"> </w:t>
        </w:r>
      </w:ins>
      <w:del w:id="7246" w:author="Author">
        <w:r w:rsidRPr="00F507FD" w:rsidDel="00F507FD">
          <w:rPr>
            <w:rFonts w:ascii="Arial" w:hAnsi="Arial"/>
            <w:b/>
            <w:bCs/>
            <w:sz w:val="24"/>
            <w:rPrChange w:id="7247" w:author="Author">
              <w:rPr/>
            </w:rPrChange>
          </w:rPr>
          <w:delText>S</w:delText>
        </w:r>
        <w:r w:rsidR="0079156C" w:rsidRPr="00F507FD" w:rsidDel="00F507FD">
          <w:rPr>
            <w:rFonts w:ascii="Arial" w:hAnsi="Arial"/>
            <w:b/>
            <w:bCs/>
            <w:sz w:val="24"/>
            <w:rPrChange w:id="7248" w:author="Author">
              <w:rPr/>
            </w:rPrChange>
          </w:rPr>
          <w:delText>ummary</w:delText>
        </w:r>
        <w:r w:rsidRPr="00F507FD" w:rsidDel="00F507FD">
          <w:rPr>
            <w:rFonts w:ascii="Arial" w:hAnsi="Arial"/>
            <w:b/>
            <w:bCs/>
            <w:sz w:val="24"/>
            <w:rPrChange w:id="7249" w:author="Author">
              <w:rPr/>
            </w:rPrChange>
          </w:rPr>
          <w:delText xml:space="preserve"> </w:delText>
        </w:r>
      </w:del>
      <w:ins w:id="7250" w:author="Author">
        <w:r w:rsidR="00F507FD" w:rsidRPr="00F507FD">
          <w:rPr>
            <w:rFonts w:ascii="Arial" w:hAnsi="Arial"/>
            <w:b/>
            <w:bCs/>
            <w:sz w:val="24"/>
            <w:rPrChange w:id="7251" w:author="Author">
              <w:rPr/>
            </w:rPrChange>
          </w:rPr>
          <w:t>S</w:t>
        </w:r>
        <w:r w:rsidR="00F507FD">
          <w:rPr>
            <w:rFonts w:ascii="Arial" w:hAnsi="Arial"/>
            <w:b/>
            <w:bCs/>
            <w:sz w:val="24"/>
          </w:rPr>
          <w:t>UMMARY</w:t>
        </w:r>
        <w:r w:rsidR="00F507FD" w:rsidRPr="00F507FD">
          <w:rPr>
            <w:rFonts w:ascii="Arial" w:hAnsi="Arial"/>
            <w:b/>
            <w:bCs/>
            <w:sz w:val="24"/>
            <w:rPrChange w:id="7252" w:author="Author">
              <w:rPr/>
            </w:rPrChange>
          </w:rPr>
          <w:t xml:space="preserve"> </w:t>
        </w:r>
      </w:ins>
      <w:del w:id="7253" w:author="Author">
        <w:r w:rsidRPr="00F507FD" w:rsidDel="00F507FD">
          <w:rPr>
            <w:rFonts w:ascii="Arial" w:hAnsi="Arial"/>
            <w:b/>
            <w:bCs/>
            <w:sz w:val="24"/>
            <w:rPrChange w:id="7254" w:author="Author">
              <w:rPr/>
            </w:rPrChange>
          </w:rPr>
          <w:delText>T</w:delText>
        </w:r>
        <w:r w:rsidR="0079156C" w:rsidRPr="00F507FD" w:rsidDel="00F507FD">
          <w:rPr>
            <w:rFonts w:ascii="Arial" w:hAnsi="Arial"/>
            <w:b/>
            <w:bCs/>
            <w:sz w:val="24"/>
            <w:rPrChange w:id="7255" w:author="Author">
              <w:rPr/>
            </w:rPrChange>
          </w:rPr>
          <w:delText>ables</w:delText>
        </w:r>
      </w:del>
      <w:ins w:id="7256" w:author="Author">
        <w:r w:rsidR="00F507FD" w:rsidRPr="00F507FD">
          <w:rPr>
            <w:rFonts w:ascii="Arial" w:hAnsi="Arial"/>
            <w:b/>
            <w:bCs/>
            <w:sz w:val="24"/>
            <w:rPrChange w:id="7257" w:author="Author">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258" w:author="Author"/>
        </w:trPr>
        <w:tc>
          <w:tcPr>
            <w:tcW w:w="3888" w:type="dxa"/>
          </w:tcPr>
          <w:p w14:paraId="58C5A506" w14:textId="77777777" w:rsidR="005F389F" w:rsidRPr="000250F1" w:rsidRDefault="005F389F" w:rsidP="00487FC8">
            <w:pPr>
              <w:spacing w:after="80"/>
              <w:rPr>
                <w:ins w:id="7259" w:author="Author"/>
                <w:rFonts w:cs="Arial"/>
                <w:sz w:val="22"/>
                <w:szCs w:val="22"/>
              </w:rPr>
            </w:pPr>
            <w:ins w:id="7260"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261" w:author="Author"/>
                <w:rFonts w:cs="Arial"/>
                <w:sz w:val="22"/>
                <w:szCs w:val="22"/>
              </w:rPr>
            </w:pPr>
            <w:ins w:id="7262" w:author="Author">
              <w:r>
                <w:rPr>
                  <w:rFonts w:cs="Arial"/>
                  <w:sz w:val="22"/>
                  <w:szCs w:val="22"/>
                </w:rPr>
                <w:t>7.0</w:t>
              </w:r>
            </w:ins>
          </w:p>
        </w:tc>
      </w:tr>
      <w:tr w:rsidR="005F389F" w:rsidRPr="00213323" w14:paraId="1F485430" w14:textId="77777777" w:rsidTr="000250F1">
        <w:trPr>
          <w:jc w:val="center"/>
          <w:ins w:id="7263" w:author="Author"/>
        </w:trPr>
        <w:tc>
          <w:tcPr>
            <w:tcW w:w="3888" w:type="dxa"/>
          </w:tcPr>
          <w:p w14:paraId="777B71C9" w14:textId="77777777" w:rsidR="005F389F" w:rsidRPr="000250F1" w:rsidRDefault="005F389F" w:rsidP="00487FC8">
            <w:pPr>
              <w:spacing w:after="80"/>
              <w:rPr>
                <w:ins w:id="7264" w:author="Author"/>
                <w:rFonts w:cs="Arial"/>
                <w:sz w:val="22"/>
                <w:szCs w:val="22"/>
              </w:rPr>
            </w:pPr>
            <w:ins w:id="7265"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266" w:author="Author"/>
                <w:rFonts w:cs="Arial"/>
                <w:sz w:val="22"/>
                <w:szCs w:val="22"/>
              </w:rPr>
            </w:pPr>
            <w:ins w:id="7267" w:author="Author">
              <w:r>
                <w:rPr>
                  <w:rFonts w:cs="Arial"/>
                  <w:sz w:val="22"/>
                  <w:szCs w:val="22"/>
                </w:rPr>
                <w:t>7.0</w:t>
              </w:r>
            </w:ins>
          </w:p>
        </w:tc>
      </w:tr>
      <w:tr w:rsidR="00817D64" w:rsidRPr="00213323" w14:paraId="04E777E7" w14:textId="77777777" w:rsidTr="000250F1">
        <w:trPr>
          <w:jc w:val="center"/>
          <w:ins w:id="7268" w:author="Author"/>
        </w:trPr>
        <w:tc>
          <w:tcPr>
            <w:tcW w:w="3888" w:type="dxa"/>
          </w:tcPr>
          <w:p w14:paraId="34D26C23" w14:textId="77777777" w:rsidR="00817D64" w:rsidRPr="000250F1" w:rsidRDefault="00817D64" w:rsidP="00487FC8">
            <w:pPr>
              <w:spacing w:after="80"/>
              <w:rPr>
                <w:ins w:id="7269" w:author="Author"/>
                <w:rFonts w:cs="Arial"/>
                <w:sz w:val="22"/>
                <w:szCs w:val="22"/>
              </w:rPr>
            </w:pPr>
            <w:ins w:id="7270" w:author="Author">
              <w:r>
                <w:rPr>
                  <w:rFonts w:cs="Arial"/>
                  <w:sz w:val="22"/>
                  <w:szCs w:val="22"/>
                </w:rPr>
                <w:t>Rx_R</w:t>
              </w:r>
            </w:ins>
          </w:p>
        </w:tc>
        <w:tc>
          <w:tcPr>
            <w:tcW w:w="3690" w:type="dxa"/>
          </w:tcPr>
          <w:p w14:paraId="078B451F" w14:textId="77777777" w:rsidR="00817D64" w:rsidRDefault="00817D64" w:rsidP="00487FC8">
            <w:pPr>
              <w:spacing w:after="80"/>
              <w:jc w:val="center"/>
              <w:rPr>
                <w:ins w:id="7271" w:author="Author"/>
                <w:rFonts w:cs="Arial"/>
                <w:sz w:val="22"/>
                <w:szCs w:val="22"/>
              </w:rPr>
            </w:pPr>
            <w:ins w:id="7272"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273" w:author="Author"/>
        </w:trPr>
        <w:tc>
          <w:tcPr>
            <w:tcW w:w="3888" w:type="dxa"/>
          </w:tcPr>
          <w:p w14:paraId="3FD059E9" w14:textId="77777777" w:rsidR="00817D64" w:rsidRPr="000250F1" w:rsidRDefault="00817D64" w:rsidP="0025397F">
            <w:pPr>
              <w:spacing w:after="80"/>
              <w:rPr>
                <w:ins w:id="7274" w:author="Author"/>
                <w:rFonts w:cs="Arial"/>
                <w:sz w:val="22"/>
                <w:szCs w:val="22"/>
              </w:rPr>
            </w:pPr>
            <w:ins w:id="7275" w:author="Author">
              <w:r>
                <w:rPr>
                  <w:rFonts w:cs="Arial"/>
                  <w:sz w:val="22"/>
                  <w:szCs w:val="22"/>
                </w:rPr>
                <w:t>Ts4file</w:t>
              </w:r>
            </w:ins>
          </w:p>
        </w:tc>
        <w:tc>
          <w:tcPr>
            <w:tcW w:w="3690" w:type="dxa"/>
          </w:tcPr>
          <w:p w14:paraId="37160867" w14:textId="77777777" w:rsidR="00817D64" w:rsidRDefault="00817D64" w:rsidP="00487FC8">
            <w:pPr>
              <w:spacing w:after="80"/>
              <w:jc w:val="center"/>
              <w:rPr>
                <w:ins w:id="7276" w:author="Author"/>
                <w:rFonts w:cs="Arial"/>
                <w:sz w:val="22"/>
                <w:szCs w:val="22"/>
              </w:rPr>
            </w:pPr>
            <w:ins w:id="7277"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278" w:author="Author"/>
        </w:trPr>
        <w:tc>
          <w:tcPr>
            <w:tcW w:w="3888" w:type="dxa"/>
          </w:tcPr>
          <w:p w14:paraId="256F46D3" w14:textId="77777777" w:rsidR="00817D64" w:rsidRPr="000250F1" w:rsidRDefault="00817D64" w:rsidP="00487FC8">
            <w:pPr>
              <w:spacing w:after="80"/>
              <w:rPr>
                <w:ins w:id="7279" w:author="Author"/>
                <w:rFonts w:cs="Arial"/>
                <w:sz w:val="22"/>
                <w:szCs w:val="22"/>
              </w:rPr>
            </w:pPr>
            <w:ins w:id="7280"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281" w:author="Author"/>
                <w:sz w:val="22"/>
                <w:szCs w:val="22"/>
              </w:rPr>
            </w:pPr>
            <w:ins w:id="7282"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283" w:author="Author"/>
        </w:trPr>
        <w:tc>
          <w:tcPr>
            <w:tcW w:w="3888" w:type="dxa"/>
          </w:tcPr>
          <w:p w14:paraId="30A848A6" w14:textId="77777777" w:rsidR="00817D64" w:rsidRPr="000250F1" w:rsidRDefault="00817D64" w:rsidP="00487FC8">
            <w:pPr>
              <w:spacing w:after="80"/>
              <w:rPr>
                <w:ins w:id="7284" w:author="Author"/>
                <w:sz w:val="22"/>
                <w:szCs w:val="22"/>
              </w:rPr>
            </w:pPr>
            <w:ins w:id="7285" w:author="Author">
              <w:r>
                <w:rPr>
                  <w:sz w:val="22"/>
                  <w:szCs w:val="22"/>
                </w:rPr>
                <w:t>Tx_V</w:t>
              </w:r>
            </w:ins>
          </w:p>
        </w:tc>
        <w:tc>
          <w:tcPr>
            <w:tcW w:w="3690" w:type="dxa"/>
          </w:tcPr>
          <w:p w14:paraId="42F7CCCA" w14:textId="77777777" w:rsidR="00817D64" w:rsidRDefault="00817D64" w:rsidP="0025397F">
            <w:pPr>
              <w:spacing w:after="80"/>
              <w:jc w:val="center"/>
              <w:rPr>
                <w:ins w:id="7286" w:author="Author"/>
                <w:rFonts w:cs="Arial"/>
                <w:sz w:val="22"/>
                <w:szCs w:val="22"/>
              </w:rPr>
            </w:pPr>
            <w:ins w:id="7287"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288"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289" w:author="Author"/>
        </w:trPr>
        <w:tc>
          <w:tcPr>
            <w:tcW w:w="2718" w:type="dxa"/>
          </w:tcPr>
          <w:p w14:paraId="0AE524D2" w14:textId="77777777" w:rsidR="008853EE" w:rsidRPr="000250F1" w:rsidRDefault="008853EE" w:rsidP="008853EE">
            <w:pPr>
              <w:spacing w:after="80"/>
              <w:rPr>
                <w:ins w:id="7290" w:author="Author"/>
                <w:rFonts w:cs="Arial"/>
                <w:sz w:val="22"/>
              </w:rPr>
            </w:pPr>
            <w:ins w:id="7291"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292" w:author="Author"/>
                <w:sz w:val="22"/>
              </w:rPr>
            </w:pPr>
            <w:ins w:id="7293" w:author="Author">
              <w:r w:rsidRPr="000250F1">
                <w:rPr>
                  <w:sz w:val="22"/>
                </w:rPr>
                <w:t>No</w:t>
              </w:r>
            </w:ins>
          </w:p>
        </w:tc>
        <w:tc>
          <w:tcPr>
            <w:tcW w:w="1170" w:type="dxa"/>
          </w:tcPr>
          <w:p w14:paraId="20009DC3" w14:textId="77777777" w:rsidR="008853EE" w:rsidRPr="000250F1" w:rsidRDefault="008853EE" w:rsidP="008853EE">
            <w:pPr>
              <w:spacing w:after="80"/>
              <w:jc w:val="center"/>
              <w:rPr>
                <w:ins w:id="7294" w:author="Author"/>
                <w:sz w:val="22"/>
              </w:rPr>
            </w:pPr>
            <w:ins w:id="7295" w:author="Author">
              <w:r w:rsidRPr="000250F1">
                <w:rPr>
                  <w:sz w:val="22"/>
                </w:rPr>
                <w:t>0</w:t>
              </w:r>
            </w:ins>
          </w:p>
        </w:tc>
        <w:tc>
          <w:tcPr>
            <w:tcW w:w="990" w:type="dxa"/>
          </w:tcPr>
          <w:p w14:paraId="52B10D11" w14:textId="77777777" w:rsidR="008853EE" w:rsidRPr="000250F1" w:rsidRDefault="008853EE" w:rsidP="008853EE">
            <w:pPr>
              <w:spacing w:after="80"/>
              <w:jc w:val="center"/>
              <w:rPr>
                <w:ins w:id="7296" w:author="Author"/>
                <w:sz w:val="22"/>
              </w:rPr>
            </w:pPr>
            <w:ins w:id="7297" w:author="Author">
              <w:r w:rsidRPr="000250F1">
                <w:rPr>
                  <w:sz w:val="22"/>
                </w:rPr>
                <w:t>X</w:t>
              </w:r>
            </w:ins>
          </w:p>
        </w:tc>
        <w:tc>
          <w:tcPr>
            <w:tcW w:w="1080" w:type="dxa"/>
          </w:tcPr>
          <w:p w14:paraId="6D4F2D19" w14:textId="77777777" w:rsidR="008853EE" w:rsidRPr="000250F1" w:rsidRDefault="008853EE" w:rsidP="008853EE">
            <w:pPr>
              <w:spacing w:after="80"/>
              <w:jc w:val="center"/>
              <w:rPr>
                <w:ins w:id="7298" w:author="Author"/>
                <w:sz w:val="22"/>
              </w:rPr>
            </w:pPr>
          </w:p>
        </w:tc>
        <w:tc>
          <w:tcPr>
            <w:tcW w:w="1170" w:type="dxa"/>
          </w:tcPr>
          <w:p w14:paraId="118215D1" w14:textId="77777777" w:rsidR="008853EE" w:rsidRPr="000250F1" w:rsidRDefault="008853EE" w:rsidP="008853EE">
            <w:pPr>
              <w:spacing w:after="80"/>
              <w:jc w:val="center"/>
              <w:rPr>
                <w:ins w:id="7299" w:author="Author"/>
                <w:sz w:val="22"/>
              </w:rPr>
            </w:pPr>
            <w:ins w:id="7300" w:author="Author">
              <w:r w:rsidRPr="000250F1">
                <w:rPr>
                  <w:sz w:val="22"/>
                </w:rPr>
                <w:t>X</w:t>
              </w:r>
            </w:ins>
          </w:p>
        </w:tc>
        <w:tc>
          <w:tcPr>
            <w:tcW w:w="1238" w:type="dxa"/>
          </w:tcPr>
          <w:p w14:paraId="468B9E9C" w14:textId="77777777" w:rsidR="008853EE" w:rsidRPr="000250F1" w:rsidRDefault="008853EE" w:rsidP="008853EE">
            <w:pPr>
              <w:spacing w:after="80"/>
              <w:jc w:val="center"/>
              <w:rPr>
                <w:ins w:id="7301" w:author="Author"/>
                <w:sz w:val="22"/>
              </w:rPr>
            </w:pPr>
            <w:ins w:id="7302" w:author="Author">
              <w:r w:rsidRPr="000250F1">
                <w:rPr>
                  <w:sz w:val="22"/>
                </w:rPr>
                <w:t>X</w:t>
              </w:r>
            </w:ins>
          </w:p>
        </w:tc>
        <w:tc>
          <w:tcPr>
            <w:tcW w:w="1012" w:type="dxa"/>
          </w:tcPr>
          <w:p w14:paraId="75509C89" w14:textId="77777777" w:rsidR="008853EE" w:rsidRPr="000250F1" w:rsidRDefault="008853EE" w:rsidP="008853EE">
            <w:pPr>
              <w:spacing w:after="80"/>
              <w:rPr>
                <w:ins w:id="7303"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304"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305" w:author="Author"/>
        </w:trPr>
        <w:tc>
          <w:tcPr>
            <w:tcW w:w="3016" w:type="dxa"/>
          </w:tcPr>
          <w:p w14:paraId="29FA8F59" w14:textId="77777777" w:rsidR="008E0866" w:rsidRPr="00213323" w:rsidRDefault="008E0866" w:rsidP="00504B03">
            <w:pPr>
              <w:spacing w:after="80"/>
              <w:rPr>
                <w:ins w:id="7306" w:author="Author"/>
                <w:rFonts w:cs="Arial"/>
              </w:rPr>
            </w:pPr>
            <w:ins w:id="7307" w:author="Author">
              <w:r>
                <w:rPr>
                  <w:rFonts w:cs="Arial"/>
                </w:rPr>
                <w:t>Rx_UniformNoise</w:t>
              </w:r>
            </w:ins>
          </w:p>
        </w:tc>
        <w:tc>
          <w:tcPr>
            <w:tcW w:w="1232" w:type="dxa"/>
          </w:tcPr>
          <w:p w14:paraId="0C5A21C0" w14:textId="77777777" w:rsidR="008E0866" w:rsidRPr="00213323" w:rsidRDefault="008E0866" w:rsidP="00504B03">
            <w:pPr>
              <w:spacing w:after="80"/>
              <w:jc w:val="center"/>
              <w:rPr>
                <w:ins w:id="7308" w:author="Author"/>
              </w:rPr>
            </w:pPr>
            <w:ins w:id="7309" w:author="Author">
              <w:r w:rsidRPr="00213323">
                <w:t>X</w:t>
              </w:r>
            </w:ins>
          </w:p>
        </w:tc>
        <w:tc>
          <w:tcPr>
            <w:tcW w:w="630" w:type="dxa"/>
          </w:tcPr>
          <w:p w14:paraId="78CD831C" w14:textId="77777777" w:rsidR="008E0866" w:rsidRPr="00213323" w:rsidRDefault="008E0866" w:rsidP="00504B03">
            <w:pPr>
              <w:spacing w:after="80"/>
              <w:jc w:val="center"/>
              <w:rPr>
                <w:ins w:id="7310" w:author="Author"/>
                <w:rFonts w:cs="Arial"/>
                <w:b/>
              </w:rPr>
            </w:pPr>
          </w:p>
        </w:tc>
        <w:tc>
          <w:tcPr>
            <w:tcW w:w="1080" w:type="dxa"/>
          </w:tcPr>
          <w:p w14:paraId="7F2BCA7F" w14:textId="77777777" w:rsidR="008E0866" w:rsidRPr="00213323" w:rsidRDefault="008E0866" w:rsidP="00504B03">
            <w:pPr>
              <w:spacing w:after="80"/>
              <w:jc w:val="center"/>
              <w:rPr>
                <w:ins w:id="7311" w:author="Author"/>
              </w:rPr>
            </w:pPr>
          </w:p>
        </w:tc>
        <w:tc>
          <w:tcPr>
            <w:tcW w:w="990" w:type="dxa"/>
          </w:tcPr>
          <w:p w14:paraId="4E0457C2" w14:textId="77777777" w:rsidR="008E0866" w:rsidRPr="00213323" w:rsidRDefault="008E0866" w:rsidP="00504B03">
            <w:pPr>
              <w:spacing w:after="80"/>
              <w:jc w:val="center"/>
              <w:rPr>
                <w:ins w:id="7312" w:author="Author"/>
              </w:rPr>
            </w:pPr>
          </w:p>
        </w:tc>
        <w:tc>
          <w:tcPr>
            <w:tcW w:w="2520" w:type="dxa"/>
          </w:tcPr>
          <w:p w14:paraId="17A77D6E" w14:textId="77777777" w:rsidR="008E0866" w:rsidRPr="00213323" w:rsidRDefault="008E0866" w:rsidP="00504B03">
            <w:pPr>
              <w:spacing w:after="80"/>
              <w:rPr>
                <w:ins w:id="7313"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314"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315" w:author="Author"/>
        </w:trPr>
        <w:tc>
          <w:tcPr>
            <w:tcW w:w="2538" w:type="dxa"/>
          </w:tcPr>
          <w:p w14:paraId="02FA3BED" w14:textId="77777777" w:rsidR="00B90439" w:rsidRPr="00213323" w:rsidRDefault="00B90439" w:rsidP="00B90439">
            <w:pPr>
              <w:spacing w:after="80"/>
              <w:rPr>
                <w:ins w:id="7316" w:author="Author"/>
                <w:rFonts w:cs="Arial"/>
                <w:sz w:val="20"/>
                <w:szCs w:val="20"/>
              </w:rPr>
            </w:pPr>
            <w:ins w:id="7317"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318" w:author="Author"/>
                <w:rFonts w:cs="Arial"/>
                <w:szCs w:val="20"/>
              </w:rPr>
            </w:pPr>
            <w:ins w:id="7319"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320" w:author="Author"/>
                <w:szCs w:val="20"/>
              </w:rPr>
            </w:pPr>
            <w:ins w:id="7321" w:author="Author">
              <w:r w:rsidRPr="00213323">
                <w:rPr>
                  <w:szCs w:val="20"/>
                </w:rPr>
                <w:t>X</w:t>
              </w:r>
            </w:ins>
          </w:p>
        </w:tc>
        <w:tc>
          <w:tcPr>
            <w:tcW w:w="720" w:type="dxa"/>
          </w:tcPr>
          <w:p w14:paraId="0AAABC7B" w14:textId="77777777" w:rsidR="00B90439" w:rsidRPr="00213323" w:rsidRDefault="00B90439" w:rsidP="00B90439">
            <w:pPr>
              <w:spacing w:after="80"/>
              <w:jc w:val="center"/>
              <w:rPr>
                <w:ins w:id="7322" w:author="Author"/>
                <w:szCs w:val="20"/>
              </w:rPr>
            </w:pPr>
            <w:ins w:id="7323" w:author="Author">
              <w:r w:rsidRPr="00213323">
                <w:rPr>
                  <w:szCs w:val="20"/>
                </w:rPr>
                <w:t>X</w:t>
              </w:r>
            </w:ins>
          </w:p>
        </w:tc>
        <w:tc>
          <w:tcPr>
            <w:tcW w:w="540" w:type="dxa"/>
          </w:tcPr>
          <w:p w14:paraId="530D6EC2" w14:textId="77777777" w:rsidR="00B90439" w:rsidRPr="00213323" w:rsidRDefault="00B90439" w:rsidP="00B90439">
            <w:pPr>
              <w:spacing w:after="80"/>
              <w:jc w:val="center"/>
              <w:rPr>
                <w:ins w:id="7324" w:author="Author"/>
                <w:szCs w:val="20"/>
              </w:rPr>
            </w:pPr>
            <w:ins w:id="7325" w:author="Author">
              <w:r w:rsidRPr="00213323">
                <w:rPr>
                  <w:szCs w:val="20"/>
                </w:rPr>
                <w:t>X</w:t>
              </w:r>
            </w:ins>
          </w:p>
        </w:tc>
        <w:tc>
          <w:tcPr>
            <w:tcW w:w="990" w:type="dxa"/>
          </w:tcPr>
          <w:p w14:paraId="455EEB88" w14:textId="77777777" w:rsidR="00B90439" w:rsidRPr="00213323" w:rsidRDefault="00B90439" w:rsidP="00B90439">
            <w:pPr>
              <w:spacing w:after="80"/>
              <w:jc w:val="center"/>
              <w:rPr>
                <w:ins w:id="7326" w:author="Author"/>
                <w:rFonts w:cs="Arial"/>
                <w:szCs w:val="20"/>
              </w:rPr>
            </w:pPr>
            <w:ins w:id="7327"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328" w:author="Author"/>
                <w:rFonts w:cs="Arial"/>
                <w:szCs w:val="20"/>
              </w:rPr>
            </w:pPr>
            <w:ins w:id="7329"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330" w:author="Author"/>
                <w:rFonts w:cs="Arial"/>
                <w:b/>
                <w:szCs w:val="20"/>
              </w:rPr>
            </w:pPr>
          </w:p>
        </w:tc>
        <w:tc>
          <w:tcPr>
            <w:tcW w:w="900" w:type="dxa"/>
          </w:tcPr>
          <w:p w14:paraId="3C44781F" w14:textId="77777777" w:rsidR="00B90439" w:rsidRPr="00213323" w:rsidRDefault="00B90439" w:rsidP="00B90439">
            <w:pPr>
              <w:spacing w:after="80"/>
              <w:jc w:val="center"/>
              <w:rPr>
                <w:ins w:id="7331" w:author="Author"/>
                <w:rFonts w:cs="Arial"/>
                <w:b/>
                <w:szCs w:val="20"/>
              </w:rPr>
            </w:pPr>
          </w:p>
        </w:tc>
        <w:tc>
          <w:tcPr>
            <w:tcW w:w="630" w:type="dxa"/>
          </w:tcPr>
          <w:p w14:paraId="29C12437" w14:textId="77777777" w:rsidR="00B90439" w:rsidRPr="00213323" w:rsidRDefault="00B90439" w:rsidP="00B90439">
            <w:pPr>
              <w:spacing w:after="80"/>
              <w:jc w:val="center"/>
              <w:rPr>
                <w:ins w:id="7332" w:author="Author"/>
                <w:rFonts w:cs="Arial"/>
                <w:b/>
                <w:szCs w:val="20"/>
              </w:rPr>
            </w:pPr>
          </w:p>
        </w:tc>
        <w:tc>
          <w:tcPr>
            <w:tcW w:w="720" w:type="dxa"/>
          </w:tcPr>
          <w:p w14:paraId="71971B7C" w14:textId="77777777" w:rsidR="00B90439" w:rsidRPr="00213323" w:rsidRDefault="00B90439" w:rsidP="00B90439">
            <w:pPr>
              <w:spacing w:after="80"/>
              <w:jc w:val="center"/>
              <w:rPr>
                <w:ins w:id="7333"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334"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335" w:author="Author"/>
        </w:trPr>
        <w:tc>
          <w:tcPr>
            <w:tcW w:w="3959" w:type="dxa"/>
            <w:vAlign w:val="center"/>
          </w:tcPr>
          <w:p w14:paraId="21EBC384" w14:textId="77777777" w:rsidR="00B90439" w:rsidRDefault="00B90439" w:rsidP="00487FC8">
            <w:pPr>
              <w:spacing w:after="80"/>
              <w:rPr>
                <w:ins w:id="7336" w:author="Author"/>
              </w:rPr>
            </w:pPr>
            <w:ins w:id="7337" w:author="Author">
              <w:r>
                <w:t>Rx_UniformNoise</w:t>
              </w:r>
            </w:ins>
          </w:p>
        </w:tc>
        <w:tc>
          <w:tcPr>
            <w:tcW w:w="3521" w:type="dxa"/>
            <w:vAlign w:val="center"/>
          </w:tcPr>
          <w:p w14:paraId="6CB85127" w14:textId="77777777" w:rsidR="00B90439" w:rsidRDefault="00B90439" w:rsidP="00487FC8">
            <w:pPr>
              <w:spacing w:after="80"/>
              <w:rPr>
                <w:ins w:id="7338" w:author="Author"/>
                <w:rFonts w:cs="Arial"/>
              </w:rPr>
            </w:pPr>
            <w:ins w:id="7339"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340" w:name="_Ref300060658"/>
      <w:bookmarkStart w:id="7341" w:name="_Toc518736888"/>
      <w:bookmarkEnd w:id="5195"/>
      <w:bookmarkEnd w:id="5196"/>
      <w:bookmarkEnd w:id="5197"/>
      <w:bookmarkEnd w:id="5198"/>
      <w:bookmarkEnd w:id="5199"/>
      <w:bookmarkEnd w:id="5200"/>
      <w:r w:rsidRPr="00213323">
        <w:lastRenderedPageBreak/>
        <w:t>EMI Parameters</w:t>
      </w:r>
      <w:bookmarkEnd w:id="7340"/>
      <w:bookmarkEnd w:id="7341"/>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342" w:name="_Toc203975966"/>
      <w:bookmarkStart w:id="7343" w:name="_Toc203976387"/>
      <w:bookmarkStart w:id="7344" w:name="_Toc203976525"/>
      <w:r w:rsidRPr="00213323">
        <w:rPr>
          <w:i/>
        </w:rPr>
        <w:t>Keyword:</w:t>
      </w:r>
      <w:r w:rsidR="00F47160" w:rsidRPr="00213323">
        <w:rPr>
          <w:i/>
        </w:rPr>
        <w:tab/>
      </w:r>
      <w:r w:rsidRPr="00213323">
        <w:rPr>
          <w:rStyle w:val="KeywordNameTOCChar"/>
        </w:rPr>
        <w:t>[Begin EMI Component]</w:t>
      </w:r>
      <w:bookmarkEnd w:id="7342"/>
      <w:bookmarkEnd w:id="7343"/>
      <w:bookmarkEnd w:id="7344"/>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345" w:author="Author">
        <w:r w:rsidRPr="00213323" w:rsidDel="004B4ECB">
          <w:delText xml:space="preserve">Where </w:delText>
        </w:r>
      </w:del>
      <w:ins w:id="7346"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347" w:name="_Toc203975967"/>
      <w:bookmarkStart w:id="7348" w:name="_Toc203976388"/>
      <w:bookmarkStart w:id="7349" w:name="_Toc203976526"/>
      <w:r w:rsidRPr="00213323">
        <w:rPr>
          <w:i/>
        </w:rPr>
        <w:t>Keyword:</w:t>
      </w:r>
      <w:r w:rsidR="007D02EA" w:rsidRPr="00213323">
        <w:rPr>
          <w:i/>
        </w:rPr>
        <w:tab/>
      </w:r>
      <w:r w:rsidRPr="00213323">
        <w:rPr>
          <w:rStyle w:val="KeywordNameTOCChar"/>
        </w:rPr>
        <w:t>[End EMI Component]</w:t>
      </w:r>
      <w:bookmarkEnd w:id="7347"/>
      <w:bookmarkEnd w:id="7348"/>
      <w:bookmarkEnd w:id="7349"/>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350" w:name="_Toc203975968"/>
      <w:bookmarkStart w:id="7351" w:name="_Toc203976389"/>
      <w:bookmarkStart w:id="7352" w:name="_Toc203976527"/>
      <w:r w:rsidRPr="00213323">
        <w:rPr>
          <w:i/>
        </w:rPr>
        <w:t>Keyword:</w:t>
      </w:r>
      <w:r w:rsidR="007D02EA" w:rsidRPr="00213323">
        <w:rPr>
          <w:i/>
        </w:rPr>
        <w:tab/>
      </w:r>
      <w:r w:rsidRPr="00213323">
        <w:rPr>
          <w:rStyle w:val="KeywordNameTOCChar"/>
        </w:rPr>
        <w:t>[Pin EMI]</w:t>
      </w:r>
      <w:bookmarkEnd w:id="7350"/>
      <w:bookmarkEnd w:id="7351"/>
      <w:bookmarkEnd w:id="7352"/>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353" w:name="_Toc203975969"/>
      <w:bookmarkStart w:id="7354" w:name="_Toc203976390"/>
      <w:bookmarkStart w:id="7355" w:name="_Toc203976528"/>
      <w:r w:rsidRPr="00213323">
        <w:rPr>
          <w:i/>
        </w:rPr>
        <w:t>Keyword:</w:t>
      </w:r>
      <w:r w:rsidR="00F9450B" w:rsidRPr="00213323">
        <w:rPr>
          <w:i/>
        </w:rPr>
        <w:tab/>
      </w:r>
      <w:r w:rsidRPr="00213323">
        <w:rPr>
          <w:rStyle w:val="KeywordNameTOCChar"/>
        </w:rPr>
        <w:t>[Pin Domain EMI]</w:t>
      </w:r>
      <w:bookmarkEnd w:id="7353"/>
      <w:bookmarkEnd w:id="7354"/>
      <w:bookmarkEnd w:id="7355"/>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356" w:author="Author">
            <w:rPr/>
          </w:rPrChange>
        </w:rPr>
        <w:t>Sub-Params</w:t>
      </w:r>
      <w:r w:rsidRPr="008F3AAA">
        <w:rPr>
          <w:i/>
          <w:rPrChange w:id="7357"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358" w:name="_Toc203975970"/>
      <w:bookmarkStart w:id="7359" w:name="_Toc203976391"/>
      <w:bookmarkStart w:id="7360" w:name="_Toc203976529"/>
      <w:r w:rsidRPr="00213323">
        <w:rPr>
          <w:i/>
        </w:rPr>
        <w:t>Keyword:</w:t>
      </w:r>
      <w:r w:rsidR="00AE681A" w:rsidRPr="00213323">
        <w:rPr>
          <w:i/>
        </w:rPr>
        <w:tab/>
      </w:r>
      <w:r w:rsidRPr="00213323">
        <w:rPr>
          <w:rStyle w:val="KeywordNameTOCChar"/>
        </w:rPr>
        <w:t>[Begin EMI Model]</w:t>
      </w:r>
      <w:bookmarkEnd w:id="7358"/>
      <w:bookmarkEnd w:id="7359"/>
      <w:bookmarkEnd w:id="7360"/>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361" w:author="Author">
        <w:r w:rsidRPr="00213323" w:rsidDel="004B4ECB">
          <w:delText xml:space="preserve">Where </w:delText>
        </w:r>
      </w:del>
      <w:ins w:id="7362"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363" w:author="Author">
        <w:r>
          <w:t>w</w:t>
        </w:r>
      </w:ins>
      <w:del w:id="7364"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365" w:name="_Toc203975971"/>
      <w:bookmarkStart w:id="7366" w:name="_Toc203976392"/>
      <w:bookmarkStart w:id="7367" w:name="_Toc203976530"/>
      <w:r w:rsidRPr="00213323">
        <w:rPr>
          <w:i/>
        </w:rPr>
        <w:lastRenderedPageBreak/>
        <w:t>Keyword:</w:t>
      </w:r>
      <w:r w:rsidR="00AE681A" w:rsidRPr="00213323">
        <w:rPr>
          <w:i/>
        </w:rPr>
        <w:tab/>
      </w:r>
      <w:r w:rsidRPr="00213323">
        <w:rPr>
          <w:rStyle w:val="KeywordNameTOCChar"/>
        </w:rPr>
        <w:t>[End EMI Model]</w:t>
      </w:r>
      <w:bookmarkEnd w:id="7365"/>
      <w:bookmarkEnd w:id="7366"/>
      <w:bookmarkEnd w:id="7367"/>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368" w:author="Author"/>
        </w:rPr>
      </w:pPr>
      <w:ins w:id="7369" w:author="Author">
        <w:r>
          <w:br w:type="page"/>
        </w:r>
      </w:ins>
    </w:p>
    <w:p w14:paraId="31BC1633" w14:textId="77777777" w:rsidR="00075030" w:rsidRPr="00F36374" w:rsidRDefault="00075030">
      <w:pPr>
        <w:pStyle w:val="Heading1"/>
        <w:rPr>
          <w:ins w:id="7370" w:author="Author"/>
        </w:rPr>
        <w:pPrChange w:id="7371" w:author="Author">
          <w:pPr>
            <w:pStyle w:val="KeywordDescriptions"/>
          </w:pPr>
        </w:pPrChange>
      </w:pPr>
      <w:ins w:id="7372" w:author="Author">
        <w:del w:id="7373"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374" w:name="_Toc518736889"/>
        <w:r w:rsidRPr="00F36374">
          <w:t>INTERCONNECT MODEL</w:t>
        </w:r>
        <w:r>
          <w:t>ING</w:t>
        </w:r>
        <w:bookmarkEnd w:id="7374"/>
      </w:ins>
    </w:p>
    <w:p w14:paraId="17AC6F7B" w14:textId="77777777" w:rsidR="00075030" w:rsidRDefault="00075030" w:rsidP="00075030">
      <w:pPr>
        <w:rPr>
          <w:ins w:id="7375" w:author="Author"/>
          <w:rFonts w:ascii="Arial" w:hAnsi="Arial" w:cs="Arial"/>
          <w:b/>
        </w:rPr>
      </w:pPr>
    </w:p>
    <w:p w14:paraId="4D3D8A10" w14:textId="77777777" w:rsidR="00075030" w:rsidRPr="00746948" w:rsidRDefault="00075030" w:rsidP="00075030">
      <w:pPr>
        <w:rPr>
          <w:ins w:id="7376" w:author="Author"/>
          <w:rFonts w:ascii="Arial" w:hAnsi="Arial" w:cs="Arial"/>
          <w:b/>
        </w:rPr>
      </w:pPr>
      <w:ins w:id="7377"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378" w:author="Author"/>
        </w:rPr>
      </w:pPr>
      <w:ins w:id="7379"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380" w:author="Author"/>
        </w:rPr>
      </w:pPr>
    </w:p>
    <w:p w14:paraId="70DEF5F8" w14:textId="77777777" w:rsidR="00075030" w:rsidRPr="00746948" w:rsidRDefault="00075030" w:rsidP="00075030">
      <w:pPr>
        <w:rPr>
          <w:ins w:id="7381" w:author="Author"/>
        </w:rPr>
      </w:pPr>
      <w:ins w:id="7382"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383" w:author="Author"/>
        </w:rPr>
      </w:pPr>
      <w:ins w:id="7384"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385" w:author="Author"/>
        </w:rPr>
      </w:pPr>
      <w:ins w:id="7386"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387" w:author="Author"/>
        </w:rPr>
      </w:pPr>
      <w:ins w:id="7388" w:author="Author">
        <w:r>
          <w:t>b</w:t>
        </w:r>
        <w:r w:rsidRPr="00746948">
          <w:t>uffer, where the buffer itself connects to the die substrate and routing</w:t>
        </w:r>
      </w:ins>
    </w:p>
    <w:p w14:paraId="7744BA3E" w14:textId="77777777" w:rsidR="00075030" w:rsidRDefault="00075030" w:rsidP="00075030">
      <w:pPr>
        <w:rPr>
          <w:ins w:id="7389" w:author="Author"/>
        </w:rPr>
      </w:pPr>
    </w:p>
    <w:p w14:paraId="22A9DCF4" w14:textId="77777777" w:rsidR="00075030" w:rsidRPr="00746948" w:rsidRDefault="00075030" w:rsidP="00075030">
      <w:pPr>
        <w:rPr>
          <w:ins w:id="7390" w:author="Author"/>
        </w:rPr>
      </w:pPr>
      <w:ins w:id="7391" w:author="Author">
        <w:r>
          <w:t>The relationship between the terminals at the buffer, die pad, and pin interfaces is shown in the figure below.</w:t>
        </w:r>
      </w:ins>
    </w:p>
    <w:p w14:paraId="698E3D00" w14:textId="77777777" w:rsidR="00075030" w:rsidRPr="00746948" w:rsidRDefault="00075030" w:rsidP="00075030">
      <w:pPr>
        <w:rPr>
          <w:ins w:id="7392" w:author="Author"/>
        </w:rPr>
      </w:pPr>
    </w:p>
    <w:p w14:paraId="10C72A54" w14:textId="77777777" w:rsidR="00075030" w:rsidRDefault="00075030" w:rsidP="00075030">
      <w:pPr>
        <w:keepNext/>
        <w:jc w:val="center"/>
        <w:rPr>
          <w:ins w:id="7393" w:author="Author"/>
        </w:rPr>
      </w:pPr>
      <w:ins w:id="7394"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395" w:author="Author"/>
          <w:color w:val="000000" w:themeColor="text1"/>
          <w:sz w:val="24"/>
        </w:rPr>
      </w:pPr>
      <w:ins w:id="7396" w:author="Author">
        <w:r w:rsidRPr="00746948">
          <w:rPr>
            <w:color w:val="000000" w:themeColor="text1"/>
            <w:sz w:val="24"/>
          </w:rPr>
          <w:t>Figure 47 – Example Interconnect Model Structure</w:t>
        </w:r>
      </w:ins>
    </w:p>
    <w:p w14:paraId="438B7F10" w14:textId="77777777" w:rsidR="00075030" w:rsidRDefault="00075030" w:rsidP="00075030">
      <w:pPr>
        <w:jc w:val="center"/>
        <w:rPr>
          <w:ins w:id="7397" w:author="Author"/>
        </w:rPr>
      </w:pPr>
    </w:p>
    <w:p w14:paraId="59965CA8" w14:textId="77777777" w:rsidR="00075030" w:rsidRDefault="00075030" w:rsidP="00075030">
      <w:pPr>
        <w:rPr>
          <w:ins w:id="7398" w:author="Author"/>
        </w:rPr>
      </w:pPr>
    </w:p>
    <w:p w14:paraId="786D7CAF" w14:textId="77777777" w:rsidR="00075030" w:rsidRDefault="00075030" w:rsidP="00075030">
      <w:pPr>
        <w:rPr>
          <w:ins w:id="7399" w:author="Author"/>
        </w:rPr>
      </w:pPr>
      <w:ins w:id="7400"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401" w:author="Author"/>
        </w:rPr>
      </w:pPr>
    </w:p>
    <w:p w14:paraId="2EFB90B8" w14:textId="77777777" w:rsidR="00075030" w:rsidRPr="00746948" w:rsidRDefault="00075030" w:rsidP="00075030">
      <w:pPr>
        <w:rPr>
          <w:ins w:id="7402" w:author="Author"/>
        </w:rPr>
      </w:pPr>
      <w:ins w:id="7403"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404" w:author="Author"/>
        </w:rPr>
      </w:pPr>
    </w:p>
    <w:p w14:paraId="00DB6EFD" w14:textId="77777777" w:rsidR="00075030" w:rsidRPr="00024360" w:rsidRDefault="00075030" w:rsidP="00075030">
      <w:pPr>
        <w:rPr>
          <w:ins w:id="7405" w:author="Author"/>
        </w:rPr>
      </w:pPr>
      <w:ins w:id="7406"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407" w:author="Author"/>
        </w:rPr>
      </w:pPr>
    </w:p>
    <w:p w14:paraId="3FF29BA1" w14:textId="77777777" w:rsidR="00075030" w:rsidRPr="00746948" w:rsidRDefault="00075030" w:rsidP="00075030">
      <w:pPr>
        <w:rPr>
          <w:ins w:id="7408" w:author="Author"/>
        </w:rPr>
      </w:pPr>
    </w:p>
    <w:p w14:paraId="59493625" w14:textId="77777777" w:rsidR="00075030" w:rsidRPr="00746948" w:rsidRDefault="00075030" w:rsidP="00075030">
      <w:pPr>
        <w:rPr>
          <w:ins w:id="7409" w:author="Author"/>
        </w:rPr>
      </w:pPr>
      <w:ins w:id="7410"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411" w:author="Author"/>
        </w:rPr>
      </w:pPr>
    </w:p>
    <w:p w14:paraId="1EC43FD2" w14:textId="77777777" w:rsidR="00075030" w:rsidRDefault="00075030" w:rsidP="00075030">
      <w:pPr>
        <w:rPr>
          <w:ins w:id="7412" w:author="Author"/>
        </w:rPr>
      </w:pPr>
      <w:ins w:id="7413"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414" w:author="Author"/>
        </w:rPr>
      </w:pPr>
    </w:p>
    <w:p w14:paraId="155299D1" w14:textId="77777777" w:rsidR="00075030" w:rsidRDefault="00075030" w:rsidP="00075030">
      <w:pPr>
        <w:rPr>
          <w:ins w:id="7415" w:author="Author"/>
        </w:rPr>
      </w:pPr>
      <w:ins w:id="7416"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417" w:author="Author"/>
        </w:rPr>
      </w:pPr>
    </w:p>
    <w:p w14:paraId="637349E8" w14:textId="77777777" w:rsidR="00075030" w:rsidRDefault="00075030" w:rsidP="00075030">
      <w:pPr>
        <w:keepNext/>
        <w:jc w:val="center"/>
        <w:rPr>
          <w:ins w:id="7418" w:author="Author"/>
        </w:rPr>
      </w:pPr>
      <w:ins w:id="7419"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420" w:author="Author"/>
          <w:color w:val="000000" w:themeColor="text1"/>
        </w:rPr>
      </w:pPr>
      <w:ins w:id="7421"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422" w:author="Author"/>
        </w:rPr>
      </w:pPr>
    </w:p>
    <w:p w14:paraId="484088FC" w14:textId="77777777" w:rsidR="00075030" w:rsidRPr="00746948" w:rsidRDefault="00075030" w:rsidP="00075030">
      <w:pPr>
        <w:rPr>
          <w:ins w:id="7423" w:author="Author"/>
        </w:rPr>
      </w:pPr>
    </w:p>
    <w:p w14:paraId="6ED418B7" w14:textId="77777777" w:rsidR="00075030" w:rsidRPr="00563626" w:rsidRDefault="00075030" w:rsidP="00075030">
      <w:pPr>
        <w:rPr>
          <w:ins w:id="7424" w:author="Author"/>
          <w:color w:val="1F497D"/>
        </w:rPr>
      </w:pPr>
      <w:ins w:id="7425"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426" w:author="Author"/>
        </w:rPr>
      </w:pPr>
    </w:p>
    <w:p w14:paraId="791A9664" w14:textId="77777777" w:rsidR="00075030" w:rsidRPr="000C5261" w:rsidRDefault="00075030" w:rsidP="00075030">
      <w:pPr>
        <w:rPr>
          <w:ins w:id="7427" w:author="Author"/>
        </w:rPr>
      </w:pPr>
      <w:ins w:id="7428"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429" w:author="Author"/>
        </w:rPr>
      </w:pPr>
    </w:p>
    <w:p w14:paraId="3D9096E0" w14:textId="77777777" w:rsidR="00075030" w:rsidRPr="00563626" w:rsidRDefault="00075030" w:rsidP="00075030">
      <w:pPr>
        <w:rPr>
          <w:ins w:id="7430" w:author="Author"/>
        </w:rPr>
      </w:pPr>
      <w:ins w:id="7431"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432" w:author="Author"/>
        </w:rPr>
      </w:pPr>
    </w:p>
    <w:p w14:paraId="5ACD7A8B" w14:textId="77777777" w:rsidR="00075030" w:rsidRPr="00B41CA8" w:rsidRDefault="00075030" w:rsidP="00075030">
      <w:pPr>
        <w:rPr>
          <w:ins w:id="7433" w:author="Author"/>
          <w:b/>
        </w:rPr>
      </w:pPr>
      <w:ins w:id="7434"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435" w:author="Author"/>
        </w:rPr>
      </w:pPr>
    </w:p>
    <w:p w14:paraId="7D3CD622" w14:textId="77777777" w:rsidR="00075030" w:rsidRDefault="00075030" w:rsidP="00075030">
      <w:pPr>
        <w:keepNext/>
        <w:jc w:val="center"/>
        <w:rPr>
          <w:ins w:id="7436" w:author="Author"/>
        </w:rPr>
      </w:pPr>
      <w:ins w:id="7437"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438" w:author="Author"/>
          <w:color w:val="000000" w:themeColor="text1"/>
        </w:rPr>
      </w:pPr>
      <w:ins w:id="7439"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440" w:author="Author"/>
        </w:rPr>
      </w:pPr>
    </w:p>
    <w:p w14:paraId="65154899" w14:textId="77777777" w:rsidR="00075030" w:rsidRPr="00973E88" w:rsidRDefault="00075030" w:rsidP="00075030">
      <w:pPr>
        <w:rPr>
          <w:ins w:id="7441" w:author="Author"/>
        </w:rPr>
      </w:pPr>
      <w:ins w:id="7442"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443" w:author="Author"/>
        </w:rPr>
      </w:pPr>
    </w:p>
    <w:p w14:paraId="1688E59C" w14:textId="77777777" w:rsidR="00075030" w:rsidRPr="00973E88" w:rsidRDefault="00075030" w:rsidP="00075030">
      <w:pPr>
        <w:rPr>
          <w:ins w:id="7444" w:author="Author"/>
        </w:rPr>
      </w:pPr>
    </w:p>
    <w:p w14:paraId="1CDD5988" w14:textId="77777777" w:rsidR="00075030" w:rsidRPr="000C5261" w:rsidRDefault="00075030" w:rsidP="00075030">
      <w:pPr>
        <w:rPr>
          <w:ins w:id="7445" w:author="Author"/>
          <w:rFonts w:ascii="Arial" w:hAnsi="Arial" w:cs="Arial"/>
          <w:b/>
        </w:rPr>
      </w:pPr>
      <w:ins w:id="7446"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447" w:author="Author"/>
        </w:rPr>
      </w:pPr>
    </w:p>
    <w:p w14:paraId="5BC767F8" w14:textId="77777777" w:rsidR="00075030" w:rsidRDefault="00075030" w:rsidP="00075030">
      <w:pPr>
        <w:rPr>
          <w:ins w:id="7448" w:author="Author"/>
        </w:rPr>
      </w:pPr>
      <w:ins w:id="7449" w:author="Author">
        <w:r>
          <w:t>Terminal lines under the [Interconnect Model] keyword describe connections.</w:t>
        </w:r>
      </w:ins>
    </w:p>
    <w:p w14:paraId="0BEC7C93" w14:textId="77777777" w:rsidR="00075030" w:rsidRDefault="00075030" w:rsidP="00075030">
      <w:pPr>
        <w:rPr>
          <w:ins w:id="7450" w:author="Author"/>
        </w:rPr>
      </w:pPr>
    </w:p>
    <w:p w14:paraId="0A73C0F6" w14:textId="77777777" w:rsidR="00075030" w:rsidRDefault="00075030" w:rsidP="00075030">
      <w:pPr>
        <w:rPr>
          <w:ins w:id="7451" w:author="Author"/>
        </w:rPr>
      </w:pPr>
      <w:ins w:id="7452"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453" w:author="Author"/>
        </w:rPr>
      </w:pPr>
      <w:ins w:id="7454" w:author="Author">
        <w:r>
          <w:t>pins: I/O pin_name</w:t>
        </w:r>
      </w:ins>
    </w:p>
    <w:p w14:paraId="43B4232C" w14:textId="77777777" w:rsidR="00075030" w:rsidRDefault="00075030" w:rsidP="00075030">
      <w:pPr>
        <w:pStyle w:val="ListParagraph"/>
        <w:numPr>
          <w:ilvl w:val="0"/>
          <w:numId w:val="92"/>
        </w:numPr>
        <w:rPr>
          <w:ins w:id="7455" w:author="Author"/>
        </w:rPr>
      </w:pPr>
      <w:ins w:id="7456" w:author="Author">
        <w:r>
          <w:t>die pads: I/O pin_name</w:t>
        </w:r>
      </w:ins>
    </w:p>
    <w:p w14:paraId="70B625F9" w14:textId="77777777" w:rsidR="00075030" w:rsidRDefault="00075030" w:rsidP="00075030">
      <w:pPr>
        <w:pStyle w:val="ListParagraph"/>
        <w:numPr>
          <w:ilvl w:val="0"/>
          <w:numId w:val="92"/>
        </w:numPr>
        <w:rPr>
          <w:ins w:id="7457" w:author="Author"/>
        </w:rPr>
      </w:pPr>
      <w:ins w:id="7458" w:author="Author">
        <w:r>
          <w:t>buffer: I/O pin_name</w:t>
        </w:r>
      </w:ins>
    </w:p>
    <w:p w14:paraId="16DBBD3E" w14:textId="77777777" w:rsidR="00075030" w:rsidRDefault="00075030" w:rsidP="00075030">
      <w:pPr>
        <w:rPr>
          <w:ins w:id="7459" w:author="Author"/>
        </w:rPr>
      </w:pPr>
    </w:p>
    <w:p w14:paraId="06F7A9B3" w14:textId="77777777" w:rsidR="00075030" w:rsidRDefault="00075030" w:rsidP="00075030">
      <w:pPr>
        <w:rPr>
          <w:ins w:id="7460" w:author="Author"/>
        </w:rPr>
      </w:pPr>
      <w:ins w:id="7461"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462" w:author="Author"/>
        </w:rPr>
      </w:pPr>
      <w:ins w:id="7463" w:author="Author">
        <w:r>
          <w:t>p</w:t>
        </w:r>
        <w:r w:rsidRPr="00973E88">
          <w:t>ins</w:t>
        </w:r>
      </w:ins>
    </w:p>
    <w:p w14:paraId="3F788FF0" w14:textId="77777777" w:rsidR="00075030" w:rsidRPr="00973E88" w:rsidRDefault="00075030" w:rsidP="00075030">
      <w:pPr>
        <w:pStyle w:val="ListParagraph"/>
        <w:numPr>
          <w:ilvl w:val="0"/>
          <w:numId w:val="85"/>
        </w:numPr>
        <w:rPr>
          <w:ins w:id="7464" w:author="Author"/>
        </w:rPr>
      </w:pPr>
      <w:ins w:id="7465" w:author="Author">
        <w:r w:rsidRPr="00973E88">
          <w:t>a specific rail pin_name</w:t>
        </w:r>
      </w:ins>
    </w:p>
    <w:p w14:paraId="0F36C5E7" w14:textId="77777777" w:rsidR="00075030" w:rsidRPr="00973E88" w:rsidRDefault="00075030" w:rsidP="00075030">
      <w:pPr>
        <w:pStyle w:val="ListParagraph"/>
        <w:numPr>
          <w:ilvl w:val="0"/>
          <w:numId w:val="85"/>
        </w:numPr>
        <w:rPr>
          <w:ins w:id="7466" w:author="Author"/>
        </w:rPr>
      </w:pPr>
      <w:ins w:id="7467" w:author="Author">
        <w:r w:rsidRPr="00973E88">
          <w:t>all of the pins of a rail signal_name</w:t>
        </w:r>
      </w:ins>
    </w:p>
    <w:p w14:paraId="4352EEFB" w14:textId="77777777" w:rsidR="00075030" w:rsidRDefault="00075030" w:rsidP="00075030">
      <w:pPr>
        <w:pStyle w:val="ListParagraph"/>
        <w:numPr>
          <w:ilvl w:val="0"/>
          <w:numId w:val="85"/>
        </w:numPr>
        <w:rPr>
          <w:ins w:id="7468" w:author="Author"/>
        </w:rPr>
      </w:pPr>
      <w:ins w:id="7469" w:author="Author">
        <w:r w:rsidRPr="00973E88">
          <w:t>all of the pins of a bus_label</w:t>
        </w:r>
      </w:ins>
    </w:p>
    <w:p w14:paraId="5FA6F8A3" w14:textId="77777777" w:rsidR="00075030" w:rsidRPr="00973E88" w:rsidRDefault="00075030" w:rsidP="00075030">
      <w:pPr>
        <w:pStyle w:val="ListParagraph"/>
        <w:ind w:left="1080"/>
        <w:rPr>
          <w:ins w:id="7470" w:author="Author"/>
        </w:rPr>
      </w:pPr>
    </w:p>
    <w:p w14:paraId="239D5CCF" w14:textId="77777777" w:rsidR="00075030" w:rsidRPr="00973E88" w:rsidRDefault="00075030" w:rsidP="00075030">
      <w:pPr>
        <w:pStyle w:val="ListParagraph"/>
        <w:numPr>
          <w:ilvl w:val="0"/>
          <w:numId w:val="87"/>
        </w:numPr>
        <w:rPr>
          <w:ins w:id="7471" w:author="Author"/>
        </w:rPr>
      </w:pPr>
      <w:ins w:id="7472" w:author="Author">
        <w:r>
          <w:t>die pad</w:t>
        </w:r>
        <w:r w:rsidRPr="00973E88">
          <w:t>s</w:t>
        </w:r>
      </w:ins>
    </w:p>
    <w:p w14:paraId="66FE31A3" w14:textId="77777777" w:rsidR="00075030" w:rsidRDefault="00075030" w:rsidP="00075030">
      <w:pPr>
        <w:pStyle w:val="ListParagraph"/>
        <w:numPr>
          <w:ilvl w:val="0"/>
          <w:numId w:val="85"/>
        </w:numPr>
        <w:rPr>
          <w:ins w:id="7473" w:author="Author"/>
        </w:rPr>
      </w:pPr>
      <w:ins w:id="747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475" w:author="Author"/>
        </w:rPr>
      </w:pPr>
      <w:ins w:id="7476"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477" w:author="Author"/>
        </w:rPr>
      </w:pPr>
      <w:ins w:id="7478" w:author="Author">
        <w:r w:rsidRPr="00973E88">
          <w:t xml:space="preserve">a specific </w:t>
        </w:r>
        <w:r>
          <w:t>die pad pad_name</w:t>
        </w:r>
      </w:ins>
    </w:p>
    <w:p w14:paraId="76F44E0E" w14:textId="77777777" w:rsidR="00075030" w:rsidRPr="00973E88" w:rsidRDefault="00075030" w:rsidP="00075030">
      <w:pPr>
        <w:pStyle w:val="ListParagraph"/>
        <w:ind w:left="1080"/>
        <w:rPr>
          <w:ins w:id="7479" w:author="Author"/>
        </w:rPr>
      </w:pPr>
    </w:p>
    <w:p w14:paraId="156365C6" w14:textId="77777777" w:rsidR="00075030" w:rsidRPr="00973E88" w:rsidRDefault="00075030" w:rsidP="00075030">
      <w:pPr>
        <w:pStyle w:val="ListParagraph"/>
        <w:numPr>
          <w:ilvl w:val="0"/>
          <w:numId w:val="87"/>
        </w:numPr>
        <w:rPr>
          <w:ins w:id="7480" w:author="Author"/>
        </w:rPr>
      </w:pPr>
      <w:ins w:id="7481"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482" w:author="Author"/>
        </w:rPr>
      </w:pPr>
      <w:ins w:id="7483"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484" w:author="Author"/>
        </w:rPr>
      </w:pPr>
      <w:ins w:id="7485"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486" w:author="Author"/>
        </w:rPr>
      </w:pPr>
      <w:ins w:id="7487"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488" w:author="Author"/>
        </w:rPr>
      </w:pPr>
    </w:p>
    <w:p w14:paraId="33B52365" w14:textId="77777777" w:rsidR="00075030" w:rsidRPr="00756484" w:rsidRDefault="00075030" w:rsidP="00075030">
      <w:pPr>
        <w:pStyle w:val="TableCaption"/>
        <w:spacing w:after="80"/>
        <w:rPr>
          <w:ins w:id="7489" w:author="Author"/>
        </w:rPr>
      </w:pPr>
      <w:ins w:id="7490"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491" w:author="Author"/>
        </w:rPr>
      </w:pPr>
    </w:p>
    <w:p w14:paraId="0CA95B3F" w14:textId="77777777" w:rsidR="00075030" w:rsidRPr="00213323" w:rsidRDefault="00075030" w:rsidP="00075030">
      <w:pPr>
        <w:pStyle w:val="TableCaption"/>
        <w:spacing w:after="80"/>
        <w:rPr>
          <w:ins w:id="7492" w:author="Author"/>
        </w:rPr>
      </w:pPr>
      <w:ins w:id="7493"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494"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495" w:author="Author"/>
                <w:b/>
              </w:rPr>
            </w:pPr>
            <w:ins w:id="7496"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497" w:author="Author"/>
                <w:b/>
              </w:rPr>
            </w:pPr>
            <w:ins w:id="7498" w:author="Author">
              <w:r w:rsidRPr="00213323">
                <w:rPr>
                  <w:b/>
                </w:rPr>
                <w:t>Notes</w:t>
              </w:r>
            </w:ins>
          </w:p>
        </w:tc>
      </w:tr>
      <w:tr w:rsidR="00075030" w:rsidRPr="00213323" w14:paraId="240FCB42" w14:textId="77777777" w:rsidTr="001167D1">
        <w:trPr>
          <w:ins w:id="7499" w:author="Author"/>
        </w:trPr>
        <w:tc>
          <w:tcPr>
            <w:tcW w:w="4816" w:type="dxa"/>
          </w:tcPr>
          <w:p w14:paraId="0CB0AFC2" w14:textId="77777777" w:rsidR="00075030" w:rsidRPr="00213323" w:rsidRDefault="00075030" w:rsidP="001167D1">
            <w:pPr>
              <w:spacing w:after="80"/>
              <w:rPr>
                <w:ins w:id="7500" w:author="Author"/>
              </w:rPr>
            </w:pPr>
            <w:ins w:id="7501" w:author="Author">
              <w:r>
                <w:t>[Interconnect Model Set]</w:t>
              </w:r>
            </w:ins>
          </w:p>
        </w:tc>
        <w:tc>
          <w:tcPr>
            <w:tcW w:w="5004" w:type="dxa"/>
          </w:tcPr>
          <w:p w14:paraId="71534F22" w14:textId="77777777" w:rsidR="00075030" w:rsidRPr="00213323" w:rsidRDefault="00075030" w:rsidP="001167D1">
            <w:pPr>
              <w:spacing w:after="80"/>
              <w:rPr>
                <w:ins w:id="7502" w:author="Author"/>
                <w:rFonts w:cs="Arial"/>
                <w:b/>
              </w:rPr>
            </w:pPr>
          </w:p>
        </w:tc>
      </w:tr>
      <w:tr w:rsidR="00075030" w:rsidRPr="00213323" w14:paraId="30A24E74" w14:textId="77777777" w:rsidTr="001167D1">
        <w:trPr>
          <w:ins w:id="7503" w:author="Author"/>
        </w:trPr>
        <w:tc>
          <w:tcPr>
            <w:tcW w:w="4816" w:type="dxa"/>
          </w:tcPr>
          <w:p w14:paraId="0CF558DA" w14:textId="77777777" w:rsidR="00075030" w:rsidRPr="00B77693" w:rsidRDefault="00075030" w:rsidP="001167D1">
            <w:pPr>
              <w:spacing w:after="80"/>
              <w:rPr>
                <w:ins w:id="7504" w:author="Author"/>
                <w:rFonts w:cs="Arial"/>
                <w:b/>
              </w:rPr>
            </w:pPr>
            <w:ins w:id="7505" w:author="Author">
              <w:r>
                <w:t>[</w:t>
              </w:r>
              <w:r w:rsidRPr="00B77693">
                <w:t>Manufacturer</w:t>
              </w:r>
              <w:r>
                <w:t>]</w:t>
              </w:r>
            </w:ins>
          </w:p>
        </w:tc>
        <w:tc>
          <w:tcPr>
            <w:tcW w:w="5004" w:type="dxa"/>
          </w:tcPr>
          <w:p w14:paraId="3B5E6DAD" w14:textId="77777777" w:rsidR="00075030" w:rsidRPr="00B77693" w:rsidRDefault="00075030" w:rsidP="001167D1">
            <w:pPr>
              <w:spacing w:after="80"/>
              <w:rPr>
                <w:ins w:id="7506" w:author="Author"/>
                <w:rFonts w:cs="Arial"/>
                <w:b/>
              </w:rPr>
            </w:pPr>
            <w:ins w:id="7507" w:author="Author">
              <w:r>
                <w:t>(note 1</w:t>
              </w:r>
              <w:r w:rsidRPr="00213323">
                <w:t>)</w:t>
              </w:r>
            </w:ins>
          </w:p>
        </w:tc>
      </w:tr>
      <w:tr w:rsidR="00075030" w:rsidRPr="00213323" w14:paraId="4B9A8B67" w14:textId="77777777" w:rsidTr="001167D1">
        <w:trPr>
          <w:ins w:id="7508" w:author="Author"/>
        </w:trPr>
        <w:tc>
          <w:tcPr>
            <w:tcW w:w="4816" w:type="dxa"/>
          </w:tcPr>
          <w:p w14:paraId="5DA8925A" w14:textId="77777777" w:rsidR="00075030" w:rsidRPr="00B77693" w:rsidRDefault="00075030" w:rsidP="001167D1">
            <w:pPr>
              <w:spacing w:after="80"/>
              <w:rPr>
                <w:ins w:id="7509" w:author="Author"/>
                <w:rFonts w:cs="Arial"/>
                <w:b/>
              </w:rPr>
            </w:pPr>
            <w:ins w:id="7510" w:author="Author">
              <w:r>
                <w:t>[</w:t>
              </w:r>
              <w:r w:rsidRPr="00B77693">
                <w:t>Description</w:t>
              </w:r>
              <w:r>
                <w:t>]</w:t>
              </w:r>
            </w:ins>
          </w:p>
        </w:tc>
        <w:tc>
          <w:tcPr>
            <w:tcW w:w="5004" w:type="dxa"/>
          </w:tcPr>
          <w:p w14:paraId="27037B36" w14:textId="77777777" w:rsidR="00075030" w:rsidRPr="00B77693" w:rsidRDefault="00075030" w:rsidP="001167D1">
            <w:pPr>
              <w:spacing w:after="80"/>
              <w:rPr>
                <w:ins w:id="7511" w:author="Author"/>
                <w:rFonts w:cs="Arial"/>
                <w:b/>
              </w:rPr>
            </w:pPr>
            <w:ins w:id="7512" w:author="Author">
              <w:r>
                <w:t>(note 1</w:t>
              </w:r>
              <w:r w:rsidRPr="00213323">
                <w:t>)</w:t>
              </w:r>
            </w:ins>
          </w:p>
        </w:tc>
      </w:tr>
      <w:tr w:rsidR="00075030" w:rsidRPr="00213323" w14:paraId="3B38BCE9" w14:textId="77777777" w:rsidTr="001167D1">
        <w:trPr>
          <w:ins w:id="7513" w:author="Author"/>
        </w:trPr>
        <w:tc>
          <w:tcPr>
            <w:tcW w:w="4816" w:type="dxa"/>
          </w:tcPr>
          <w:p w14:paraId="02E2BE85" w14:textId="77777777" w:rsidR="00075030" w:rsidRDefault="00075030" w:rsidP="001167D1">
            <w:pPr>
              <w:spacing w:after="80"/>
              <w:rPr>
                <w:ins w:id="7514" w:author="Author"/>
              </w:rPr>
            </w:pPr>
            <w:ins w:id="7515"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516" w:author="Author"/>
              </w:rPr>
            </w:pPr>
            <w:ins w:id="7517" w:author="Author">
              <w:r>
                <w:t>(note 2</w:t>
              </w:r>
              <w:r w:rsidRPr="00213323">
                <w:t>)</w:t>
              </w:r>
            </w:ins>
          </w:p>
        </w:tc>
      </w:tr>
      <w:tr w:rsidR="00075030" w:rsidRPr="00213323" w14:paraId="6DBED4B3" w14:textId="77777777" w:rsidTr="001167D1">
        <w:trPr>
          <w:ins w:id="7518" w:author="Author"/>
        </w:trPr>
        <w:tc>
          <w:tcPr>
            <w:tcW w:w="4816" w:type="dxa"/>
          </w:tcPr>
          <w:p w14:paraId="0AB41189" w14:textId="77777777" w:rsidR="00075030" w:rsidRPr="00213323" w:rsidRDefault="00075030" w:rsidP="001167D1">
            <w:pPr>
              <w:spacing w:after="80"/>
              <w:rPr>
                <w:ins w:id="7519" w:author="Author"/>
              </w:rPr>
            </w:pPr>
            <w:ins w:id="7520" w:author="Author">
              <w:r>
                <w:t>Param</w:t>
              </w:r>
            </w:ins>
          </w:p>
        </w:tc>
        <w:tc>
          <w:tcPr>
            <w:tcW w:w="5004" w:type="dxa"/>
          </w:tcPr>
          <w:p w14:paraId="391174E9" w14:textId="77777777" w:rsidR="00075030" w:rsidRPr="00213323" w:rsidRDefault="00075030" w:rsidP="001167D1">
            <w:pPr>
              <w:spacing w:after="80"/>
              <w:rPr>
                <w:ins w:id="7521" w:author="Author"/>
              </w:rPr>
            </w:pPr>
          </w:p>
        </w:tc>
      </w:tr>
      <w:tr w:rsidR="00075030" w:rsidRPr="00213323" w14:paraId="280FB03C" w14:textId="77777777" w:rsidTr="001167D1">
        <w:trPr>
          <w:ins w:id="7522" w:author="Author"/>
        </w:trPr>
        <w:tc>
          <w:tcPr>
            <w:tcW w:w="4816" w:type="dxa"/>
          </w:tcPr>
          <w:p w14:paraId="4CF2D0DC" w14:textId="77777777" w:rsidR="00075030" w:rsidRPr="00213323" w:rsidRDefault="00075030" w:rsidP="001167D1">
            <w:pPr>
              <w:spacing w:after="80"/>
              <w:rPr>
                <w:ins w:id="7523" w:author="Author"/>
                <w:rFonts w:cs="Arial"/>
                <w:b/>
              </w:rPr>
            </w:pPr>
            <w:ins w:id="7524" w:author="Author">
              <w:r>
                <w:t>File_TS</w:t>
              </w:r>
            </w:ins>
          </w:p>
        </w:tc>
        <w:tc>
          <w:tcPr>
            <w:tcW w:w="5004" w:type="dxa"/>
          </w:tcPr>
          <w:p w14:paraId="1A436F40" w14:textId="77777777" w:rsidR="00075030" w:rsidRPr="00213323" w:rsidRDefault="00075030" w:rsidP="001167D1">
            <w:pPr>
              <w:spacing w:after="80"/>
              <w:rPr>
                <w:ins w:id="7525" w:author="Author"/>
                <w:rFonts w:cs="Arial"/>
                <w:b/>
              </w:rPr>
            </w:pPr>
            <w:ins w:id="7526" w:author="Author">
              <w:r>
                <w:t>(note 3</w:t>
              </w:r>
              <w:r w:rsidRPr="00213323">
                <w:t>)</w:t>
              </w:r>
            </w:ins>
          </w:p>
        </w:tc>
      </w:tr>
      <w:tr w:rsidR="00075030" w:rsidRPr="00213323" w14:paraId="38A40251" w14:textId="77777777" w:rsidTr="001167D1">
        <w:trPr>
          <w:ins w:id="7527" w:author="Author"/>
        </w:trPr>
        <w:tc>
          <w:tcPr>
            <w:tcW w:w="4816" w:type="dxa"/>
          </w:tcPr>
          <w:p w14:paraId="7CE8BA4C" w14:textId="77777777" w:rsidR="00075030" w:rsidRPr="00213323" w:rsidRDefault="00075030" w:rsidP="001167D1">
            <w:pPr>
              <w:spacing w:after="80"/>
              <w:rPr>
                <w:ins w:id="7528" w:author="Author"/>
              </w:rPr>
            </w:pPr>
            <w:ins w:id="7529" w:author="Author">
              <w:r>
                <w:t>File_IBIS-ISS</w:t>
              </w:r>
            </w:ins>
          </w:p>
        </w:tc>
        <w:tc>
          <w:tcPr>
            <w:tcW w:w="5004" w:type="dxa"/>
          </w:tcPr>
          <w:p w14:paraId="073FE0E9" w14:textId="77777777" w:rsidR="00075030" w:rsidRPr="00213323" w:rsidRDefault="00075030" w:rsidP="001167D1">
            <w:pPr>
              <w:spacing w:after="80"/>
              <w:rPr>
                <w:ins w:id="7530" w:author="Author"/>
              </w:rPr>
            </w:pPr>
            <w:ins w:id="7531" w:author="Author">
              <w:r w:rsidRPr="00213323">
                <w:t xml:space="preserve">(note </w:t>
              </w:r>
              <w:r>
                <w:t>3</w:t>
              </w:r>
              <w:r w:rsidRPr="00213323">
                <w:t>)</w:t>
              </w:r>
            </w:ins>
          </w:p>
        </w:tc>
      </w:tr>
      <w:tr w:rsidR="00075030" w:rsidRPr="00213323" w14:paraId="3027F590" w14:textId="77777777" w:rsidTr="001167D1">
        <w:trPr>
          <w:ins w:id="7532" w:author="Author"/>
        </w:trPr>
        <w:tc>
          <w:tcPr>
            <w:tcW w:w="4816" w:type="dxa"/>
          </w:tcPr>
          <w:p w14:paraId="06F9B5B2" w14:textId="77777777" w:rsidR="00075030" w:rsidRDefault="00075030" w:rsidP="001167D1">
            <w:pPr>
              <w:spacing w:after="80"/>
              <w:rPr>
                <w:ins w:id="7533" w:author="Author"/>
              </w:rPr>
            </w:pPr>
            <w:ins w:id="7534" w:author="Author">
              <w:r>
                <w:t>Unused_port_termination</w:t>
              </w:r>
            </w:ins>
          </w:p>
        </w:tc>
        <w:tc>
          <w:tcPr>
            <w:tcW w:w="5004" w:type="dxa"/>
          </w:tcPr>
          <w:p w14:paraId="34BC2018" w14:textId="77777777" w:rsidR="00075030" w:rsidRDefault="00075030" w:rsidP="001167D1">
            <w:pPr>
              <w:spacing w:after="80"/>
              <w:rPr>
                <w:ins w:id="7535" w:author="Author"/>
              </w:rPr>
            </w:pPr>
            <w:ins w:id="7536" w:author="Author">
              <w:r>
                <w:t>(note 4)</w:t>
              </w:r>
            </w:ins>
          </w:p>
        </w:tc>
      </w:tr>
      <w:tr w:rsidR="00075030" w14:paraId="18F511ED" w14:textId="77777777" w:rsidTr="001167D1">
        <w:trPr>
          <w:ins w:id="7537" w:author="Author"/>
        </w:trPr>
        <w:tc>
          <w:tcPr>
            <w:tcW w:w="4816" w:type="dxa"/>
          </w:tcPr>
          <w:p w14:paraId="08045BAD" w14:textId="77777777" w:rsidR="00075030" w:rsidRDefault="00075030" w:rsidP="001167D1">
            <w:pPr>
              <w:spacing w:after="80"/>
              <w:rPr>
                <w:ins w:id="7538" w:author="Author"/>
              </w:rPr>
            </w:pPr>
            <w:ins w:id="7539"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540" w:author="Author"/>
              </w:rPr>
            </w:pPr>
            <w:ins w:id="7541" w:author="Author">
              <w:r>
                <w:t>(note 5)</w:t>
              </w:r>
            </w:ins>
          </w:p>
        </w:tc>
      </w:tr>
      <w:tr w:rsidR="00075030" w:rsidRPr="00213323" w14:paraId="76BD8C6F" w14:textId="77777777" w:rsidTr="001167D1">
        <w:trPr>
          <w:ins w:id="7542" w:author="Author"/>
        </w:trPr>
        <w:tc>
          <w:tcPr>
            <w:tcW w:w="4816" w:type="dxa"/>
          </w:tcPr>
          <w:p w14:paraId="0CBD6AA5" w14:textId="77777777" w:rsidR="00075030" w:rsidRPr="00213323" w:rsidRDefault="00075030" w:rsidP="001167D1">
            <w:pPr>
              <w:spacing w:after="80"/>
              <w:rPr>
                <w:ins w:id="7543" w:author="Author"/>
                <w:rFonts w:cs="Arial"/>
                <w:b/>
              </w:rPr>
            </w:pPr>
            <w:ins w:id="7544" w:author="Author">
              <w:r>
                <w:t>&lt;terminal line&gt;</w:t>
              </w:r>
            </w:ins>
          </w:p>
        </w:tc>
        <w:tc>
          <w:tcPr>
            <w:tcW w:w="5004" w:type="dxa"/>
          </w:tcPr>
          <w:p w14:paraId="59B10299" w14:textId="77777777" w:rsidR="00075030" w:rsidRPr="00213323" w:rsidRDefault="00075030" w:rsidP="001167D1">
            <w:pPr>
              <w:spacing w:after="80"/>
              <w:rPr>
                <w:ins w:id="7545" w:author="Author"/>
                <w:rFonts w:cs="Arial"/>
                <w:b/>
              </w:rPr>
            </w:pPr>
            <w:ins w:id="7546" w:author="Author">
              <w:r>
                <w:t>(note 6)</w:t>
              </w:r>
            </w:ins>
          </w:p>
        </w:tc>
      </w:tr>
      <w:tr w:rsidR="00075030" w:rsidRPr="00213323" w14:paraId="55D61063" w14:textId="77777777" w:rsidTr="001167D1">
        <w:trPr>
          <w:ins w:id="7547" w:author="Author"/>
        </w:trPr>
        <w:tc>
          <w:tcPr>
            <w:tcW w:w="4816" w:type="dxa"/>
          </w:tcPr>
          <w:p w14:paraId="60C16AE5" w14:textId="77777777" w:rsidR="00075030" w:rsidRPr="00213323" w:rsidRDefault="00075030" w:rsidP="001167D1">
            <w:pPr>
              <w:spacing w:after="80"/>
              <w:rPr>
                <w:ins w:id="7548" w:author="Author"/>
                <w:rFonts w:cs="Arial"/>
                <w:b/>
              </w:rPr>
            </w:pPr>
            <w:ins w:id="7549"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550" w:author="Author"/>
                <w:rFonts w:cs="Arial"/>
                <w:b/>
              </w:rPr>
            </w:pPr>
            <w:ins w:id="7551" w:author="Author">
              <w:r w:rsidRPr="00213323">
                <w:t xml:space="preserve">(note </w:t>
              </w:r>
              <w:r>
                <w:t>7</w:t>
              </w:r>
              <w:r w:rsidRPr="00213323">
                <w:t>)</w:t>
              </w:r>
            </w:ins>
          </w:p>
        </w:tc>
      </w:tr>
      <w:tr w:rsidR="00075030" w:rsidRPr="00213323" w14:paraId="3E2399DE" w14:textId="77777777" w:rsidTr="001167D1">
        <w:trPr>
          <w:ins w:id="7552" w:author="Author"/>
        </w:trPr>
        <w:tc>
          <w:tcPr>
            <w:tcW w:w="4816" w:type="dxa"/>
          </w:tcPr>
          <w:p w14:paraId="103F8102" w14:textId="77777777" w:rsidR="00075030" w:rsidRPr="00213323" w:rsidRDefault="00075030" w:rsidP="001167D1">
            <w:pPr>
              <w:spacing w:after="80"/>
              <w:rPr>
                <w:ins w:id="7553" w:author="Author"/>
              </w:rPr>
            </w:pPr>
            <w:ins w:id="7554" w:author="Author">
              <w:r>
                <w:t>[End Interconnect Model Set]</w:t>
              </w:r>
            </w:ins>
          </w:p>
        </w:tc>
        <w:tc>
          <w:tcPr>
            <w:tcW w:w="5004" w:type="dxa"/>
          </w:tcPr>
          <w:p w14:paraId="6F44D170" w14:textId="77777777" w:rsidR="00075030" w:rsidRPr="00213323" w:rsidRDefault="00075030" w:rsidP="001167D1">
            <w:pPr>
              <w:spacing w:after="80"/>
              <w:rPr>
                <w:ins w:id="7555" w:author="Author"/>
              </w:rPr>
            </w:pPr>
            <w:ins w:id="7556" w:author="Author">
              <w:r>
                <w:t>(note 8)</w:t>
              </w:r>
            </w:ins>
          </w:p>
        </w:tc>
      </w:tr>
      <w:tr w:rsidR="00075030" w:rsidRPr="00213323" w14:paraId="6E99B0FF" w14:textId="77777777" w:rsidTr="001167D1">
        <w:trPr>
          <w:ins w:id="7557" w:author="Author"/>
        </w:trPr>
        <w:tc>
          <w:tcPr>
            <w:tcW w:w="9820" w:type="dxa"/>
            <w:gridSpan w:val="2"/>
          </w:tcPr>
          <w:p w14:paraId="76D2ADF1" w14:textId="77777777" w:rsidR="00075030" w:rsidRDefault="00075030" w:rsidP="001167D1">
            <w:pPr>
              <w:spacing w:after="80"/>
              <w:ind w:left="810" w:hanging="810"/>
              <w:rPr>
                <w:ins w:id="7558" w:author="Author"/>
              </w:rPr>
            </w:pPr>
            <w:ins w:id="7559"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560" w:author="Author"/>
              </w:rPr>
            </w:pPr>
            <w:ins w:id="7561" w:author="Author">
              <w:r>
                <w:t>Note 2  At least one [Interconnect Model] is required for each [Interconnect Model Set].</w:t>
              </w:r>
            </w:ins>
          </w:p>
          <w:p w14:paraId="2AAF271C" w14:textId="77777777" w:rsidR="00075030" w:rsidRDefault="00075030" w:rsidP="001167D1">
            <w:pPr>
              <w:spacing w:after="80"/>
              <w:ind w:left="810" w:hanging="810"/>
              <w:rPr>
                <w:ins w:id="7562" w:author="Author"/>
              </w:rPr>
            </w:pPr>
            <w:ins w:id="7563"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564" w:author="Author"/>
              </w:rPr>
            </w:pPr>
            <w:ins w:id="7565"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566" w:author="Author"/>
              </w:rPr>
            </w:pPr>
            <w:ins w:id="7567"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568" w:author="Author"/>
              </w:rPr>
            </w:pPr>
            <w:ins w:id="7569" w:author="Author">
              <w:r>
                <w:t>Note 6  See text below.</w:t>
              </w:r>
            </w:ins>
          </w:p>
          <w:p w14:paraId="402D9406" w14:textId="77777777" w:rsidR="00075030" w:rsidRDefault="00075030" w:rsidP="001167D1">
            <w:pPr>
              <w:spacing w:after="80"/>
              <w:ind w:left="810" w:hanging="810"/>
              <w:rPr>
                <w:ins w:id="7570" w:author="Author"/>
              </w:rPr>
            </w:pPr>
            <w:ins w:id="7571"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572" w:author="Author"/>
              </w:rPr>
            </w:pPr>
            <w:ins w:id="7573"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574" w:author="Author"/>
          <w:rFonts w:ascii="Times New Roman" w:hAnsi="Times New Roman" w:cs="Times New Roman"/>
          <w:sz w:val="24"/>
          <w:szCs w:val="24"/>
        </w:rPr>
      </w:pPr>
    </w:p>
    <w:p w14:paraId="31CED5A7" w14:textId="77777777" w:rsidR="00075030" w:rsidRPr="00213323" w:rsidRDefault="00075030" w:rsidP="00075030">
      <w:pPr>
        <w:spacing w:after="80"/>
        <w:rPr>
          <w:ins w:id="7575" w:author="Author"/>
        </w:rPr>
      </w:pPr>
      <w:ins w:id="7576"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577" w:author="Author"/>
        </w:rPr>
      </w:pPr>
      <w:ins w:id="7578"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579" w:author="Author"/>
        </w:rPr>
      </w:pPr>
      <w:ins w:id="7580"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581" w:author="Author"/>
        </w:rPr>
      </w:pPr>
      <w:ins w:id="7582" w:author="Author">
        <w:r w:rsidRPr="00213323">
          <w:t>&lt;</w:t>
        </w:r>
        <w:r>
          <w:t>stem</w:t>
        </w:r>
        <w:r w:rsidRPr="00213323">
          <w:t>&gt;.</w:t>
        </w:r>
        <w:r>
          <w:t>ims</w:t>
        </w:r>
      </w:ins>
    </w:p>
    <w:p w14:paraId="4CE96EA9" w14:textId="77777777" w:rsidR="00075030" w:rsidRPr="009261EF" w:rsidRDefault="00075030" w:rsidP="00075030">
      <w:pPr>
        <w:spacing w:after="80"/>
        <w:rPr>
          <w:ins w:id="7583" w:author="Author"/>
          <w:color w:val="000000" w:themeColor="text1"/>
        </w:rPr>
      </w:pPr>
      <w:ins w:id="7584"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585" w:author="Author"/>
          <w:color w:val="000000" w:themeColor="text1"/>
        </w:rPr>
      </w:pPr>
      <w:ins w:id="7586"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587" w:author="Author"/>
        </w:rPr>
      </w:pPr>
    </w:p>
    <w:p w14:paraId="2EFC3E58" w14:textId="77777777" w:rsidR="00075030" w:rsidRPr="00213323" w:rsidRDefault="00075030" w:rsidP="00075030">
      <w:pPr>
        <w:pStyle w:val="KeywordDescriptions"/>
        <w:keepNext/>
        <w:rPr>
          <w:ins w:id="7588" w:author="Author"/>
          <w:rStyle w:val="KeywordNameTOCChar"/>
        </w:rPr>
      </w:pPr>
      <w:ins w:id="7589"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590" w:author="Author"/>
        </w:rPr>
      </w:pPr>
      <w:ins w:id="7591" w:author="Author">
        <w:r w:rsidRPr="00213323">
          <w:rPr>
            <w:i/>
          </w:rPr>
          <w:t>Required:</w:t>
        </w:r>
        <w:r w:rsidRPr="00213323">
          <w:tab/>
          <w:t>No</w:t>
        </w:r>
      </w:ins>
    </w:p>
    <w:p w14:paraId="2C4BFD9A" w14:textId="77777777" w:rsidR="00075030" w:rsidRDefault="00075030" w:rsidP="00075030">
      <w:pPr>
        <w:pStyle w:val="KeywordDescriptions"/>
        <w:keepNext/>
        <w:rPr>
          <w:ins w:id="7592" w:author="Author"/>
        </w:rPr>
      </w:pPr>
      <w:ins w:id="7593"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594" w:author="Author"/>
        </w:rPr>
      </w:pPr>
      <w:ins w:id="7595"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596" w:author="Author"/>
        </w:rPr>
      </w:pPr>
      <w:ins w:id="7597"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598" w:author="Author"/>
          <w:sz w:val="22"/>
          <w:szCs w:val="22"/>
          <w:lang w:eastAsia="en-US"/>
        </w:rPr>
      </w:pPr>
      <w:ins w:id="7599"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600" w:author="Author"/>
          <w:rFonts w:eastAsia="Times New Roman"/>
        </w:rPr>
      </w:pPr>
      <w:ins w:id="7601" w:author="Author">
        <w:r>
          <w:rPr>
            <w:rFonts w:eastAsia="Times New Roman"/>
          </w:rPr>
          <w:t>All models in a bus (e.g.. DDR4, or PCIeG3)</w:t>
        </w:r>
      </w:ins>
    </w:p>
    <w:p w14:paraId="674AE58C" w14:textId="77777777" w:rsidR="00075030" w:rsidRDefault="00075030" w:rsidP="00075030">
      <w:pPr>
        <w:numPr>
          <w:ilvl w:val="0"/>
          <w:numId w:val="94"/>
        </w:numPr>
        <w:ind w:left="720"/>
        <w:rPr>
          <w:ins w:id="7602" w:author="Author"/>
          <w:rFonts w:eastAsia="Times New Roman"/>
        </w:rPr>
      </w:pPr>
      <w:ins w:id="7603" w:author="Author">
        <w:r>
          <w:rPr>
            <w:rFonts w:eastAsia="Times New Roman"/>
          </w:rPr>
          <w:t>Full PDN structure from buffer to pin</w:t>
        </w:r>
      </w:ins>
    </w:p>
    <w:p w14:paraId="3F551330" w14:textId="77777777" w:rsidR="00075030" w:rsidRDefault="00075030" w:rsidP="00075030">
      <w:pPr>
        <w:numPr>
          <w:ilvl w:val="0"/>
          <w:numId w:val="94"/>
        </w:numPr>
        <w:ind w:left="720"/>
        <w:rPr>
          <w:ins w:id="7604" w:author="Author"/>
          <w:rFonts w:eastAsia="Times New Roman"/>
        </w:rPr>
      </w:pPr>
      <w:ins w:id="7605"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606" w:author="Author"/>
          <w:rFonts w:eastAsia="Times New Roman"/>
        </w:rPr>
      </w:pPr>
      <w:ins w:id="7607"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608" w:author="Author"/>
          <w:rFonts w:eastAsia="Times New Roman"/>
        </w:rPr>
      </w:pPr>
      <w:ins w:id="7609" w:author="Author">
        <w:r>
          <w:rPr>
            <w:rFonts w:eastAsia="Times New Roman"/>
          </w:rPr>
          <w:t>All I/O models between die pad and pin</w:t>
        </w:r>
      </w:ins>
    </w:p>
    <w:p w14:paraId="677B9498" w14:textId="77777777" w:rsidR="00075030" w:rsidRDefault="00075030" w:rsidP="00075030">
      <w:pPr>
        <w:numPr>
          <w:ilvl w:val="0"/>
          <w:numId w:val="94"/>
        </w:numPr>
        <w:ind w:left="720"/>
        <w:rPr>
          <w:ins w:id="7610" w:author="Author"/>
          <w:rFonts w:eastAsia="Times New Roman"/>
        </w:rPr>
      </w:pPr>
      <w:ins w:id="7611"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612" w:author="Author"/>
          <w:rFonts w:eastAsia="Times New Roman"/>
        </w:rPr>
      </w:pPr>
      <w:ins w:id="7613" w:author="Author">
        <w:r>
          <w:rPr>
            <w:rFonts w:eastAsia="Times New Roman"/>
          </w:rPr>
          <w:t>All I/O models between buffer and pin</w:t>
        </w:r>
      </w:ins>
    </w:p>
    <w:p w14:paraId="29D2BAE1" w14:textId="77777777" w:rsidR="00075030" w:rsidRDefault="00075030" w:rsidP="00075030">
      <w:pPr>
        <w:numPr>
          <w:ilvl w:val="0"/>
          <w:numId w:val="94"/>
        </w:numPr>
        <w:ind w:left="720"/>
        <w:rPr>
          <w:ins w:id="7614" w:author="Author"/>
          <w:rFonts w:eastAsia="Times New Roman"/>
        </w:rPr>
      </w:pPr>
      <w:ins w:id="7615"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616" w:author="Author"/>
          <w:rFonts w:eastAsia="Times New Roman"/>
        </w:rPr>
      </w:pPr>
      <w:ins w:id="7617" w:author="Author">
        <w:r>
          <w:rPr>
            <w:rFonts w:eastAsia="Times New Roman"/>
          </w:rPr>
          <w:t>All uncoupled models</w:t>
        </w:r>
      </w:ins>
    </w:p>
    <w:p w14:paraId="14317840" w14:textId="77777777" w:rsidR="00075030" w:rsidRDefault="00075030" w:rsidP="00075030">
      <w:pPr>
        <w:numPr>
          <w:ilvl w:val="0"/>
          <w:numId w:val="94"/>
        </w:numPr>
        <w:ind w:left="720"/>
        <w:rPr>
          <w:ins w:id="7618" w:author="Author"/>
          <w:rFonts w:eastAsia="Times New Roman"/>
        </w:rPr>
      </w:pPr>
      <w:ins w:id="7619" w:author="Author">
        <w:r>
          <w:rPr>
            <w:rFonts w:eastAsia="Times New Roman"/>
          </w:rPr>
          <w:t>Coupled models</w:t>
        </w:r>
      </w:ins>
    </w:p>
    <w:p w14:paraId="48DEF59C" w14:textId="77777777" w:rsidR="00075030" w:rsidRDefault="00075030" w:rsidP="00075030">
      <w:pPr>
        <w:numPr>
          <w:ilvl w:val="0"/>
          <w:numId w:val="94"/>
        </w:numPr>
        <w:ind w:left="720"/>
        <w:rPr>
          <w:ins w:id="7620" w:author="Author"/>
          <w:rFonts w:eastAsia="Times New Roman"/>
        </w:rPr>
      </w:pPr>
      <w:ins w:id="7621"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622" w:author="Author"/>
          <w:rFonts w:eastAsia="Times New Roman"/>
        </w:rPr>
      </w:pPr>
      <w:ins w:id="7623"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624" w:author="Author"/>
          <w:rFonts w:eastAsia="Times New Roman"/>
        </w:rPr>
      </w:pPr>
      <w:ins w:id="7625" w:author="Author">
        <w:r>
          <w:rPr>
            <w:rFonts w:eastAsia="Times New Roman"/>
          </w:rPr>
          <w:t>IBIS-ISS electrical models</w:t>
        </w:r>
      </w:ins>
    </w:p>
    <w:p w14:paraId="3A15EC55" w14:textId="77777777" w:rsidR="00075030" w:rsidRDefault="00075030" w:rsidP="00075030">
      <w:pPr>
        <w:rPr>
          <w:ins w:id="7626" w:author="Author"/>
        </w:rPr>
      </w:pPr>
    </w:p>
    <w:p w14:paraId="76183F89" w14:textId="77777777" w:rsidR="00075030" w:rsidRDefault="00075030" w:rsidP="00075030">
      <w:pPr>
        <w:rPr>
          <w:ins w:id="7627" w:author="Author"/>
          <w:sz w:val="22"/>
          <w:szCs w:val="22"/>
        </w:rPr>
      </w:pPr>
    </w:p>
    <w:p w14:paraId="1B4A4FA0" w14:textId="77777777" w:rsidR="00075030" w:rsidRDefault="00075030" w:rsidP="00075030">
      <w:pPr>
        <w:pStyle w:val="KeywordDescriptions"/>
        <w:rPr>
          <w:ins w:id="7628" w:author="Author"/>
        </w:rPr>
      </w:pPr>
      <w:ins w:id="7629" w:author="Author">
        <w:r w:rsidRPr="00213323">
          <w:rPr>
            <w:i/>
          </w:rPr>
          <w:t>Example:</w:t>
        </w:r>
      </w:ins>
    </w:p>
    <w:p w14:paraId="0CDD737C" w14:textId="77777777" w:rsidR="00075030" w:rsidRDefault="00075030" w:rsidP="00075030">
      <w:pPr>
        <w:pStyle w:val="Exampletext"/>
        <w:rPr>
          <w:ins w:id="7630" w:author="Author"/>
        </w:rPr>
      </w:pPr>
      <w:ins w:id="7631" w:author="Author">
        <w:r w:rsidRPr="00213323">
          <w:t>[</w:t>
        </w:r>
        <w:r>
          <w:t>Interconnect Model Set] Signal_Integrity</w:t>
        </w:r>
      </w:ins>
    </w:p>
    <w:p w14:paraId="26A42507" w14:textId="77777777" w:rsidR="00075030" w:rsidRDefault="00075030" w:rsidP="00075030">
      <w:pPr>
        <w:pStyle w:val="Exampletext"/>
        <w:rPr>
          <w:ins w:id="7632" w:author="Author"/>
        </w:rPr>
      </w:pPr>
      <w:ins w:id="7633" w:author="Author">
        <w:r>
          <w:t>[Manufacturer] Acme Packaging, Inc.</w:t>
        </w:r>
      </w:ins>
    </w:p>
    <w:p w14:paraId="022D543D" w14:textId="77777777" w:rsidR="00075030" w:rsidRDefault="00075030" w:rsidP="00075030">
      <w:pPr>
        <w:pStyle w:val="Exampletext"/>
        <w:rPr>
          <w:ins w:id="7634" w:author="Author"/>
        </w:rPr>
      </w:pPr>
      <w:ins w:id="7635" w:author="Author">
        <w:r>
          <w:t>[Description] This set contains one model for each I/O buffer</w:t>
        </w:r>
      </w:ins>
    </w:p>
    <w:p w14:paraId="200561B5" w14:textId="77777777" w:rsidR="00075030" w:rsidRDefault="00075030" w:rsidP="00075030">
      <w:pPr>
        <w:pStyle w:val="Exampletext"/>
        <w:rPr>
          <w:ins w:id="7636" w:author="Author"/>
        </w:rPr>
      </w:pPr>
      <w:ins w:id="7637" w:author="Author">
        <w:r>
          <w:t>[Interconnect Model] DQ1</w:t>
        </w:r>
      </w:ins>
    </w:p>
    <w:p w14:paraId="0982236B" w14:textId="77777777" w:rsidR="00075030" w:rsidRDefault="00075030" w:rsidP="00075030">
      <w:pPr>
        <w:pStyle w:val="Exampletext"/>
        <w:rPr>
          <w:ins w:id="7638" w:author="Author"/>
        </w:rPr>
      </w:pPr>
      <w:ins w:id="7639" w:author="Author">
        <w:r>
          <w:t>…</w:t>
        </w:r>
      </w:ins>
    </w:p>
    <w:p w14:paraId="60956F00" w14:textId="77777777" w:rsidR="00075030" w:rsidRDefault="00075030" w:rsidP="00075030">
      <w:pPr>
        <w:pStyle w:val="Exampletext"/>
        <w:rPr>
          <w:ins w:id="7640" w:author="Author"/>
        </w:rPr>
      </w:pPr>
      <w:ins w:id="7641" w:author="Author">
        <w:r>
          <w:t>[End Interconnect Model]</w:t>
        </w:r>
      </w:ins>
    </w:p>
    <w:p w14:paraId="5FD03681" w14:textId="77777777" w:rsidR="00075030" w:rsidRDefault="00075030" w:rsidP="00075030">
      <w:pPr>
        <w:pStyle w:val="Exampletext"/>
        <w:rPr>
          <w:ins w:id="7642" w:author="Author"/>
        </w:rPr>
      </w:pPr>
      <w:ins w:id="7643" w:author="Author">
        <w:r>
          <w:t>[Interconnect Model] DQ2</w:t>
        </w:r>
      </w:ins>
    </w:p>
    <w:p w14:paraId="51C7D518" w14:textId="77777777" w:rsidR="00075030" w:rsidRDefault="00075030" w:rsidP="00075030">
      <w:pPr>
        <w:pStyle w:val="Exampletext"/>
        <w:rPr>
          <w:ins w:id="7644" w:author="Author"/>
        </w:rPr>
      </w:pPr>
      <w:ins w:id="7645" w:author="Author">
        <w:r>
          <w:t>…</w:t>
        </w:r>
      </w:ins>
    </w:p>
    <w:p w14:paraId="7A46D893" w14:textId="77777777" w:rsidR="00075030" w:rsidRDefault="00075030" w:rsidP="00075030">
      <w:pPr>
        <w:pStyle w:val="Exampletext"/>
        <w:rPr>
          <w:ins w:id="7646" w:author="Author"/>
        </w:rPr>
      </w:pPr>
      <w:ins w:id="7647" w:author="Author">
        <w:r>
          <w:t>[End Interconnect Model]</w:t>
        </w:r>
      </w:ins>
    </w:p>
    <w:p w14:paraId="0AEF7DF6" w14:textId="77777777" w:rsidR="00075030" w:rsidRDefault="00075030" w:rsidP="00075030">
      <w:pPr>
        <w:pStyle w:val="Exampletext"/>
        <w:rPr>
          <w:ins w:id="7648" w:author="Author"/>
        </w:rPr>
      </w:pPr>
      <w:ins w:id="7649" w:author="Author">
        <w:r>
          <w:t>[Interconnect Model] DQS</w:t>
        </w:r>
      </w:ins>
    </w:p>
    <w:p w14:paraId="20BFF1E7" w14:textId="77777777" w:rsidR="00075030" w:rsidRDefault="00075030" w:rsidP="00075030">
      <w:pPr>
        <w:pStyle w:val="Exampletext"/>
        <w:rPr>
          <w:ins w:id="7650" w:author="Author"/>
        </w:rPr>
      </w:pPr>
      <w:ins w:id="7651" w:author="Author">
        <w:r>
          <w:t>…</w:t>
        </w:r>
      </w:ins>
    </w:p>
    <w:p w14:paraId="7EAFF2D8" w14:textId="77777777" w:rsidR="00075030" w:rsidRDefault="00075030" w:rsidP="00075030">
      <w:pPr>
        <w:pStyle w:val="Exampletext"/>
        <w:rPr>
          <w:ins w:id="7652" w:author="Author"/>
        </w:rPr>
      </w:pPr>
      <w:ins w:id="7653" w:author="Author">
        <w:r>
          <w:t>[End Interconnect Model]</w:t>
        </w:r>
      </w:ins>
    </w:p>
    <w:p w14:paraId="3F04570F" w14:textId="77777777" w:rsidR="00075030" w:rsidRDefault="00075030" w:rsidP="00075030">
      <w:pPr>
        <w:pStyle w:val="Exampletext"/>
        <w:rPr>
          <w:ins w:id="7654" w:author="Author"/>
        </w:rPr>
      </w:pPr>
      <w:ins w:id="7655" w:author="Author">
        <w:r w:rsidRPr="00213323">
          <w:t>[</w:t>
        </w:r>
        <w:r>
          <w:t>End Interconnect Model Set]</w:t>
        </w:r>
      </w:ins>
    </w:p>
    <w:p w14:paraId="248CA767" w14:textId="77777777" w:rsidR="00075030" w:rsidRDefault="00075030" w:rsidP="00075030">
      <w:pPr>
        <w:pStyle w:val="Exampletext"/>
        <w:rPr>
          <w:ins w:id="7656" w:author="Author"/>
        </w:rPr>
      </w:pPr>
    </w:p>
    <w:p w14:paraId="42FEE2CD" w14:textId="77777777" w:rsidR="00075030" w:rsidRDefault="00075030" w:rsidP="00075030">
      <w:pPr>
        <w:pStyle w:val="Exampletext"/>
        <w:rPr>
          <w:ins w:id="7657" w:author="Author"/>
        </w:rPr>
      </w:pPr>
    </w:p>
    <w:p w14:paraId="474F97C8" w14:textId="77777777" w:rsidR="00075030" w:rsidRPr="00213323" w:rsidRDefault="00075030" w:rsidP="00075030">
      <w:pPr>
        <w:pStyle w:val="KeywordDescriptions"/>
        <w:rPr>
          <w:ins w:id="7658" w:author="Author"/>
          <w:rStyle w:val="KeywordNameTOCChar"/>
        </w:rPr>
      </w:pPr>
      <w:ins w:id="7659"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660" w:author="Author"/>
        </w:rPr>
      </w:pPr>
      <w:ins w:id="7661" w:author="Author">
        <w:r w:rsidRPr="00213323">
          <w:rPr>
            <w:i/>
          </w:rPr>
          <w:t>Required:</w:t>
        </w:r>
        <w:r w:rsidRPr="00213323">
          <w:tab/>
        </w:r>
        <w:r>
          <w:t>No</w:t>
        </w:r>
      </w:ins>
    </w:p>
    <w:p w14:paraId="3DEC91A5" w14:textId="77777777" w:rsidR="00075030" w:rsidRPr="00213323" w:rsidRDefault="00075030" w:rsidP="00075030">
      <w:pPr>
        <w:pStyle w:val="KeywordDescriptions"/>
        <w:rPr>
          <w:ins w:id="7662" w:author="Author"/>
        </w:rPr>
      </w:pPr>
      <w:ins w:id="7663"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664" w:author="Author"/>
        </w:rPr>
      </w:pPr>
      <w:ins w:id="7665"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666" w:author="Author"/>
        </w:rPr>
      </w:pPr>
      <w:ins w:id="7667" w:author="Author">
        <w:r w:rsidRPr="00213323">
          <w:rPr>
            <w:i/>
          </w:rPr>
          <w:t>Example:</w:t>
        </w:r>
      </w:ins>
    </w:p>
    <w:p w14:paraId="55959EB4" w14:textId="77777777" w:rsidR="00075030" w:rsidRPr="00213323" w:rsidRDefault="00075030" w:rsidP="00075030">
      <w:pPr>
        <w:pStyle w:val="PlainText"/>
        <w:rPr>
          <w:ins w:id="7668" w:author="Author"/>
        </w:rPr>
      </w:pPr>
      <w:ins w:id="7669" w:author="Author">
        <w:r w:rsidRPr="00213323">
          <w:t>[Manufacturer]  NoName Corp.</w:t>
        </w:r>
      </w:ins>
    </w:p>
    <w:p w14:paraId="67F631BC" w14:textId="77777777" w:rsidR="00075030" w:rsidRPr="004706E3" w:rsidRDefault="00075030" w:rsidP="00075030">
      <w:pPr>
        <w:pStyle w:val="KeywordDescriptions"/>
        <w:keepNext/>
        <w:rPr>
          <w:ins w:id="7670" w:author="Author"/>
        </w:rPr>
      </w:pPr>
    </w:p>
    <w:p w14:paraId="6ADEF680" w14:textId="77777777" w:rsidR="00075030" w:rsidRDefault="00075030" w:rsidP="00075030">
      <w:pPr>
        <w:pStyle w:val="Exampletext"/>
        <w:rPr>
          <w:ins w:id="7671" w:author="Author"/>
        </w:rPr>
      </w:pPr>
    </w:p>
    <w:p w14:paraId="06A37A59" w14:textId="77777777" w:rsidR="00075030" w:rsidRPr="00213323" w:rsidRDefault="00075030" w:rsidP="00075030">
      <w:pPr>
        <w:pStyle w:val="KeywordDescriptions"/>
        <w:rPr>
          <w:ins w:id="7672" w:author="Author"/>
        </w:rPr>
      </w:pPr>
      <w:ins w:id="7673"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674" w:author="Author"/>
        </w:rPr>
      </w:pPr>
      <w:ins w:id="7675" w:author="Author">
        <w:r w:rsidRPr="00213323">
          <w:rPr>
            <w:i/>
          </w:rPr>
          <w:t>Required:</w:t>
        </w:r>
        <w:r w:rsidRPr="00213323">
          <w:tab/>
        </w:r>
        <w:r>
          <w:t>No</w:t>
        </w:r>
      </w:ins>
    </w:p>
    <w:p w14:paraId="400D52BB" w14:textId="77777777" w:rsidR="00075030" w:rsidRPr="00213323" w:rsidRDefault="00075030" w:rsidP="00075030">
      <w:pPr>
        <w:pStyle w:val="KeywordDescriptions"/>
        <w:rPr>
          <w:ins w:id="7676" w:author="Author"/>
        </w:rPr>
      </w:pPr>
      <w:ins w:id="7677"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678" w:author="Author"/>
        </w:rPr>
      </w:pPr>
      <w:ins w:id="7679"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680" w:author="Author"/>
        </w:rPr>
      </w:pPr>
      <w:ins w:id="7681" w:author="Author">
        <w:r w:rsidRPr="00213323">
          <w:rPr>
            <w:i/>
          </w:rPr>
          <w:t>Example:</w:t>
        </w:r>
      </w:ins>
    </w:p>
    <w:p w14:paraId="37D50E4E" w14:textId="77777777" w:rsidR="00075030" w:rsidRPr="00213323" w:rsidRDefault="00075030" w:rsidP="00075030">
      <w:pPr>
        <w:pStyle w:val="PlainText"/>
        <w:rPr>
          <w:ins w:id="7682" w:author="Author"/>
        </w:rPr>
      </w:pPr>
      <w:ins w:id="7683" w:author="Author">
        <w:r w:rsidRPr="00213323">
          <w:t>[Description]   220-Pin Quad Ceramic Flat Pack</w:t>
        </w:r>
      </w:ins>
    </w:p>
    <w:p w14:paraId="0392A5CC" w14:textId="77777777" w:rsidR="00075030" w:rsidRPr="00746948" w:rsidRDefault="00075030" w:rsidP="00075030">
      <w:pPr>
        <w:pStyle w:val="Exampletext"/>
        <w:rPr>
          <w:ins w:id="7684" w:author="Author"/>
          <w:rFonts w:ascii="Times New Roman" w:hAnsi="Times New Roman" w:cs="Times New Roman"/>
          <w:sz w:val="24"/>
          <w:szCs w:val="24"/>
        </w:rPr>
      </w:pPr>
    </w:p>
    <w:p w14:paraId="2BEF4652" w14:textId="77777777" w:rsidR="00075030" w:rsidRDefault="00075030" w:rsidP="00075030">
      <w:pPr>
        <w:pStyle w:val="KeywordDescriptions"/>
        <w:rPr>
          <w:ins w:id="7685" w:author="Author"/>
        </w:rPr>
      </w:pPr>
    </w:p>
    <w:p w14:paraId="15698F02" w14:textId="77777777" w:rsidR="00075030" w:rsidRPr="00E40E19" w:rsidRDefault="00075030" w:rsidP="00075030">
      <w:pPr>
        <w:pStyle w:val="Default"/>
        <w:keepNext/>
        <w:spacing w:after="80"/>
        <w:rPr>
          <w:ins w:id="7686" w:author="Author"/>
          <w:color w:val="auto"/>
        </w:rPr>
      </w:pPr>
      <w:ins w:id="7687"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688" w:author="Author"/>
        </w:rPr>
      </w:pPr>
      <w:ins w:id="7689"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690" w:author="Author"/>
        </w:rPr>
      </w:pPr>
      <w:ins w:id="7691"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692" w:author="Author"/>
        </w:rPr>
      </w:pPr>
      <w:ins w:id="7693" w:author="Author">
        <w:r w:rsidRPr="00746948">
          <w:rPr>
            <w:i/>
            <w:iCs/>
          </w:rPr>
          <w:t xml:space="preserve">Example: </w:t>
        </w:r>
      </w:ins>
    </w:p>
    <w:p w14:paraId="49BE8839" w14:textId="77777777" w:rsidR="00075030" w:rsidRPr="00F36374" w:rsidRDefault="00075030" w:rsidP="00075030">
      <w:pPr>
        <w:rPr>
          <w:ins w:id="7694" w:author="Author"/>
          <w:rFonts w:ascii="Courier New" w:hAnsi="Courier New" w:cs="Courier New"/>
          <w:sz w:val="20"/>
          <w:szCs w:val="20"/>
        </w:rPr>
      </w:pPr>
      <w:ins w:id="7695"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696" w:author="Author"/>
        </w:rPr>
      </w:pPr>
    </w:p>
    <w:p w14:paraId="2A43CB90" w14:textId="77777777" w:rsidR="00075030" w:rsidRDefault="00075030" w:rsidP="00075030">
      <w:pPr>
        <w:rPr>
          <w:ins w:id="7697" w:author="Author"/>
        </w:rPr>
      </w:pPr>
    </w:p>
    <w:p w14:paraId="05E52A4F" w14:textId="77777777" w:rsidR="00075030" w:rsidRPr="00213323" w:rsidRDefault="00075030" w:rsidP="00075030">
      <w:pPr>
        <w:pStyle w:val="KeywordDescriptions"/>
        <w:rPr>
          <w:ins w:id="7698" w:author="Author"/>
        </w:rPr>
      </w:pPr>
      <w:ins w:id="7699"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700" w:author="Author"/>
        </w:rPr>
      </w:pPr>
      <w:ins w:id="7701" w:author="Author">
        <w:r w:rsidRPr="00213323">
          <w:rPr>
            <w:i/>
          </w:rPr>
          <w:t>Required:</w:t>
        </w:r>
        <w:r w:rsidRPr="00213323">
          <w:tab/>
        </w:r>
        <w:r>
          <w:t>No</w:t>
        </w:r>
      </w:ins>
    </w:p>
    <w:p w14:paraId="3DC013A6" w14:textId="7A6FACDB" w:rsidR="00075030" w:rsidRDefault="00075030" w:rsidP="00075030">
      <w:pPr>
        <w:pStyle w:val="KeywordDescriptions"/>
        <w:rPr>
          <w:ins w:id="7702" w:author="Author"/>
        </w:rPr>
      </w:pPr>
      <w:ins w:id="7703"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704" w:author="Author"/>
        </w:rPr>
      </w:pPr>
      <w:ins w:id="7705"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706" w:author="Author"/>
        </w:rPr>
      </w:pPr>
      <w:ins w:id="7707"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708" w:author="Author"/>
        </w:rPr>
      </w:pPr>
    </w:p>
    <w:p w14:paraId="38129B30" w14:textId="77777777" w:rsidR="00075030" w:rsidRPr="00213323" w:rsidRDefault="00075030" w:rsidP="00075030">
      <w:pPr>
        <w:pStyle w:val="KeywordDescriptions"/>
        <w:rPr>
          <w:ins w:id="7709" w:author="Author"/>
        </w:rPr>
      </w:pPr>
      <w:ins w:id="7710"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711" w:author="Author"/>
          <w:rStyle w:val="KeywordNameTOCChar"/>
        </w:rPr>
      </w:pPr>
    </w:p>
    <w:p w14:paraId="4F0CD581" w14:textId="77777777" w:rsidR="00075030" w:rsidRDefault="00075030" w:rsidP="00075030">
      <w:pPr>
        <w:pStyle w:val="KeywordDescriptions"/>
        <w:rPr>
          <w:ins w:id="7712" w:author="Author"/>
        </w:rPr>
      </w:pPr>
      <w:ins w:id="7713"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714" w:author="Author"/>
        </w:rPr>
      </w:pPr>
      <w:ins w:id="7715" w:author="Author">
        <w:r>
          <w:t>pins and buffer terminals (full package model)</w:t>
        </w:r>
      </w:ins>
    </w:p>
    <w:p w14:paraId="3353EECE" w14:textId="77777777" w:rsidR="00075030" w:rsidRDefault="00075030" w:rsidP="00075030">
      <w:pPr>
        <w:pStyle w:val="KeywordDescriptions"/>
        <w:numPr>
          <w:ilvl w:val="0"/>
          <w:numId w:val="80"/>
        </w:numPr>
        <w:rPr>
          <w:ins w:id="7716" w:author="Author"/>
        </w:rPr>
      </w:pPr>
      <w:ins w:id="7717" w:author="Author">
        <w:r>
          <w:t>pins and die pads (package only model)</w:t>
        </w:r>
      </w:ins>
    </w:p>
    <w:p w14:paraId="35FD144D" w14:textId="77777777" w:rsidR="00075030" w:rsidRDefault="00075030" w:rsidP="00075030">
      <w:pPr>
        <w:pStyle w:val="KeywordDescriptions"/>
        <w:numPr>
          <w:ilvl w:val="0"/>
          <w:numId w:val="80"/>
        </w:numPr>
        <w:rPr>
          <w:ins w:id="7718" w:author="Author"/>
        </w:rPr>
      </w:pPr>
      <w:ins w:id="7719"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720" w:author="Author"/>
        </w:rPr>
      </w:pPr>
      <w:ins w:id="7721" w:author="Author">
        <w:r w:rsidRPr="00024360">
          <w:t>rail terminals at only one interface and no I/O terminals</w:t>
        </w:r>
      </w:ins>
    </w:p>
    <w:p w14:paraId="38555231" w14:textId="77777777" w:rsidR="00075030" w:rsidRPr="00024360" w:rsidRDefault="00075030" w:rsidP="00075030">
      <w:pPr>
        <w:pStyle w:val="KeywordDescriptions"/>
        <w:rPr>
          <w:ins w:id="7722" w:author="Author"/>
          <w:rStyle w:val="KeywordNameTOCChar"/>
          <w:b w:val="0"/>
        </w:rPr>
      </w:pPr>
    </w:p>
    <w:p w14:paraId="3C3F059B" w14:textId="77777777" w:rsidR="00075030" w:rsidRPr="00024360" w:rsidRDefault="00075030" w:rsidP="00075030">
      <w:pPr>
        <w:pStyle w:val="KeywordDescriptions"/>
        <w:rPr>
          <w:ins w:id="7723" w:author="Author"/>
          <w:lang w:val="en"/>
        </w:rPr>
      </w:pPr>
      <w:ins w:id="7724"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725" w:author="Author"/>
          <w:lang w:val="en"/>
        </w:rPr>
      </w:pPr>
    </w:p>
    <w:p w14:paraId="61013819" w14:textId="77777777" w:rsidR="00075030" w:rsidRPr="00024360" w:rsidRDefault="00075030" w:rsidP="00075030">
      <w:pPr>
        <w:pStyle w:val="KeywordDescriptions"/>
        <w:rPr>
          <w:ins w:id="7726" w:author="Author"/>
          <w:lang w:val="en"/>
        </w:rPr>
      </w:pPr>
      <w:ins w:id="7727"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728" w:author="Author"/>
        </w:rPr>
      </w:pPr>
      <w:ins w:id="7729" w:author="Author">
        <w:r w:rsidRPr="00024360">
          <w:t>only power rail models</w:t>
        </w:r>
      </w:ins>
    </w:p>
    <w:p w14:paraId="3F0E9FAA" w14:textId="77777777" w:rsidR="00075030" w:rsidRPr="00024360" w:rsidRDefault="00075030" w:rsidP="00075030">
      <w:pPr>
        <w:pStyle w:val="KeywordDescriptions"/>
        <w:numPr>
          <w:ilvl w:val="0"/>
          <w:numId w:val="80"/>
        </w:numPr>
        <w:rPr>
          <w:ins w:id="7730" w:author="Author"/>
        </w:rPr>
      </w:pPr>
      <w:ins w:id="7731" w:author="Author">
        <w:r w:rsidRPr="00024360">
          <w:t>one or more I/O signal models</w:t>
        </w:r>
      </w:ins>
    </w:p>
    <w:p w14:paraId="2F101E64" w14:textId="77777777" w:rsidR="00075030" w:rsidRPr="00024360" w:rsidRDefault="00075030" w:rsidP="00075030">
      <w:pPr>
        <w:pStyle w:val="KeywordDescriptions"/>
        <w:numPr>
          <w:ilvl w:val="0"/>
          <w:numId w:val="80"/>
        </w:numPr>
        <w:rPr>
          <w:ins w:id="7732" w:author="Author"/>
        </w:rPr>
      </w:pPr>
      <w:ins w:id="7733"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734" w:author="Author"/>
        </w:rPr>
      </w:pPr>
      <w:ins w:id="7735" w:author="Author">
        <w:r w:rsidRPr="00024360">
          <w:t>pin rails only</w:t>
        </w:r>
      </w:ins>
    </w:p>
    <w:p w14:paraId="4FE744A2" w14:textId="77777777" w:rsidR="00075030" w:rsidRPr="00024360" w:rsidRDefault="00075030" w:rsidP="00075030">
      <w:pPr>
        <w:pStyle w:val="KeywordDescriptions"/>
        <w:numPr>
          <w:ilvl w:val="0"/>
          <w:numId w:val="80"/>
        </w:numPr>
        <w:rPr>
          <w:ins w:id="7736" w:author="Author"/>
        </w:rPr>
      </w:pPr>
      <w:ins w:id="7737" w:author="Author">
        <w:r w:rsidRPr="00024360">
          <w:t>die pad rails only</w:t>
        </w:r>
      </w:ins>
    </w:p>
    <w:p w14:paraId="7640C9AC" w14:textId="77777777" w:rsidR="00075030" w:rsidRPr="00024360" w:rsidRDefault="00075030" w:rsidP="00075030">
      <w:pPr>
        <w:pStyle w:val="KeywordDescriptions"/>
        <w:numPr>
          <w:ilvl w:val="0"/>
          <w:numId w:val="80"/>
        </w:numPr>
        <w:rPr>
          <w:ins w:id="7738" w:author="Author"/>
        </w:rPr>
      </w:pPr>
      <w:ins w:id="7739" w:author="Author">
        <w:r w:rsidRPr="00024360">
          <w:t>buffer rails only</w:t>
        </w:r>
      </w:ins>
    </w:p>
    <w:p w14:paraId="2E85CEFC" w14:textId="77777777" w:rsidR="00075030" w:rsidRDefault="00075030" w:rsidP="00075030">
      <w:pPr>
        <w:pStyle w:val="KeywordDescriptions"/>
        <w:adjustRightInd w:val="0"/>
        <w:snapToGrid w:val="0"/>
        <w:spacing w:after="0"/>
        <w:rPr>
          <w:ins w:id="7740" w:author="Author"/>
          <w:color w:val="333333"/>
          <w:lang w:val="en"/>
        </w:rPr>
      </w:pPr>
    </w:p>
    <w:p w14:paraId="5E626AFE" w14:textId="77777777" w:rsidR="00075030" w:rsidRDefault="00075030" w:rsidP="00075030">
      <w:pPr>
        <w:pStyle w:val="KeywordDescriptions"/>
        <w:adjustRightInd w:val="0"/>
        <w:snapToGrid w:val="0"/>
        <w:spacing w:after="0"/>
        <w:rPr>
          <w:ins w:id="7741" w:author="Author"/>
          <w:color w:val="333333"/>
          <w:lang w:val="en"/>
        </w:rPr>
      </w:pPr>
      <w:ins w:id="7742"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743" w:author="Author"/>
          <w:iCs/>
          <w:color w:val="auto"/>
          <w:lang w:val="en"/>
        </w:rPr>
      </w:pPr>
    </w:p>
    <w:p w14:paraId="675FE8D9" w14:textId="77777777" w:rsidR="00075030" w:rsidRPr="00746948" w:rsidRDefault="00075030" w:rsidP="00075030">
      <w:pPr>
        <w:pStyle w:val="Default"/>
        <w:rPr>
          <w:ins w:id="7744" w:author="Author"/>
          <w:iCs/>
          <w:color w:val="auto"/>
        </w:rPr>
      </w:pPr>
      <w:ins w:id="7745"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746" w:author="Author"/>
          <w:iCs/>
          <w:color w:val="auto"/>
        </w:rPr>
      </w:pPr>
      <w:ins w:id="7747" w:author="Author">
        <w:r w:rsidRPr="00746948">
          <w:rPr>
            <w:iCs/>
            <w:color w:val="auto"/>
          </w:rPr>
          <w:t>Param</w:t>
        </w:r>
      </w:ins>
    </w:p>
    <w:p w14:paraId="4AA329A9" w14:textId="77777777" w:rsidR="00075030" w:rsidRDefault="00075030" w:rsidP="00075030">
      <w:pPr>
        <w:pStyle w:val="Default"/>
        <w:ind w:left="720"/>
        <w:rPr>
          <w:ins w:id="7748" w:author="Author"/>
        </w:rPr>
      </w:pPr>
      <w:ins w:id="7749" w:author="Author">
        <w:r>
          <w:t>File_IBIS-ISS</w:t>
        </w:r>
      </w:ins>
    </w:p>
    <w:p w14:paraId="70820259" w14:textId="77777777" w:rsidR="00075030" w:rsidRDefault="00075030" w:rsidP="00075030">
      <w:pPr>
        <w:pStyle w:val="Default"/>
        <w:ind w:left="720"/>
        <w:rPr>
          <w:ins w:id="7750" w:author="Author"/>
        </w:rPr>
      </w:pPr>
      <w:ins w:id="7751" w:author="Author">
        <w:r w:rsidRPr="00277B0B">
          <w:t>File_TS</w:t>
        </w:r>
      </w:ins>
    </w:p>
    <w:p w14:paraId="46A0F4E3" w14:textId="77777777" w:rsidR="00075030" w:rsidRDefault="00075030" w:rsidP="00075030">
      <w:pPr>
        <w:pStyle w:val="Default"/>
        <w:ind w:left="720"/>
        <w:rPr>
          <w:ins w:id="7752" w:author="Author"/>
        </w:rPr>
      </w:pPr>
      <w:ins w:id="7753" w:author="Author">
        <w:r>
          <w:t>Unused_port_termination</w:t>
        </w:r>
      </w:ins>
    </w:p>
    <w:p w14:paraId="27DF7950" w14:textId="77777777" w:rsidR="00075030" w:rsidRDefault="00075030" w:rsidP="00075030">
      <w:pPr>
        <w:pStyle w:val="Default"/>
        <w:ind w:left="720"/>
        <w:rPr>
          <w:ins w:id="7754" w:author="Author"/>
          <w:iCs/>
          <w:color w:val="auto"/>
          <w:sz w:val="23"/>
          <w:szCs w:val="23"/>
        </w:rPr>
      </w:pPr>
      <w:ins w:id="7755"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756" w:author="Author"/>
          <w:iCs/>
          <w:color w:val="auto"/>
        </w:rPr>
      </w:pPr>
    </w:p>
    <w:p w14:paraId="34B5CF3D" w14:textId="77777777" w:rsidR="00075030" w:rsidRPr="00E40E19" w:rsidRDefault="00075030" w:rsidP="00075030">
      <w:pPr>
        <w:pStyle w:val="Default"/>
        <w:rPr>
          <w:ins w:id="7757" w:author="Author"/>
          <w:iCs/>
          <w:color w:val="auto"/>
        </w:rPr>
      </w:pPr>
      <w:ins w:id="7758"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759" w:author="Author"/>
          <w:i/>
          <w:iCs/>
          <w:color w:val="auto"/>
        </w:rPr>
      </w:pPr>
    </w:p>
    <w:p w14:paraId="40961E19" w14:textId="77777777" w:rsidR="00075030" w:rsidRPr="00746948" w:rsidRDefault="00075030">
      <w:pPr>
        <w:pStyle w:val="BodyText"/>
        <w:rPr>
          <w:ins w:id="7760" w:author="Author"/>
        </w:rPr>
        <w:pPrChange w:id="7761" w:author="Author">
          <w:pPr>
            <w:pStyle w:val="Default"/>
          </w:pPr>
        </w:pPrChange>
      </w:pPr>
      <w:ins w:id="7762"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763" w:author="Author"/>
        </w:rPr>
        <w:pPrChange w:id="7764" w:author="Author">
          <w:pPr>
            <w:pStyle w:val="PlainText"/>
          </w:pPr>
        </w:pPrChange>
      </w:pPr>
    </w:p>
    <w:p w14:paraId="53520F54" w14:textId="77777777" w:rsidR="00075030" w:rsidRPr="009614C0" w:rsidRDefault="00075030">
      <w:pPr>
        <w:pStyle w:val="BodyText"/>
        <w:rPr>
          <w:ins w:id="7765" w:author="Author"/>
        </w:rPr>
        <w:pPrChange w:id="7766" w:author="Author">
          <w:pPr>
            <w:pStyle w:val="KeywordDescriptions"/>
            <w:keepNext/>
          </w:pPr>
        </w:pPrChange>
      </w:pPr>
      <w:bookmarkStart w:id="7767" w:name="_Toc518736890"/>
      <w:ins w:id="7768" w:author="Author">
        <w:r w:rsidRPr="009614C0">
          <w:rPr>
            <w:rStyle w:val="KeywordNameTOCChar"/>
            <w:b w:val="0"/>
          </w:rPr>
          <w:t>Param</w:t>
        </w:r>
        <w:bookmarkEnd w:id="7767"/>
        <w:r w:rsidRPr="009614C0">
          <w:rPr>
            <w:rPrChange w:id="7769" w:author="Author">
              <w:rPr>
                <w:iCs/>
                <w:sz w:val="23"/>
                <w:szCs w:val="23"/>
              </w:rPr>
            </w:rPrChange>
          </w:rPr>
          <w:t xml:space="preserve"> rules:</w:t>
        </w:r>
      </w:ins>
    </w:p>
    <w:p w14:paraId="0E22E109" w14:textId="69E255E4" w:rsidR="00075030" w:rsidRDefault="00075030" w:rsidP="00075030">
      <w:pPr>
        <w:ind w:left="720"/>
        <w:rPr>
          <w:ins w:id="7770" w:author="Author"/>
        </w:rPr>
      </w:pPr>
      <w:ins w:id="7771"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7772" w:author="Author"/>
        </w:rPr>
      </w:pPr>
    </w:p>
    <w:p w14:paraId="4E3980C7" w14:textId="0B728B0E" w:rsidR="007B0974" w:rsidRDefault="007B0974" w:rsidP="00075030">
      <w:pPr>
        <w:ind w:left="720"/>
        <w:rPr>
          <w:ins w:id="7773" w:author="Author"/>
        </w:rPr>
      </w:pPr>
      <w:ins w:id="7774" w:author="Author">
        <w:r>
          <w:t>Where legal, more than one Param line is permitted.  The only defined entry for the format column is Value.</w:t>
        </w:r>
      </w:ins>
    </w:p>
    <w:p w14:paraId="6B1FCFBD" w14:textId="77777777" w:rsidR="00075030" w:rsidRDefault="00075030" w:rsidP="00075030">
      <w:pPr>
        <w:ind w:left="720"/>
        <w:rPr>
          <w:ins w:id="7775" w:author="Author"/>
        </w:rPr>
      </w:pPr>
    </w:p>
    <w:p w14:paraId="3E716BB7" w14:textId="77777777" w:rsidR="00075030" w:rsidRPr="009261EF" w:rsidRDefault="00075030" w:rsidP="00075030">
      <w:pPr>
        <w:ind w:left="720"/>
        <w:rPr>
          <w:ins w:id="7776" w:author="Author"/>
          <w:color w:val="000000" w:themeColor="text1"/>
        </w:rPr>
      </w:pPr>
      <w:ins w:id="7777"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778" w:author="Author"/>
        </w:rPr>
      </w:pPr>
    </w:p>
    <w:p w14:paraId="07B5344C" w14:textId="77777777" w:rsidR="00075030" w:rsidRPr="00746948" w:rsidRDefault="00075030" w:rsidP="00075030">
      <w:pPr>
        <w:pStyle w:val="Default"/>
        <w:ind w:left="720"/>
        <w:rPr>
          <w:ins w:id="7779" w:author="Author"/>
        </w:rPr>
      </w:pPr>
      <w:ins w:id="7780" w:author="Author">
        <w:r w:rsidRPr="00746948">
          <w:rPr>
            <w:i/>
            <w:iCs/>
          </w:rPr>
          <w:t xml:space="preserve">Examples: </w:t>
        </w:r>
      </w:ins>
    </w:p>
    <w:p w14:paraId="4DA3FDEF" w14:textId="77777777" w:rsidR="00075030" w:rsidRDefault="00075030" w:rsidP="00075030">
      <w:pPr>
        <w:ind w:left="720"/>
        <w:rPr>
          <w:ins w:id="7781" w:author="Author"/>
          <w:rFonts w:ascii="Courier New" w:hAnsi="Courier New" w:cs="Courier New"/>
          <w:sz w:val="20"/>
          <w:szCs w:val="20"/>
        </w:rPr>
      </w:pPr>
      <w:ins w:id="7782" w:author="Author">
        <w:r>
          <w:rPr>
            <w:rFonts w:ascii="Courier New" w:hAnsi="Courier New" w:cs="Courier New"/>
            <w:sz w:val="20"/>
            <w:szCs w:val="20"/>
          </w:rPr>
          <w:t>| Param   name     format   value</w:t>
        </w:r>
      </w:ins>
    </w:p>
    <w:p w14:paraId="275187C0" w14:textId="77777777" w:rsidR="00075030" w:rsidRDefault="00075030" w:rsidP="00075030">
      <w:pPr>
        <w:ind w:left="720"/>
        <w:rPr>
          <w:ins w:id="7783" w:author="Author"/>
          <w:rFonts w:ascii="Courier New" w:hAnsi="Courier New" w:cs="Courier New"/>
          <w:sz w:val="20"/>
          <w:szCs w:val="20"/>
        </w:rPr>
      </w:pPr>
      <w:ins w:id="7784"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785" w:author="Author"/>
          <w:rFonts w:ascii="Courier New" w:hAnsi="Courier New" w:cs="Courier New"/>
          <w:sz w:val="20"/>
          <w:szCs w:val="20"/>
        </w:rPr>
      </w:pPr>
      <w:ins w:id="7786"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787" w:author="Author"/>
          <w:rFonts w:ascii="Courier New" w:hAnsi="Courier New" w:cs="Courier New"/>
          <w:sz w:val="20"/>
          <w:szCs w:val="20"/>
        </w:rPr>
      </w:pPr>
      <w:ins w:id="7788"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789" w:author="Author"/>
          <w:rFonts w:ascii="Courier New" w:hAnsi="Courier New" w:cs="Courier New"/>
          <w:sz w:val="20"/>
          <w:szCs w:val="20"/>
        </w:rPr>
      </w:pPr>
      <w:ins w:id="7790"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791" w:author="Author"/>
          <w:rFonts w:ascii="Courier New" w:hAnsi="Courier New" w:cs="Courier New"/>
          <w:sz w:val="20"/>
          <w:szCs w:val="20"/>
        </w:rPr>
      </w:pPr>
    </w:p>
    <w:p w14:paraId="18EAA6FE" w14:textId="77777777" w:rsidR="00075030" w:rsidRDefault="00075030" w:rsidP="00075030">
      <w:pPr>
        <w:pStyle w:val="KeywordDescriptions"/>
        <w:keepNext/>
        <w:rPr>
          <w:ins w:id="7792" w:author="Author"/>
        </w:rPr>
      </w:pPr>
      <w:ins w:id="7793"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794" w:author="Author"/>
          <w:color w:val="000000" w:themeColor="text1"/>
        </w:rPr>
      </w:pPr>
      <w:ins w:id="7795"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796" w:author="Author"/>
          <w:color w:val="000000" w:themeColor="text1"/>
        </w:rPr>
      </w:pPr>
    </w:p>
    <w:p w14:paraId="621105F1" w14:textId="77777777" w:rsidR="00075030" w:rsidRPr="009261EF" w:rsidRDefault="00075030" w:rsidP="00075030">
      <w:pPr>
        <w:pStyle w:val="Default"/>
        <w:ind w:left="720"/>
        <w:rPr>
          <w:ins w:id="7797" w:author="Author"/>
          <w:color w:val="000000" w:themeColor="text1"/>
          <w:szCs w:val="23"/>
        </w:rPr>
      </w:pPr>
      <w:ins w:id="7798"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799" w:author="Author"/>
          <w:rFonts w:ascii="Courier New" w:hAnsi="Courier New" w:cs="Courier New"/>
          <w:color w:val="000000" w:themeColor="text1"/>
          <w:sz w:val="20"/>
          <w:szCs w:val="20"/>
        </w:rPr>
      </w:pPr>
      <w:ins w:id="7800"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801" w:author="Author"/>
          <w:rFonts w:ascii="Courier New" w:hAnsi="Courier New" w:cs="Courier New"/>
          <w:color w:val="000000" w:themeColor="text1"/>
          <w:sz w:val="20"/>
          <w:szCs w:val="20"/>
        </w:rPr>
      </w:pPr>
      <w:ins w:id="7802"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803" w:author="Author"/>
        </w:rPr>
      </w:pPr>
    </w:p>
    <w:p w14:paraId="330003FD" w14:textId="77777777" w:rsidR="00075030" w:rsidRDefault="00075030" w:rsidP="00075030">
      <w:pPr>
        <w:pStyle w:val="KeywordDescriptions"/>
        <w:keepNext/>
        <w:rPr>
          <w:ins w:id="7804" w:author="Author"/>
        </w:rPr>
      </w:pPr>
      <w:ins w:id="7805" w:author="Author">
        <w:r>
          <w:t>File_TS rules:</w:t>
        </w:r>
      </w:ins>
    </w:p>
    <w:p w14:paraId="22A5CBD7" w14:textId="77777777" w:rsidR="00075030" w:rsidRPr="009261EF" w:rsidRDefault="00075030" w:rsidP="00075030">
      <w:pPr>
        <w:pStyle w:val="Default"/>
        <w:ind w:left="720"/>
        <w:rPr>
          <w:ins w:id="7806" w:author="Author"/>
          <w:strike/>
          <w:color w:val="000000" w:themeColor="text1"/>
        </w:rPr>
      </w:pPr>
      <w:ins w:id="7807"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808" w:author="Author"/>
          <w:sz w:val="23"/>
          <w:szCs w:val="23"/>
        </w:rPr>
      </w:pPr>
    </w:p>
    <w:p w14:paraId="3910BD62" w14:textId="77777777" w:rsidR="00075030" w:rsidRPr="009261EF" w:rsidRDefault="00075030" w:rsidP="00075030">
      <w:pPr>
        <w:pStyle w:val="Default"/>
        <w:ind w:left="720"/>
        <w:rPr>
          <w:ins w:id="7809" w:author="Author"/>
          <w:color w:val="000000" w:themeColor="text1"/>
          <w:szCs w:val="23"/>
        </w:rPr>
      </w:pPr>
      <w:ins w:id="7810"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811" w:author="Author"/>
          <w:rFonts w:ascii="Courier New" w:hAnsi="Courier New" w:cs="Courier New"/>
          <w:color w:val="000000" w:themeColor="text1"/>
          <w:sz w:val="20"/>
          <w:szCs w:val="20"/>
        </w:rPr>
      </w:pPr>
      <w:ins w:id="7812"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813" w:author="Author"/>
          <w:rFonts w:ascii="Courier New" w:hAnsi="Courier New" w:cs="Courier New"/>
          <w:sz w:val="20"/>
          <w:szCs w:val="20"/>
        </w:rPr>
      </w:pPr>
      <w:ins w:id="7814"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815" w:author="Author"/>
        </w:rPr>
      </w:pPr>
    </w:p>
    <w:p w14:paraId="48600642" w14:textId="77777777" w:rsidR="00075030" w:rsidRPr="00F36374" w:rsidRDefault="00075030" w:rsidP="00075030">
      <w:pPr>
        <w:pStyle w:val="KeywordDescriptions"/>
        <w:keepNext/>
        <w:rPr>
          <w:ins w:id="7816" w:author="Author"/>
          <w:sz w:val="23"/>
          <w:szCs w:val="23"/>
        </w:rPr>
      </w:pPr>
      <w:ins w:id="7817"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7818" w:author="Author"/>
          <w:iCs/>
          <w:color w:val="auto"/>
          <w:szCs w:val="23"/>
        </w:rPr>
      </w:pPr>
      <w:ins w:id="7819"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7820" w:author="Author"/>
          <w:iCs/>
          <w:color w:val="auto"/>
          <w:szCs w:val="23"/>
        </w:rPr>
      </w:pPr>
    </w:p>
    <w:p w14:paraId="696031D1" w14:textId="77777777" w:rsidR="00075030" w:rsidRDefault="00075030" w:rsidP="00075030">
      <w:pPr>
        <w:pStyle w:val="Default"/>
        <w:ind w:left="1440"/>
        <w:rPr>
          <w:ins w:id="7821" w:author="Author"/>
          <w:iCs/>
          <w:color w:val="auto"/>
          <w:szCs w:val="23"/>
        </w:rPr>
      </w:pPr>
      <w:ins w:id="7822"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7823" w:author="Author"/>
          <w:iCs/>
          <w:color w:val="auto"/>
          <w:szCs w:val="23"/>
        </w:rPr>
      </w:pPr>
    </w:p>
    <w:p w14:paraId="5C47BAF6" w14:textId="77777777" w:rsidR="00075030" w:rsidRDefault="00075030" w:rsidP="00075030">
      <w:pPr>
        <w:pStyle w:val="Default"/>
        <w:ind w:left="720"/>
        <w:rPr>
          <w:ins w:id="7824" w:author="Author"/>
          <w:iCs/>
          <w:color w:val="auto"/>
          <w:szCs w:val="23"/>
        </w:rPr>
      </w:pPr>
      <w:ins w:id="7825" w:author="Author">
        <w:r>
          <w:rPr>
            <w:iCs/>
            <w:color w:val="auto"/>
            <w:szCs w:val="23"/>
          </w:rPr>
          <w:t>Unused_port_termination is illegal under these conditions:</w:t>
        </w:r>
      </w:ins>
    </w:p>
    <w:p w14:paraId="46DC69F3" w14:textId="77777777" w:rsidR="00075030" w:rsidRDefault="00075030" w:rsidP="00075030">
      <w:pPr>
        <w:pStyle w:val="Default"/>
        <w:ind w:left="720"/>
        <w:rPr>
          <w:ins w:id="7826" w:author="Author"/>
          <w:iCs/>
          <w:color w:val="auto"/>
          <w:szCs w:val="23"/>
        </w:rPr>
      </w:pPr>
    </w:p>
    <w:p w14:paraId="10D96F6A" w14:textId="77777777" w:rsidR="00075030" w:rsidRDefault="00075030" w:rsidP="00075030">
      <w:pPr>
        <w:pStyle w:val="Default"/>
        <w:ind w:left="720" w:firstLine="720"/>
        <w:rPr>
          <w:ins w:id="7827" w:author="Author"/>
          <w:iCs/>
          <w:color w:val="auto"/>
          <w:szCs w:val="23"/>
        </w:rPr>
      </w:pPr>
      <w:ins w:id="7828" w:author="Author">
        <w:r>
          <w:rPr>
            <w:iCs/>
            <w:color w:val="auto"/>
            <w:szCs w:val="23"/>
          </w:rPr>
          <w:t>File_IBIS-ISS is used.</w:t>
        </w:r>
      </w:ins>
    </w:p>
    <w:p w14:paraId="0093EAB6" w14:textId="77777777" w:rsidR="00075030" w:rsidRDefault="00075030" w:rsidP="00075030">
      <w:pPr>
        <w:pStyle w:val="Default"/>
        <w:ind w:left="1440"/>
        <w:rPr>
          <w:ins w:id="7829" w:author="Author"/>
          <w:iCs/>
          <w:color w:val="auto"/>
          <w:szCs w:val="23"/>
        </w:rPr>
      </w:pPr>
      <w:ins w:id="7830" w:author="Author">
        <w:r>
          <w:rPr>
            <w:iCs/>
            <w:color w:val="auto"/>
            <w:szCs w:val="23"/>
          </w:rPr>
          <w:t>File_TS is used and the number of terminal lines is N+1</w:t>
        </w:r>
      </w:ins>
    </w:p>
    <w:p w14:paraId="459FFA3F" w14:textId="77777777" w:rsidR="00075030" w:rsidRDefault="00075030" w:rsidP="00075030">
      <w:pPr>
        <w:pStyle w:val="Default"/>
        <w:ind w:left="720"/>
        <w:rPr>
          <w:ins w:id="7831" w:author="Author"/>
          <w:iCs/>
          <w:color w:val="auto"/>
          <w:szCs w:val="23"/>
        </w:rPr>
      </w:pPr>
    </w:p>
    <w:p w14:paraId="25500A39" w14:textId="77777777" w:rsidR="00075030" w:rsidRDefault="00075030" w:rsidP="00075030">
      <w:pPr>
        <w:pStyle w:val="Default"/>
        <w:ind w:left="720"/>
        <w:rPr>
          <w:ins w:id="7832" w:author="Author"/>
          <w:iCs/>
          <w:color w:val="auto"/>
          <w:szCs w:val="23"/>
        </w:rPr>
      </w:pPr>
      <w:ins w:id="7833"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7834" w:author="Author"/>
          <w:iCs/>
          <w:color w:val="auto"/>
          <w:szCs w:val="23"/>
        </w:rPr>
      </w:pPr>
    </w:p>
    <w:p w14:paraId="737E0E21" w14:textId="77777777" w:rsidR="00075030" w:rsidRDefault="00075030" w:rsidP="00075030">
      <w:pPr>
        <w:pStyle w:val="Default"/>
        <w:ind w:left="720"/>
        <w:rPr>
          <w:ins w:id="7835" w:author="Author"/>
          <w:iCs/>
          <w:color w:val="auto"/>
          <w:szCs w:val="23"/>
        </w:rPr>
      </w:pPr>
      <w:ins w:id="7836"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7837" w:author="Author"/>
          <w:iCs/>
          <w:color w:val="auto"/>
          <w:szCs w:val="23"/>
        </w:rPr>
      </w:pPr>
    </w:p>
    <w:p w14:paraId="49F6BB95" w14:textId="77777777" w:rsidR="00075030" w:rsidRDefault="00075030" w:rsidP="00075030">
      <w:pPr>
        <w:pStyle w:val="Default"/>
        <w:ind w:left="720" w:firstLine="720"/>
        <w:rPr>
          <w:ins w:id="7838" w:author="Author"/>
          <w:iCs/>
          <w:color w:val="auto"/>
          <w:szCs w:val="23"/>
        </w:rPr>
      </w:pPr>
      <w:ins w:id="7839" w:author="Author">
        <w:r>
          <w:rPr>
            <w:iCs/>
            <w:color w:val="auto"/>
            <w:szCs w:val="23"/>
          </w:rPr>
          <w:t>Open</w:t>
        </w:r>
      </w:ins>
    </w:p>
    <w:p w14:paraId="19870E82" w14:textId="77777777" w:rsidR="00075030" w:rsidRDefault="00075030" w:rsidP="00075030">
      <w:pPr>
        <w:pStyle w:val="Default"/>
        <w:ind w:left="720" w:firstLine="720"/>
        <w:rPr>
          <w:ins w:id="7840" w:author="Author"/>
          <w:iCs/>
          <w:color w:val="auto"/>
          <w:szCs w:val="23"/>
        </w:rPr>
      </w:pPr>
      <w:ins w:id="7841" w:author="Author">
        <w:r>
          <w:rPr>
            <w:iCs/>
            <w:color w:val="auto"/>
            <w:szCs w:val="23"/>
          </w:rPr>
          <w:t>Reference</w:t>
        </w:r>
      </w:ins>
    </w:p>
    <w:p w14:paraId="6D4460B9" w14:textId="77777777" w:rsidR="00075030" w:rsidRDefault="00075030" w:rsidP="00075030">
      <w:pPr>
        <w:pStyle w:val="Default"/>
        <w:ind w:left="720" w:firstLine="720"/>
        <w:rPr>
          <w:ins w:id="7842" w:author="Author"/>
          <w:iCs/>
          <w:color w:val="auto"/>
          <w:szCs w:val="23"/>
        </w:rPr>
      </w:pPr>
      <w:ins w:id="7843" w:author="Author">
        <w:r>
          <w:rPr>
            <w:iCs/>
            <w:color w:val="auto"/>
            <w:szCs w:val="23"/>
          </w:rPr>
          <w:t>Resistance</w:t>
        </w:r>
      </w:ins>
    </w:p>
    <w:p w14:paraId="733F8EB1" w14:textId="77777777" w:rsidR="00075030" w:rsidRDefault="00075030" w:rsidP="00075030">
      <w:pPr>
        <w:pStyle w:val="Default"/>
        <w:rPr>
          <w:ins w:id="7844" w:author="Author"/>
          <w:iCs/>
          <w:color w:val="auto"/>
          <w:szCs w:val="23"/>
        </w:rPr>
      </w:pPr>
    </w:p>
    <w:p w14:paraId="6852154F" w14:textId="77777777" w:rsidR="00075030" w:rsidRDefault="00075030" w:rsidP="00075030">
      <w:pPr>
        <w:pStyle w:val="Default"/>
        <w:ind w:left="720"/>
        <w:rPr>
          <w:ins w:id="7845" w:author="Author"/>
          <w:iCs/>
          <w:color w:val="auto"/>
          <w:szCs w:val="23"/>
        </w:rPr>
      </w:pPr>
      <w:ins w:id="7846" w:author="Author">
        <w:r>
          <w:rPr>
            <w:iCs/>
            <w:color w:val="auto"/>
            <w:szCs w:val="23"/>
          </w:rPr>
          <w:t>“Open” declares that the unused ports remain unterminated (open-circuited).</w:t>
        </w:r>
      </w:ins>
    </w:p>
    <w:p w14:paraId="30085F07" w14:textId="77777777" w:rsidR="00075030" w:rsidRDefault="00075030" w:rsidP="00075030">
      <w:pPr>
        <w:pStyle w:val="Default"/>
        <w:rPr>
          <w:ins w:id="7847" w:author="Author"/>
          <w:iCs/>
          <w:color w:val="auto"/>
          <w:szCs w:val="23"/>
        </w:rPr>
      </w:pPr>
    </w:p>
    <w:p w14:paraId="4C325587" w14:textId="77777777" w:rsidR="00075030" w:rsidRPr="00083101" w:rsidRDefault="00075030" w:rsidP="00075030">
      <w:pPr>
        <w:autoSpaceDE w:val="0"/>
        <w:autoSpaceDN w:val="0"/>
        <w:adjustRightInd w:val="0"/>
        <w:ind w:left="720"/>
        <w:rPr>
          <w:ins w:id="7848" w:author="Author"/>
          <w:iCs/>
        </w:rPr>
      </w:pPr>
      <w:ins w:id="7849"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7850" w:author="Author"/>
          <w:iCs/>
          <w:color w:val="auto"/>
          <w:szCs w:val="23"/>
        </w:rPr>
      </w:pPr>
    </w:p>
    <w:p w14:paraId="447107CB" w14:textId="77777777" w:rsidR="00075030" w:rsidRDefault="00075030" w:rsidP="00075030">
      <w:pPr>
        <w:autoSpaceDE w:val="0"/>
        <w:autoSpaceDN w:val="0"/>
        <w:adjustRightInd w:val="0"/>
        <w:ind w:left="720"/>
        <w:rPr>
          <w:ins w:id="7851" w:author="Author"/>
          <w:iCs/>
        </w:rPr>
      </w:pPr>
      <w:ins w:id="7852"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7853" w:author="Author"/>
          <w:iCs/>
          <w:color w:val="auto"/>
          <w:szCs w:val="23"/>
        </w:rPr>
      </w:pPr>
    </w:p>
    <w:p w14:paraId="4EA3D4EC" w14:textId="77777777" w:rsidR="00075030" w:rsidRDefault="00075030" w:rsidP="00075030">
      <w:pPr>
        <w:pStyle w:val="Default"/>
        <w:keepNext/>
        <w:ind w:firstLine="720"/>
        <w:rPr>
          <w:ins w:id="7854" w:author="Author"/>
          <w:i/>
          <w:iCs/>
          <w:szCs w:val="23"/>
        </w:rPr>
      </w:pPr>
      <w:ins w:id="7855"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7856" w:author="Author"/>
          <w:rFonts w:ascii="Courier New" w:hAnsi="Courier New" w:cs="Courier New"/>
          <w:iCs/>
          <w:sz w:val="20"/>
          <w:szCs w:val="20"/>
        </w:rPr>
      </w:pPr>
      <w:ins w:id="7857"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7858" w:author="Author"/>
          <w:rFonts w:ascii="Courier New" w:hAnsi="Courier New" w:cs="Courier New"/>
          <w:iCs/>
          <w:sz w:val="20"/>
          <w:szCs w:val="20"/>
        </w:rPr>
      </w:pPr>
    </w:p>
    <w:p w14:paraId="585E0FD2" w14:textId="77777777" w:rsidR="00075030" w:rsidRDefault="00075030" w:rsidP="00075030">
      <w:pPr>
        <w:pStyle w:val="Default"/>
        <w:ind w:firstLine="720"/>
        <w:rPr>
          <w:ins w:id="7859" w:author="Author"/>
          <w:rFonts w:ascii="Courier New" w:hAnsi="Courier New" w:cs="Courier New"/>
          <w:iCs/>
          <w:sz w:val="20"/>
          <w:szCs w:val="20"/>
        </w:rPr>
      </w:pPr>
      <w:ins w:id="786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7861"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7862" w:author="Author"/>
          <w:rFonts w:ascii="Courier New" w:hAnsi="Courier New" w:cs="Courier New"/>
          <w:iCs/>
          <w:sz w:val="20"/>
          <w:szCs w:val="20"/>
        </w:rPr>
      </w:pPr>
      <w:ins w:id="7863"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7864" w:author="Author"/>
        </w:rPr>
      </w:pPr>
    </w:p>
    <w:p w14:paraId="0939C3E0" w14:textId="77777777" w:rsidR="00075030" w:rsidRPr="00F36374" w:rsidRDefault="00075030" w:rsidP="00075030">
      <w:pPr>
        <w:pStyle w:val="KeywordDescriptions"/>
        <w:keepNext/>
        <w:rPr>
          <w:ins w:id="7865" w:author="Author"/>
          <w:sz w:val="23"/>
          <w:szCs w:val="23"/>
        </w:rPr>
      </w:pPr>
      <w:ins w:id="7866"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7867" w:author="Author"/>
          <w:color w:val="auto"/>
          <w:szCs w:val="23"/>
        </w:rPr>
      </w:pPr>
      <w:ins w:id="786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7869" w:author="Author"/>
          <w:color w:val="auto"/>
          <w:szCs w:val="23"/>
        </w:rPr>
      </w:pPr>
    </w:p>
    <w:p w14:paraId="6244C113" w14:textId="77777777" w:rsidR="00075030" w:rsidRPr="00746948" w:rsidRDefault="00075030" w:rsidP="00075030">
      <w:pPr>
        <w:pStyle w:val="Default"/>
        <w:ind w:left="720"/>
        <w:rPr>
          <w:ins w:id="7870" w:author="Author"/>
          <w:i/>
          <w:iCs/>
          <w:color w:val="auto"/>
          <w:szCs w:val="23"/>
        </w:rPr>
      </w:pPr>
      <w:ins w:id="7871"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7872" w:author="Author"/>
          <w:bCs/>
        </w:rPr>
      </w:pPr>
    </w:p>
    <w:p w14:paraId="2E76958D" w14:textId="77777777" w:rsidR="00075030" w:rsidRPr="00887714" w:rsidRDefault="00075030" w:rsidP="00075030">
      <w:pPr>
        <w:pStyle w:val="Default"/>
        <w:ind w:left="720"/>
        <w:rPr>
          <w:ins w:id="7873" w:author="Author"/>
          <w:bCs/>
          <w:color w:val="000000" w:themeColor="text1"/>
        </w:rPr>
      </w:pPr>
      <w:ins w:id="7874"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7875" w:author="Author"/>
          <w:bCs/>
        </w:rPr>
      </w:pPr>
    </w:p>
    <w:p w14:paraId="2F4A8E17" w14:textId="77777777" w:rsidR="00075030" w:rsidRDefault="00075030" w:rsidP="00075030">
      <w:pPr>
        <w:pStyle w:val="Default"/>
        <w:ind w:left="720"/>
        <w:rPr>
          <w:ins w:id="7876" w:author="Author"/>
        </w:rPr>
      </w:pPr>
      <w:ins w:id="7877"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7878" w:author="Author"/>
          <w:iCs/>
          <w:color w:val="auto"/>
          <w:szCs w:val="23"/>
        </w:rPr>
      </w:pPr>
    </w:p>
    <w:p w14:paraId="776E4370" w14:textId="77777777" w:rsidR="00075030" w:rsidRPr="007C7EC4" w:rsidRDefault="00075030" w:rsidP="00075030">
      <w:pPr>
        <w:pStyle w:val="Default"/>
        <w:ind w:left="720"/>
        <w:rPr>
          <w:ins w:id="7879" w:author="Author"/>
          <w:i/>
          <w:iCs/>
          <w:szCs w:val="23"/>
        </w:rPr>
      </w:pPr>
      <w:ins w:id="7880" w:author="Author">
        <w:r w:rsidRPr="007C7EC4">
          <w:rPr>
            <w:i/>
            <w:iCs/>
            <w:szCs w:val="23"/>
          </w:rPr>
          <w:t>Example:</w:t>
        </w:r>
      </w:ins>
    </w:p>
    <w:p w14:paraId="5C1E29C7" w14:textId="77777777" w:rsidR="00075030" w:rsidRDefault="00075030" w:rsidP="00075030">
      <w:pPr>
        <w:ind w:left="720"/>
        <w:rPr>
          <w:ins w:id="7881" w:author="Author"/>
          <w:rFonts w:ascii="Courier New" w:hAnsi="Courier New" w:cs="Courier New"/>
          <w:sz w:val="20"/>
          <w:szCs w:val="20"/>
        </w:rPr>
      </w:pPr>
      <w:ins w:id="7882"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7883" w:author="Author"/>
        </w:rPr>
      </w:pPr>
    </w:p>
    <w:p w14:paraId="02746455" w14:textId="77777777" w:rsidR="00075030" w:rsidRDefault="00075030" w:rsidP="00075030">
      <w:pPr>
        <w:pStyle w:val="KeywordDescriptions"/>
        <w:keepNext/>
        <w:rPr>
          <w:ins w:id="7884" w:author="Author"/>
          <w:bCs/>
          <w:sz w:val="23"/>
          <w:szCs w:val="23"/>
        </w:rPr>
      </w:pPr>
      <w:ins w:id="7885"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7886" w:author="Author"/>
          <w:rFonts w:ascii="Times New Roman" w:hAnsi="Times New Roman" w:cs="Times New Roman"/>
          <w:strike/>
          <w:sz w:val="24"/>
          <w:szCs w:val="23"/>
        </w:rPr>
      </w:pPr>
      <w:ins w:id="7887"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7888"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7889" w:author="Author"/>
          <w:rFonts w:ascii="Times New Roman" w:hAnsi="Times New Roman" w:cs="Times New Roman"/>
          <w:sz w:val="24"/>
          <w:szCs w:val="23"/>
        </w:rPr>
      </w:pPr>
      <w:ins w:id="7890"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7891" w:author="Author"/>
          <w:rFonts w:ascii="Times New Roman" w:hAnsi="Times New Roman" w:cs="Times New Roman"/>
          <w:sz w:val="22"/>
          <w:szCs w:val="22"/>
        </w:rPr>
      </w:pPr>
      <w:ins w:id="7892"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7893" w:author="Author"/>
          <w:bCs/>
          <w:sz w:val="23"/>
          <w:szCs w:val="23"/>
        </w:rPr>
      </w:pPr>
    </w:p>
    <w:p w14:paraId="49A38B4D" w14:textId="77777777" w:rsidR="00075030" w:rsidRPr="00746948" w:rsidRDefault="00075030" w:rsidP="00075030">
      <w:pPr>
        <w:pStyle w:val="Default"/>
        <w:ind w:left="720"/>
        <w:rPr>
          <w:ins w:id="7894" w:author="Author"/>
          <w:bCs/>
        </w:rPr>
      </w:pPr>
      <w:ins w:id="7895" w:author="Author">
        <w:r w:rsidRPr="00746948">
          <w:rPr>
            <w:bCs/>
          </w:rPr>
          <w:t>Terminal_number</w:t>
        </w:r>
      </w:ins>
    </w:p>
    <w:p w14:paraId="2223E1D7" w14:textId="77777777" w:rsidR="00075030" w:rsidRPr="00746948" w:rsidRDefault="00075030" w:rsidP="00075030">
      <w:pPr>
        <w:pStyle w:val="Default"/>
        <w:ind w:left="720"/>
        <w:rPr>
          <w:ins w:id="7896" w:author="Author"/>
          <w:bCs/>
        </w:rPr>
      </w:pPr>
      <w:ins w:id="7897"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7898" w:author="Author"/>
          <w:bCs/>
        </w:rPr>
      </w:pPr>
    </w:p>
    <w:p w14:paraId="5211D19B" w14:textId="77777777" w:rsidR="00075030" w:rsidRDefault="00075030" w:rsidP="00075030">
      <w:pPr>
        <w:pStyle w:val="PlainText"/>
        <w:spacing w:after="80"/>
        <w:ind w:left="720"/>
        <w:rPr>
          <w:ins w:id="7899" w:author="Author"/>
          <w:rFonts w:ascii="Times New Roman" w:hAnsi="Times New Roman" w:cs="Times New Roman"/>
          <w:sz w:val="24"/>
          <w:szCs w:val="23"/>
        </w:rPr>
      </w:pPr>
      <w:ins w:id="7900"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7901"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7902" w:author="Author"/>
          <w:rFonts w:ascii="Times New Roman" w:hAnsi="Times New Roman" w:cs="Times New Roman"/>
          <w:sz w:val="24"/>
          <w:szCs w:val="23"/>
        </w:rPr>
      </w:pPr>
      <w:ins w:id="7903"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7904"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7905" w:author="Author"/>
          <w:szCs w:val="23"/>
        </w:rPr>
      </w:pPr>
      <w:ins w:id="7906"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7907" w:author="Author"/>
          <w:szCs w:val="23"/>
        </w:rPr>
      </w:pPr>
      <w:ins w:id="7908"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7909" w:author="Author"/>
          <w:szCs w:val="23"/>
        </w:rPr>
      </w:pPr>
      <w:ins w:id="7910"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7911" w:author="Author"/>
          <w:szCs w:val="23"/>
        </w:rPr>
      </w:pPr>
      <w:ins w:id="7912"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7913" w:author="Author"/>
          <w:szCs w:val="23"/>
        </w:rPr>
      </w:pPr>
      <w:ins w:id="7914"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7915" w:author="Author"/>
          <w:szCs w:val="23"/>
        </w:rPr>
      </w:pPr>
      <w:ins w:id="7916"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7917"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7918" w:author="Author"/>
          <w:rFonts w:ascii="Times New Roman" w:hAnsi="Times New Roman" w:cs="Times New Roman"/>
          <w:sz w:val="24"/>
          <w:szCs w:val="23"/>
        </w:rPr>
      </w:pPr>
      <w:ins w:id="7919"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7920"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7921" w:author="Author"/>
          <w:rFonts w:ascii="Times New Roman" w:hAnsi="Times New Roman" w:cs="Times New Roman"/>
          <w:sz w:val="24"/>
          <w:szCs w:val="23"/>
        </w:rPr>
      </w:pPr>
      <w:ins w:id="7922"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7923" w:author="Author"/>
          <w:rFonts w:ascii="Times New Roman" w:hAnsi="Times New Roman" w:cs="Times New Roman"/>
          <w:sz w:val="24"/>
          <w:szCs w:val="23"/>
        </w:rPr>
      </w:pPr>
      <w:ins w:id="7924"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7925" w:author="Author"/>
          <w:rFonts w:ascii="Times New Roman" w:hAnsi="Times New Roman" w:cs="Times New Roman"/>
          <w:sz w:val="24"/>
          <w:szCs w:val="23"/>
        </w:rPr>
      </w:pPr>
      <w:ins w:id="7926"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7927" w:author="Author"/>
          <w:rFonts w:ascii="Times New Roman" w:hAnsi="Times New Roman" w:cs="Times New Roman"/>
          <w:sz w:val="24"/>
          <w:szCs w:val="23"/>
        </w:rPr>
      </w:pPr>
      <w:ins w:id="7928"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7929" w:author="Author"/>
          <w:rFonts w:ascii="Times New Roman" w:hAnsi="Times New Roman" w:cs="Times New Roman"/>
          <w:sz w:val="24"/>
          <w:szCs w:val="23"/>
        </w:rPr>
      </w:pPr>
      <w:ins w:id="7930"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7931" w:author="Author"/>
          <w:rFonts w:ascii="Times New Roman" w:hAnsi="Times New Roman" w:cs="Times New Roman"/>
          <w:sz w:val="24"/>
          <w:szCs w:val="23"/>
        </w:rPr>
      </w:pPr>
      <w:ins w:id="7932"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7933" w:author="Author"/>
          <w:rFonts w:ascii="Times New Roman" w:hAnsi="Times New Roman" w:cs="Times New Roman"/>
          <w:sz w:val="24"/>
          <w:szCs w:val="23"/>
        </w:rPr>
      </w:pPr>
      <w:ins w:id="7934"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7935" w:author="Author"/>
          <w:rFonts w:ascii="Times New Roman" w:hAnsi="Times New Roman" w:cs="Times New Roman"/>
          <w:sz w:val="24"/>
          <w:szCs w:val="23"/>
        </w:rPr>
      </w:pPr>
      <w:ins w:id="7936"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7937" w:author="Author"/>
          <w:rFonts w:ascii="Times New Roman" w:hAnsi="Times New Roman" w:cs="Times New Roman"/>
          <w:sz w:val="24"/>
          <w:szCs w:val="23"/>
        </w:rPr>
      </w:pPr>
      <w:ins w:id="7938"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7939" w:author="Author"/>
          <w:rFonts w:ascii="Times New Roman" w:hAnsi="Times New Roman" w:cs="Times New Roman"/>
          <w:sz w:val="24"/>
          <w:szCs w:val="23"/>
        </w:rPr>
      </w:pPr>
      <w:ins w:id="7940"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7941" w:author="Author"/>
          <w:rFonts w:ascii="Times New Roman" w:hAnsi="Times New Roman" w:cs="Times New Roman"/>
          <w:sz w:val="24"/>
          <w:szCs w:val="23"/>
        </w:rPr>
      </w:pPr>
      <w:ins w:id="7942"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7943" w:author="Author"/>
          <w:rFonts w:ascii="Times New Roman" w:hAnsi="Times New Roman" w:cs="Times New Roman"/>
          <w:sz w:val="24"/>
          <w:szCs w:val="23"/>
        </w:rPr>
      </w:pPr>
      <w:ins w:id="7944"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7945" w:author="Author"/>
          <w:rFonts w:ascii="Times New Roman" w:hAnsi="Times New Roman" w:cs="Times New Roman"/>
          <w:sz w:val="24"/>
          <w:szCs w:val="23"/>
        </w:rPr>
      </w:pPr>
      <w:ins w:id="7946"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7947"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7948" w:author="Author"/>
          <w:rFonts w:ascii="Times New Roman" w:hAnsi="Times New Roman" w:cs="Times New Roman"/>
          <w:sz w:val="24"/>
          <w:szCs w:val="23"/>
        </w:rPr>
      </w:pPr>
      <w:ins w:id="7949"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7950" w:author="Author"/>
          <w:rFonts w:ascii="Times New Roman" w:hAnsi="Times New Roman" w:cs="Times New Roman"/>
          <w:sz w:val="24"/>
          <w:szCs w:val="23"/>
        </w:rPr>
      </w:pPr>
      <w:ins w:id="7951"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7952" w:author="Author"/>
          <w:rFonts w:ascii="Times New Roman" w:hAnsi="Times New Roman" w:cs="Times New Roman"/>
          <w:sz w:val="24"/>
          <w:szCs w:val="23"/>
        </w:rPr>
      </w:pPr>
      <w:ins w:id="7953"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7954"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7955" w:author="Author"/>
          <w:rFonts w:ascii="Times New Roman" w:hAnsi="Times New Roman" w:cs="Times New Roman"/>
          <w:sz w:val="24"/>
          <w:szCs w:val="23"/>
        </w:rPr>
      </w:pPr>
      <w:ins w:id="7956"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7957"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7958" w:author="Author"/>
          <w:rFonts w:ascii="Times New Roman" w:hAnsi="Times New Roman" w:cs="Times New Roman"/>
          <w:color w:val="000000" w:themeColor="text1"/>
          <w:sz w:val="24"/>
          <w:szCs w:val="23"/>
        </w:rPr>
      </w:pPr>
      <w:ins w:id="7959"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7960" w:author="Author"/>
          <w:rFonts w:ascii="Times New Roman" w:hAnsi="Times New Roman" w:cs="Times New Roman"/>
          <w:color w:val="000000" w:themeColor="text1"/>
          <w:sz w:val="24"/>
          <w:szCs w:val="24"/>
        </w:rPr>
      </w:pPr>
      <w:ins w:id="7961"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7962" w:author="Author"/>
          <w:rFonts w:ascii="Times New Roman" w:hAnsi="Times New Roman" w:cs="Times New Roman"/>
          <w:color w:val="000000" w:themeColor="text1"/>
          <w:sz w:val="24"/>
          <w:szCs w:val="24"/>
        </w:rPr>
      </w:pPr>
      <w:ins w:id="7963"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7964" w:author="Author"/>
          <w:rFonts w:ascii="Times New Roman" w:hAnsi="Times New Roman" w:cs="Times New Roman"/>
          <w:color w:val="000000" w:themeColor="text1"/>
          <w:sz w:val="24"/>
          <w:szCs w:val="24"/>
        </w:rPr>
      </w:pPr>
      <w:ins w:id="7965"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7966"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7967" w:author="Author"/>
          <w:rFonts w:ascii="Times New Roman" w:hAnsi="Times New Roman" w:cs="Times New Roman"/>
          <w:sz w:val="24"/>
          <w:szCs w:val="24"/>
        </w:rPr>
      </w:pPr>
      <w:ins w:id="7968"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7969"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7970" w:author="Author"/>
          <w:rFonts w:ascii="Times New Roman" w:hAnsi="Times New Roman" w:cs="Times New Roman"/>
          <w:sz w:val="24"/>
          <w:szCs w:val="24"/>
        </w:rPr>
      </w:pPr>
      <w:ins w:id="7971"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7972" w:author="Author"/>
          <w:rFonts w:ascii="Times New Roman" w:hAnsi="Times New Roman" w:cs="Times New Roman"/>
          <w:sz w:val="24"/>
          <w:szCs w:val="24"/>
        </w:rPr>
      </w:pPr>
      <w:ins w:id="7973"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7974" w:author="Author"/>
          <w:rFonts w:ascii="Times New Roman" w:hAnsi="Times New Roman" w:cs="Times New Roman"/>
          <w:sz w:val="24"/>
          <w:szCs w:val="24"/>
        </w:rPr>
      </w:pPr>
      <w:ins w:id="7975"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7976" w:author="Author"/>
          <w:rFonts w:ascii="Times New Roman" w:hAnsi="Times New Roman" w:cs="Times New Roman"/>
          <w:sz w:val="24"/>
          <w:szCs w:val="24"/>
        </w:rPr>
      </w:pPr>
      <w:ins w:id="7977"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7978" w:author="Author"/>
          <w:rFonts w:ascii="Times New Roman" w:hAnsi="Times New Roman" w:cs="Times New Roman"/>
          <w:sz w:val="24"/>
          <w:szCs w:val="24"/>
        </w:rPr>
      </w:pPr>
      <w:ins w:id="7979"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7980"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7981" w:author="Author"/>
          <w:rFonts w:ascii="Times New Roman" w:hAnsi="Times New Roman" w:cs="Times New Roman"/>
          <w:sz w:val="24"/>
          <w:szCs w:val="24"/>
        </w:rPr>
      </w:pPr>
      <w:ins w:id="7982"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7983" w:author="Author"/>
          <w:rFonts w:ascii="Times New Roman" w:hAnsi="Times New Roman" w:cs="Times New Roman"/>
          <w:sz w:val="24"/>
          <w:szCs w:val="24"/>
        </w:rPr>
      </w:pPr>
      <w:ins w:id="7984"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7985" w:author="Author"/>
          <w:rFonts w:ascii="Times New Roman" w:hAnsi="Times New Roman" w:cs="Times New Roman"/>
          <w:sz w:val="24"/>
          <w:szCs w:val="24"/>
        </w:rPr>
      </w:pPr>
      <w:ins w:id="7986"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7987" w:author="Author"/>
          <w:rFonts w:ascii="Times New Roman" w:hAnsi="Times New Roman" w:cs="Times New Roman"/>
          <w:sz w:val="24"/>
          <w:szCs w:val="24"/>
        </w:rPr>
      </w:pPr>
      <w:ins w:id="7988"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7989" w:author="Author"/>
          <w:iCs/>
          <w:szCs w:val="23"/>
        </w:rPr>
      </w:pPr>
    </w:p>
    <w:p w14:paraId="14C432B4" w14:textId="77777777" w:rsidR="00075030" w:rsidRDefault="00075030" w:rsidP="00075030">
      <w:pPr>
        <w:jc w:val="center"/>
        <w:rPr>
          <w:ins w:id="7990" w:author="Author"/>
          <w:iCs/>
          <w:szCs w:val="23"/>
        </w:rPr>
      </w:pPr>
      <w:ins w:id="7991"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7992" w:author="Author"/>
          <w:color w:val="000000" w:themeColor="text1"/>
        </w:rPr>
      </w:pPr>
      <w:ins w:id="7993"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7994" w:author="Author"/>
          <w:iCs/>
          <w:szCs w:val="23"/>
          <w:highlight w:val="yellow"/>
        </w:rPr>
      </w:pPr>
    </w:p>
    <w:p w14:paraId="4019F639" w14:textId="77777777" w:rsidR="00075030" w:rsidRDefault="00075030" w:rsidP="00075030">
      <w:pPr>
        <w:rPr>
          <w:ins w:id="7995" w:author="Author"/>
          <w:iCs/>
          <w:szCs w:val="23"/>
        </w:rPr>
      </w:pPr>
      <w:ins w:id="7996"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7997" w:author="Author"/>
          <w:iCs/>
          <w:szCs w:val="23"/>
        </w:rPr>
      </w:pPr>
    </w:p>
    <w:p w14:paraId="27BC66AA" w14:textId="77777777" w:rsidR="00075030" w:rsidRDefault="00075030" w:rsidP="00075030">
      <w:pPr>
        <w:jc w:val="center"/>
        <w:rPr>
          <w:ins w:id="7998" w:author="Author"/>
          <w:iCs/>
          <w:szCs w:val="23"/>
        </w:rPr>
      </w:pPr>
      <w:ins w:id="7999"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000" w:author="Author"/>
          <w:color w:val="000000" w:themeColor="text1"/>
        </w:rPr>
      </w:pPr>
      <w:ins w:id="8001"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002" w:author="Author"/>
          <w:iCs/>
          <w:szCs w:val="23"/>
        </w:rPr>
      </w:pPr>
    </w:p>
    <w:p w14:paraId="65CF9FA0" w14:textId="77777777" w:rsidR="00075030" w:rsidRPr="00746948" w:rsidRDefault="00075030" w:rsidP="00075030">
      <w:pPr>
        <w:pStyle w:val="PlainText"/>
        <w:spacing w:after="80"/>
        <w:rPr>
          <w:ins w:id="8003" w:author="Author"/>
          <w:rFonts w:ascii="Times New Roman" w:hAnsi="Times New Roman" w:cs="Times New Roman"/>
          <w:sz w:val="24"/>
          <w:szCs w:val="24"/>
        </w:rPr>
      </w:pPr>
      <w:ins w:id="8004"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005" w:author="Author"/>
        </w:rPr>
      </w:pPr>
      <w:ins w:id="8006"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007" w:author="Author"/>
        </w:rPr>
      </w:pPr>
      <w:ins w:id="8008"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009" w:author="Author"/>
        </w:rPr>
      </w:pPr>
      <w:ins w:id="8010"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011" w:author="Author"/>
        </w:rPr>
      </w:pPr>
      <w:ins w:id="8012"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013" w:author="Author"/>
        </w:rPr>
      </w:pPr>
      <w:ins w:id="8014" w:author="Author">
        <w:r>
          <w:t>At pins, die pads or buffers</w:t>
        </w:r>
      </w:ins>
    </w:p>
    <w:p w14:paraId="0B82DB69" w14:textId="77777777" w:rsidR="00075030" w:rsidRPr="002776EE" w:rsidRDefault="00075030" w:rsidP="00075030">
      <w:pPr>
        <w:pStyle w:val="ListParagraph"/>
        <w:numPr>
          <w:ilvl w:val="3"/>
          <w:numId w:val="83"/>
        </w:numPr>
        <w:contextualSpacing w:val="0"/>
        <w:rPr>
          <w:ins w:id="8015" w:author="Author"/>
        </w:rPr>
      </w:pPr>
      <w:ins w:id="8016"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017" w:author="Author"/>
        </w:rPr>
      </w:pPr>
      <w:ins w:id="8018"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019" w:author="Author"/>
        </w:rPr>
      </w:pPr>
      <w:ins w:id="8020"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021" w:author="Author"/>
        </w:rPr>
      </w:pPr>
      <w:ins w:id="8022"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023" w:author="Author"/>
        </w:rPr>
      </w:pPr>
      <w:ins w:id="8024" w:author="Author">
        <w:r w:rsidRPr="002776EE">
          <w:t>At pins</w:t>
        </w:r>
      </w:ins>
    </w:p>
    <w:p w14:paraId="3BA4C5CC" w14:textId="77777777" w:rsidR="00075030" w:rsidRPr="002776EE" w:rsidRDefault="00075030" w:rsidP="00075030">
      <w:pPr>
        <w:pStyle w:val="ListParagraph"/>
        <w:numPr>
          <w:ilvl w:val="3"/>
          <w:numId w:val="83"/>
        </w:numPr>
        <w:contextualSpacing w:val="0"/>
        <w:rPr>
          <w:ins w:id="8025" w:author="Author"/>
        </w:rPr>
      </w:pPr>
      <w:ins w:id="8026"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027" w:author="Author"/>
        </w:rPr>
      </w:pPr>
      <w:ins w:id="8028"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029" w:author="Author"/>
        </w:rPr>
      </w:pPr>
      <w:ins w:id="8030" w:author="Author">
        <w:r w:rsidRPr="002776EE">
          <w:t>pin_name</w:t>
        </w:r>
      </w:ins>
    </w:p>
    <w:p w14:paraId="565AB524" w14:textId="77777777" w:rsidR="00075030" w:rsidRPr="002776EE" w:rsidRDefault="00075030" w:rsidP="00075030">
      <w:pPr>
        <w:pStyle w:val="ListParagraph"/>
        <w:numPr>
          <w:ilvl w:val="5"/>
          <w:numId w:val="83"/>
        </w:numPr>
        <w:contextualSpacing w:val="0"/>
        <w:rPr>
          <w:ins w:id="8031" w:author="Author"/>
        </w:rPr>
      </w:pPr>
      <w:ins w:id="8032"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033" w:author="Author"/>
        </w:rPr>
      </w:pPr>
      <w:ins w:id="8034"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035" w:author="Author"/>
        </w:rPr>
      </w:pPr>
      <w:ins w:id="8036"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037" w:author="Author"/>
        </w:rPr>
      </w:pPr>
      <w:ins w:id="8038" w:author="Author">
        <w:r w:rsidRPr="002776EE">
          <w:t>bus_label</w:t>
        </w:r>
      </w:ins>
    </w:p>
    <w:p w14:paraId="4646FDEB" w14:textId="77777777" w:rsidR="00075030" w:rsidRPr="002776EE" w:rsidRDefault="00075030" w:rsidP="00075030">
      <w:pPr>
        <w:pStyle w:val="ListParagraph"/>
        <w:numPr>
          <w:ilvl w:val="5"/>
          <w:numId w:val="83"/>
        </w:numPr>
        <w:contextualSpacing w:val="0"/>
        <w:rPr>
          <w:ins w:id="8039" w:author="Author"/>
        </w:rPr>
      </w:pPr>
      <w:ins w:id="8040"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041" w:author="Author"/>
        </w:rPr>
      </w:pPr>
      <w:ins w:id="8042"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043" w:author="Author"/>
        </w:rPr>
      </w:pPr>
      <w:ins w:id="8044"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045" w:author="Author"/>
        </w:rPr>
      </w:pPr>
      <w:ins w:id="8046"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047" w:author="Author"/>
        </w:rPr>
      </w:pPr>
      <w:ins w:id="8048" w:author="Author">
        <w:r w:rsidRPr="002776EE">
          <w:t>signal_name</w:t>
        </w:r>
      </w:ins>
    </w:p>
    <w:p w14:paraId="13E26776" w14:textId="77777777" w:rsidR="00075030" w:rsidRDefault="00075030" w:rsidP="00075030">
      <w:pPr>
        <w:pStyle w:val="ListParagraph"/>
        <w:numPr>
          <w:ilvl w:val="5"/>
          <w:numId w:val="83"/>
        </w:numPr>
        <w:contextualSpacing w:val="0"/>
        <w:rPr>
          <w:ins w:id="8049" w:author="Author"/>
        </w:rPr>
      </w:pPr>
      <w:ins w:id="8050"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051" w:author="Author"/>
        </w:rPr>
      </w:pPr>
      <w:ins w:id="8052" w:author="Author">
        <w:r w:rsidRPr="002776EE">
          <w:t>bus_label</w:t>
        </w:r>
      </w:ins>
    </w:p>
    <w:p w14:paraId="1588A31B" w14:textId="77777777" w:rsidR="00075030" w:rsidRDefault="00075030" w:rsidP="00075030">
      <w:pPr>
        <w:pStyle w:val="ListParagraph"/>
        <w:numPr>
          <w:ilvl w:val="5"/>
          <w:numId w:val="83"/>
        </w:numPr>
        <w:contextualSpacing w:val="0"/>
        <w:rPr>
          <w:ins w:id="8053" w:author="Author"/>
        </w:rPr>
      </w:pPr>
      <w:ins w:id="8054"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055" w:author="Author"/>
        </w:rPr>
      </w:pPr>
      <w:ins w:id="8056" w:author="Author">
        <w:r w:rsidRPr="002776EE">
          <w:t>pad_name</w:t>
        </w:r>
      </w:ins>
    </w:p>
    <w:p w14:paraId="54AA0339" w14:textId="77777777" w:rsidR="00075030" w:rsidRPr="002776EE" w:rsidRDefault="00075030" w:rsidP="00075030">
      <w:pPr>
        <w:pStyle w:val="ListParagraph"/>
        <w:numPr>
          <w:ilvl w:val="5"/>
          <w:numId w:val="83"/>
        </w:numPr>
        <w:contextualSpacing w:val="0"/>
        <w:rPr>
          <w:ins w:id="8057" w:author="Author"/>
        </w:rPr>
      </w:pPr>
      <w:ins w:id="8058"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059" w:author="Author"/>
        </w:rPr>
      </w:pPr>
      <w:ins w:id="8060"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061" w:author="Author"/>
        </w:rPr>
      </w:pPr>
      <w:ins w:id="8062"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063" w:author="Author"/>
        </w:rPr>
      </w:pPr>
      <w:ins w:id="8064"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065" w:author="Author"/>
        </w:rPr>
      </w:pPr>
      <w:ins w:id="8066"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067" w:author="Author"/>
        </w:rPr>
      </w:pPr>
      <w:ins w:id="8068"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069" w:author="Author"/>
        </w:rPr>
      </w:pPr>
      <w:ins w:id="8070" w:author="Author">
        <w:r w:rsidRPr="002776EE">
          <w:t>bus_label</w:t>
        </w:r>
      </w:ins>
    </w:p>
    <w:p w14:paraId="232532EC" w14:textId="77777777" w:rsidR="00075030" w:rsidRPr="002776EE" w:rsidRDefault="00075030" w:rsidP="00075030">
      <w:pPr>
        <w:pStyle w:val="ListParagraph"/>
        <w:numPr>
          <w:ilvl w:val="5"/>
          <w:numId w:val="83"/>
        </w:numPr>
        <w:contextualSpacing w:val="0"/>
        <w:rPr>
          <w:ins w:id="8071" w:author="Author"/>
        </w:rPr>
      </w:pPr>
      <w:ins w:id="8072"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073" w:author="Author"/>
        </w:rPr>
      </w:pPr>
      <w:ins w:id="8074"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075" w:author="Author"/>
        </w:rPr>
      </w:pPr>
      <w:ins w:id="8076" w:author="Author">
        <w:r w:rsidRPr="008A3884">
          <w:t>pin_name</w:t>
        </w:r>
      </w:ins>
    </w:p>
    <w:p w14:paraId="18DC4557" w14:textId="77777777" w:rsidR="00075030" w:rsidRDefault="00075030" w:rsidP="00075030">
      <w:pPr>
        <w:pStyle w:val="ListParagraph"/>
        <w:numPr>
          <w:ilvl w:val="5"/>
          <w:numId w:val="83"/>
        </w:numPr>
        <w:spacing w:after="80"/>
        <w:contextualSpacing w:val="0"/>
        <w:rPr>
          <w:ins w:id="8077" w:author="Author"/>
        </w:rPr>
      </w:pPr>
      <w:ins w:id="8078"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079" w:author="Author"/>
          <w:color w:val="000000" w:themeColor="text1"/>
        </w:rPr>
      </w:pPr>
      <w:ins w:id="8080"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081" w:author="Author"/>
          <w:color w:val="000000" w:themeColor="text1"/>
        </w:rPr>
      </w:pPr>
      <w:ins w:id="8082"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083"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084" w:author="Author"/>
          <w:rFonts w:ascii="Times New Roman" w:hAnsi="Times New Roman" w:cs="Times New Roman"/>
          <w:iCs/>
          <w:sz w:val="24"/>
          <w:szCs w:val="23"/>
        </w:rPr>
      </w:pPr>
      <w:ins w:id="8085"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086" w:author="Author"/>
        </w:rPr>
      </w:pPr>
    </w:p>
    <w:p w14:paraId="4D1A9813" w14:textId="77777777" w:rsidR="00075030" w:rsidRPr="00213323" w:rsidRDefault="00075030" w:rsidP="00075030">
      <w:pPr>
        <w:pStyle w:val="TableCaption"/>
        <w:spacing w:after="80"/>
        <w:rPr>
          <w:ins w:id="8087" w:author="Author"/>
        </w:rPr>
      </w:pPr>
      <w:ins w:id="8088"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089" w:author="Author"/>
        </w:trPr>
        <w:tc>
          <w:tcPr>
            <w:tcW w:w="2005" w:type="dxa"/>
            <w:vMerge w:val="restart"/>
            <w:vAlign w:val="bottom"/>
          </w:tcPr>
          <w:p w14:paraId="1048EDBE" w14:textId="77777777" w:rsidR="00075030" w:rsidRPr="00213323" w:rsidRDefault="00075030" w:rsidP="001167D1">
            <w:pPr>
              <w:spacing w:after="80"/>
              <w:jc w:val="center"/>
              <w:rPr>
                <w:ins w:id="8090" w:author="Author"/>
                <w:b/>
              </w:rPr>
            </w:pPr>
            <w:ins w:id="8091"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092" w:author="Author"/>
                <w:b/>
              </w:rPr>
            </w:pPr>
            <w:ins w:id="8093"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094" w:author="Author"/>
                <w:b/>
              </w:rPr>
            </w:pPr>
            <w:ins w:id="8095" w:author="Author">
              <w:r>
                <w:rPr>
                  <w:b/>
                </w:rPr>
                <w:t>Aggressor_Only</w:t>
              </w:r>
            </w:ins>
          </w:p>
        </w:tc>
      </w:tr>
      <w:tr w:rsidR="00075030" w:rsidRPr="00213323" w14:paraId="1433D504" w14:textId="77777777" w:rsidTr="001167D1">
        <w:trPr>
          <w:tblHeader/>
          <w:jc w:val="center"/>
          <w:ins w:id="8096" w:author="Author"/>
        </w:trPr>
        <w:tc>
          <w:tcPr>
            <w:tcW w:w="2005" w:type="dxa"/>
            <w:vMerge/>
          </w:tcPr>
          <w:p w14:paraId="52300C93" w14:textId="77777777" w:rsidR="00075030" w:rsidRPr="00213323" w:rsidRDefault="00075030" w:rsidP="001167D1">
            <w:pPr>
              <w:spacing w:after="80"/>
              <w:jc w:val="center"/>
              <w:rPr>
                <w:ins w:id="8097" w:author="Author"/>
                <w:b/>
              </w:rPr>
            </w:pPr>
          </w:p>
        </w:tc>
        <w:tc>
          <w:tcPr>
            <w:tcW w:w="1350" w:type="dxa"/>
          </w:tcPr>
          <w:p w14:paraId="185F432A" w14:textId="77777777" w:rsidR="00075030" w:rsidRPr="00213323" w:rsidRDefault="00075030" w:rsidP="001167D1">
            <w:pPr>
              <w:spacing w:after="80"/>
              <w:jc w:val="center"/>
              <w:rPr>
                <w:ins w:id="8098" w:author="Author"/>
                <w:b/>
              </w:rPr>
            </w:pPr>
            <w:ins w:id="8099" w:author="Author">
              <w:r>
                <w:rPr>
                  <w:b/>
                </w:rPr>
                <w:t>pin_name</w:t>
              </w:r>
            </w:ins>
          </w:p>
        </w:tc>
        <w:tc>
          <w:tcPr>
            <w:tcW w:w="1530" w:type="dxa"/>
          </w:tcPr>
          <w:p w14:paraId="19A05AFB" w14:textId="77777777" w:rsidR="00075030" w:rsidRDefault="00075030" w:rsidP="001167D1">
            <w:pPr>
              <w:spacing w:after="80"/>
              <w:jc w:val="center"/>
              <w:rPr>
                <w:ins w:id="8100" w:author="Author"/>
                <w:b/>
              </w:rPr>
            </w:pPr>
            <w:ins w:id="8101" w:author="Author">
              <w:r>
                <w:rPr>
                  <w:b/>
                </w:rPr>
                <w:t>signal_name</w:t>
              </w:r>
            </w:ins>
          </w:p>
        </w:tc>
        <w:tc>
          <w:tcPr>
            <w:tcW w:w="1260" w:type="dxa"/>
          </w:tcPr>
          <w:p w14:paraId="37CF15EB" w14:textId="77777777" w:rsidR="00075030" w:rsidRDefault="00075030" w:rsidP="001167D1">
            <w:pPr>
              <w:spacing w:after="80"/>
              <w:jc w:val="center"/>
              <w:rPr>
                <w:ins w:id="8102" w:author="Author"/>
                <w:b/>
              </w:rPr>
            </w:pPr>
            <w:ins w:id="8103" w:author="Author">
              <w:r>
                <w:rPr>
                  <w:b/>
                </w:rPr>
                <w:t>bus_label</w:t>
              </w:r>
            </w:ins>
          </w:p>
        </w:tc>
        <w:tc>
          <w:tcPr>
            <w:tcW w:w="1440" w:type="dxa"/>
          </w:tcPr>
          <w:p w14:paraId="1E889DD5" w14:textId="77777777" w:rsidR="00075030" w:rsidRDefault="00075030" w:rsidP="001167D1">
            <w:pPr>
              <w:spacing w:after="80"/>
              <w:jc w:val="center"/>
              <w:rPr>
                <w:ins w:id="8104" w:author="Author"/>
                <w:b/>
              </w:rPr>
            </w:pPr>
            <w:ins w:id="8105" w:author="Author">
              <w:r>
                <w:rPr>
                  <w:b/>
                </w:rPr>
                <w:t>pad_name</w:t>
              </w:r>
            </w:ins>
          </w:p>
        </w:tc>
        <w:tc>
          <w:tcPr>
            <w:tcW w:w="2235" w:type="dxa"/>
            <w:vMerge/>
          </w:tcPr>
          <w:p w14:paraId="7A1BB676" w14:textId="77777777" w:rsidR="00075030" w:rsidRDefault="00075030" w:rsidP="001167D1">
            <w:pPr>
              <w:spacing w:after="80"/>
              <w:jc w:val="center"/>
              <w:rPr>
                <w:ins w:id="8106" w:author="Author"/>
                <w:b/>
              </w:rPr>
            </w:pPr>
          </w:p>
        </w:tc>
      </w:tr>
      <w:tr w:rsidR="00075030" w:rsidRPr="00213323" w14:paraId="7C573816" w14:textId="77777777" w:rsidTr="001167D1">
        <w:trPr>
          <w:jc w:val="center"/>
          <w:ins w:id="8107" w:author="Author"/>
        </w:trPr>
        <w:tc>
          <w:tcPr>
            <w:tcW w:w="2005" w:type="dxa"/>
          </w:tcPr>
          <w:p w14:paraId="237FAF94" w14:textId="77777777" w:rsidR="00075030" w:rsidRPr="007329FE" w:rsidRDefault="00075030" w:rsidP="001167D1">
            <w:pPr>
              <w:spacing w:after="80"/>
              <w:rPr>
                <w:ins w:id="8108" w:author="Author"/>
              </w:rPr>
            </w:pPr>
            <w:ins w:id="8109" w:author="Author">
              <w:r>
                <w:lastRenderedPageBreak/>
                <w:t>Pin</w:t>
              </w:r>
              <w:r w:rsidRPr="007329FE">
                <w:t>_I/O</w:t>
              </w:r>
            </w:ins>
          </w:p>
        </w:tc>
        <w:tc>
          <w:tcPr>
            <w:tcW w:w="1350" w:type="dxa"/>
          </w:tcPr>
          <w:p w14:paraId="747F9249" w14:textId="77777777" w:rsidR="00075030" w:rsidRPr="00D3479B" w:rsidRDefault="00075030" w:rsidP="001167D1">
            <w:pPr>
              <w:spacing w:after="80"/>
              <w:jc w:val="center"/>
              <w:rPr>
                <w:ins w:id="8110" w:author="Author"/>
                <w:rFonts w:cs="Arial"/>
              </w:rPr>
            </w:pPr>
            <w:ins w:id="8111" w:author="Author">
              <w:r w:rsidRPr="00D3479B">
                <w:rPr>
                  <w:rFonts w:cs="Arial"/>
                </w:rPr>
                <w:t>X</w:t>
              </w:r>
            </w:ins>
          </w:p>
        </w:tc>
        <w:tc>
          <w:tcPr>
            <w:tcW w:w="1530" w:type="dxa"/>
          </w:tcPr>
          <w:p w14:paraId="5D1BEC56" w14:textId="77777777" w:rsidR="00075030" w:rsidRPr="00213323" w:rsidRDefault="00075030" w:rsidP="001167D1">
            <w:pPr>
              <w:spacing w:after="80"/>
              <w:rPr>
                <w:ins w:id="8112" w:author="Author"/>
                <w:rFonts w:cs="Arial"/>
                <w:b/>
              </w:rPr>
            </w:pPr>
          </w:p>
        </w:tc>
        <w:tc>
          <w:tcPr>
            <w:tcW w:w="1260" w:type="dxa"/>
          </w:tcPr>
          <w:p w14:paraId="134675CA" w14:textId="77777777" w:rsidR="00075030" w:rsidRPr="00213323" w:rsidRDefault="00075030" w:rsidP="001167D1">
            <w:pPr>
              <w:spacing w:after="80"/>
              <w:rPr>
                <w:ins w:id="8113" w:author="Author"/>
              </w:rPr>
            </w:pPr>
          </w:p>
        </w:tc>
        <w:tc>
          <w:tcPr>
            <w:tcW w:w="1440" w:type="dxa"/>
          </w:tcPr>
          <w:p w14:paraId="112171FF" w14:textId="77777777" w:rsidR="00075030" w:rsidRPr="00213323" w:rsidRDefault="00075030" w:rsidP="001167D1">
            <w:pPr>
              <w:spacing w:after="80"/>
              <w:rPr>
                <w:ins w:id="8114" w:author="Author"/>
              </w:rPr>
            </w:pPr>
          </w:p>
        </w:tc>
        <w:tc>
          <w:tcPr>
            <w:tcW w:w="2235" w:type="dxa"/>
          </w:tcPr>
          <w:p w14:paraId="4B1EEC2C" w14:textId="77777777" w:rsidR="00075030" w:rsidRPr="00213323" w:rsidRDefault="00075030" w:rsidP="001167D1">
            <w:pPr>
              <w:spacing w:after="80"/>
              <w:jc w:val="center"/>
              <w:rPr>
                <w:ins w:id="8115" w:author="Author"/>
              </w:rPr>
            </w:pPr>
            <w:ins w:id="8116" w:author="Author">
              <w:r>
                <w:t>A</w:t>
              </w:r>
            </w:ins>
          </w:p>
        </w:tc>
      </w:tr>
      <w:tr w:rsidR="00075030" w:rsidRPr="00213323" w14:paraId="1C84DA2A" w14:textId="77777777" w:rsidTr="001167D1">
        <w:trPr>
          <w:jc w:val="center"/>
          <w:ins w:id="8117" w:author="Author"/>
        </w:trPr>
        <w:tc>
          <w:tcPr>
            <w:tcW w:w="2005" w:type="dxa"/>
            <w:tcBorders>
              <w:bottom w:val="single" w:sz="4" w:space="0" w:color="auto"/>
            </w:tcBorders>
          </w:tcPr>
          <w:p w14:paraId="390F979B" w14:textId="77777777" w:rsidR="00075030" w:rsidRDefault="00075030" w:rsidP="001167D1">
            <w:pPr>
              <w:spacing w:after="80"/>
              <w:rPr>
                <w:ins w:id="8118" w:author="Author"/>
              </w:rPr>
            </w:pPr>
            <w:ins w:id="8119"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120" w:author="Author"/>
                <w:rFonts w:cs="Arial"/>
              </w:rPr>
            </w:pPr>
            <w:ins w:id="8121"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122"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123" w:author="Author"/>
              </w:rPr>
            </w:pPr>
          </w:p>
        </w:tc>
        <w:tc>
          <w:tcPr>
            <w:tcW w:w="1440" w:type="dxa"/>
            <w:tcBorders>
              <w:bottom w:val="single" w:sz="4" w:space="0" w:color="auto"/>
            </w:tcBorders>
          </w:tcPr>
          <w:p w14:paraId="7A2873BA" w14:textId="77777777" w:rsidR="00075030" w:rsidRPr="00213323" w:rsidRDefault="00075030" w:rsidP="001167D1">
            <w:pPr>
              <w:spacing w:after="80"/>
              <w:rPr>
                <w:ins w:id="8124"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125" w:author="Author"/>
              </w:rPr>
            </w:pPr>
            <w:ins w:id="8126" w:author="Author">
              <w:r>
                <w:t>A</w:t>
              </w:r>
            </w:ins>
          </w:p>
        </w:tc>
      </w:tr>
      <w:tr w:rsidR="00075030" w:rsidRPr="00213323" w14:paraId="3DEC9AAB" w14:textId="77777777" w:rsidTr="001167D1">
        <w:trPr>
          <w:jc w:val="center"/>
          <w:ins w:id="8127" w:author="Author"/>
        </w:trPr>
        <w:tc>
          <w:tcPr>
            <w:tcW w:w="2005" w:type="dxa"/>
            <w:tcBorders>
              <w:bottom w:val="single" w:sz="4" w:space="0" w:color="auto"/>
            </w:tcBorders>
          </w:tcPr>
          <w:p w14:paraId="2FB23887" w14:textId="77777777" w:rsidR="00075030" w:rsidRDefault="00075030" w:rsidP="001167D1">
            <w:pPr>
              <w:spacing w:after="80"/>
              <w:rPr>
                <w:ins w:id="8128" w:author="Author"/>
              </w:rPr>
            </w:pPr>
            <w:ins w:id="8129"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130" w:author="Author"/>
                <w:rFonts w:cs="Arial"/>
              </w:rPr>
            </w:pPr>
            <w:ins w:id="8131"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132"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133" w:author="Author"/>
              </w:rPr>
            </w:pPr>
          </w:p>
        </w:tc>
        <w:tc>
          <w:tcPr>
            <w:tcW w:w="1440" w:type="dxa"/>
            <w:tcBorders>
              <w:bottom w:val="single" w:sz="4" w:space="0" w:color="auto"/>
            </w:tcBorders>
          </w:tcPr>
          <w:p w14:paraId="09413A90" w14:textId="77777777" w:rsidR="00075030" w:rsidRPr="00213323" w:rsidRDefault="00075030" w:rsidP="001167D1">
            <w:pPr>
              <w:spacing w:after="80"/>
              <w:rPr>
                <w:ins w:id="8134"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135" w:author="Author"/>
              </w:rPr>
            </w:pPr>
            <w:ins w:id="8136" w:author="Author">
              <w:r>
                <w:t>A</w:t>
              </w:r>
            </w:ins>
          </w:p>
        </w:tc>
      </w:tr>
      <w:tr w:rsidR="00075030" w:rsidRPr="00213323" w14:paraId="52AE3D62" w14:textId="77777777" w:rsidTr="001167D1">
        <w:trPr>
          <w:jc w:val="center"/>
          <w:ins w:id="8137" w:author="Author"/>
        </w:trPr>
        <w:tc>
          <w:tcPr>
            <w:tcW w:w="2005" w:type="dxa"/>
            <w:tcBorders>
              <w:top w:val="single" w:sz="4" w:space="0" w:color="auto"/>
            </w:tcBorders>
          </w:tcPr>
          <w:p w14:paraId="38F670D5" w14:textId="77777777" w:rsidR="00075030" w:rsidRDefault="00075030" w:rsidP="001167D1">
            <w:pPr>
              <w:spacing w:after="80"/>
              <w:rPr>
                <w:ins w:id="8138" w:author="Author"/>
              </w:rPr>
            </w:pPr>
            <w:ins w:id="8139"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140" w:author="Author"/>
                <w:rFonts w:cs="Arial"/>
              </w:rPr>
            </w:pPr>
            <w:ins w:id="8141"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142" w:author="Author"/>
                <w:rFonts w:cs="Arial"/>
                <w:b/>
              </w:rPr>
            </w:pPr>
            <w:ins w:id="8143"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144" w:author="Author"/>
              </w:rPr>
            </w:pPr>
            <w:ins w:id="8145"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146" w:author="Author"/>
              </w:rPr>
            </w:pPr>
          </w:p>
        </w:tc>
        <w:tc>
          <w:tcPr>
            <w:tcW w:w="2235" w:type="dxa"/>
            <w:tcBorders>
              <w:top w:val="single" w:sz="4" w:space="0" w:color="auto"/>
            </w:tcBorders>
          </w:tcPr>
          <w:p w14:paraId="49F18CAA" w14:textId="77777777" w:rsidR="00075030" w:rsidRPr="00213323" w:rsidRDefault="00075030" w:rsidP="001167D1">
            <w:pPr>
              <w:spacing w:after="80"/>
              <w:rPr>
                <w:ins w:id="8147" w:author="Author"/>
              </w:rPr>
            </w:pPr>
          </w:p>
        </w:tc>
      </w:tr>
      <w:tr w:rsidR="00075030" w:rsidRPr="00213323" w14:paraId="1513E1E1" w14:textId="77777777" w:rsidTr="001167D1">
        <w:trPr>
          <w:jc w:val="center"/>
          <w:ins w:id="8148" w:author="Author"/>
        </w:trPr>
        <w:tc>
          <w:tcPr>
            <w:tcW w:w="2005" w:type="dxa"/>
          </w:tcPr>
          <w:p w14:paraId="0175BA76" w14:textId="77777777" w:rsidR="00075030" w:rsidRDefault="00075030" w:rsidP="001167D1">
            <w:pPr>
              <w:spacing w:after="80"/>
              <w:rPr>
                <w:ins w:id="8149" w:author="Author"/>
              </w:rPr>
            </w:pPr>
            <w:ins w:id="8150" w:author="Author">
              <w:r>
                <w:rPr>
                  <w:rFonts w:cs="Arial"/>
                </w:rPr>
                <w:t>Pad_Rail</w:t>
              </w:r>
            </w:ins>
          </w:p>
        </w:tc>
        <w:tc>
          <w:tcPr>
            <w:tcW w:w="1350" w:type="dxa"/>
          </w:tcPr>
          <w:p w14:paraId="1C7EFCE3" w14:textId="77777777" w:rsidR="00075030" w:rsidRPr="00D3479B" w:rsidRDefault="00075030" w:rsidP="001167D1">
            <w:pPr>
              <w:spacing w:after="80"/>
              <w:jc w:val="center"/>
              <w:rPr>
                <w:ins w:id="8151" w:author="Author"/>
                <w:rFonts w:cs="Arial"/>
              </w:rPr>
            </w:pPr>
          </w:p>
        </w:tc>
        <w:tc>
          <w:tcPr>
            <w:tcW w:w="1530" w:type="dxa"/>
          </w:tcPr>
          <w:p w14:paraId="4EB856E6" w14:textId="77777777" w:rsidR="00075030" w:rsidRPr="00213323" w:rsidRDefault="00075030" w:rsidP="001167D1">
            <w:pPr>
              <w:spacing w:after="80"/>
              <w:jc w:val="center"/>
              <w:rPr>
                <w:ins w:id="8152" w:author="Author"/>
                <w:rFonts w:cs="Arial"/>
                <w:b/>
              </w:rPr>
            </w:pPr>
            <w:ins w:id="8153"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154" w:author="Author"/>
              </w:rPr>
            </w:pPr>
            <w:ins w:id="8155" w:author="Author">
              <w:r w:rsidRPr="007329FE">
                <w:t>Y</w:t>
              </w:r>
            </w:ins>
          </w:p>
        </w:tc>
        <w:tc>
          <w:tcPr>
            <w:tcW w:w="1440" w:type="dxa"/>
          </w:tcPr>
          <w:p w14:paraId="11C9B4A0" w14:textId="77777777" w:rsidR="00075030" w:rsidRPr="00213323" w:rsidRDefault="00075030" w:rsidP="001167D1">
            <w:pPr>
              <w:spacing w:after="80"/>
              <w:jc w:val="center"/>
              <w:rPr>
                <w:ins w:id="8156" w:author="Author"/>
              </w:rPr>
            </w:pPr>
            <w:ins w:id="8157" w:author="Author">
              <w:r w:rsidRPr="007329FE">
                <w:t>Z</w:t>
              </w:r>
            </w:ins>
          </w:p>
        </w:tc>
        <w:tc>
          <w:tcPr>
            <w:tcW w:w="2235" w:type="dxa"/>
          </w:tcPr>
          <w:p w14:paraId="022308C3" w14:textId="77777777" w:rsidR="00075030" w:rsidRPr="00213323" w:rsidRDefault="00075030" w:rsidP="001167D1">
            <w:pPr>
              <w:spacing w:after="80"/>
              <w:rPr>
                <w:ins w:id="8158" w:author="Author"/>
              </w:rPr>
            </w:pPr>
          </w:p>
        </w:tc>
      </w:tr>
      <w:tr w:rsidR="00075030" w:rsidRPr="00213323" w14:paraId="394D167C" w14:textId="77777777" w:rsidTr="001167D1">
        <w:trPr>
          <w:jc w:val="center"/>
          <w:ins w:id="8159" w:author="Author"/>
        </w:trPr>
        <w:tc>
          <w:tcPr>
            <w:tcW w:w="2005" w:type="dxa"/>
          </w:tcPr>
          <w:p w14:paraId="36CD41B1" w14:textId="77777777" w:rsidR="00075030" w:rsidRDefault="00075030" w:rsidP="001167D1">
            <w:pPr>
              <w:spacing w:after="80"/>
              <w:rPr>
                <w:ins w:id="8160" w:author="Author"/>
              </w:rPr>
            </w:pPr>
            <w:ins w:id="8161" w:author="Author">
              <w:r>
                <w:rPr>
                  <w:rFonts w:cs="Arial"/>
                </w:rPr>
                <w:t>Buffer_Rail</w:t>
              </w:r>
            </w:ins>
          </w:p>
        </w:tc>
        <w:tc>
          <w:tcPr>
            <w:tcW w:w="1350" w:type="dxa"/>
          </w:tcPr>
          <w:p w14:paraId="7B5E02AE" w14:textId="77777777" w:rsidR="00075030" w:rsidRPr="00D3479B" w:rsidRDefault="00075030" w:rsidP="001167D1">
            <w:pPr>
              <w:spacing w:after="80"/>
              <w:jc w:val="center"/>
              <w:rPr>
                <w:ins w:id="8162" w:author="Author"/>
                <w:rFonts w:cs="Arial"/>
              </w:rPr>
            </w:pPr>
          </w:p>
        </w:tc>
        <w:tc>
          <w:tcPr>
            <w:tcW w:w="1530" w:type="dxa"/>
          </w:tcPr>
          <w:p w14:paraId="6099D62E" w14:textId="77777777" w:rsidR="00075030" w:rsidRPr="00213323" w:rsidRDefault="00075030" w:rsidP="001167D1">
            <w:pPr>
              <w:spacing w:after="80"/>
              <w:jc w:val="center"/>
              <w:rPr>
                <w:ins w:id="8163" w:author="Author"/>
                <w:rFonts w:cs="Arial"/>
                <w:b/>
              </w:rPr>
            </w:pPr>
            <w:ins w:id="8164"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165" w:author="Author"/>
              </w:rPr>
            </w:pPr>
            <w:ins w:id="8166" w:author="Author">
              <w:r w:rsidRPr="007329FE">
                <w:t>Y</w:t>
              </w:r>
            </w:ins>
          </w:p>
        </w:tc>
        <w:tc>
          <w:tcPr>
            <w:tcW w:w="1440" w:type="dxa"/>
          </w:tcPr>
          <w:p w14:paraId="75827C4E" w14:textId="77777777" w:rsidR="00075030" w:rsidRPr="00213323" w:rsidRDefault="00075030" w:rsidP="001167D1">
            <w:pPr>
              <w:spacing w:after="80"/>
              <w:jc w:val="center"/>
              <w:rPr>
                <w:ins w:id="8167" w:author="Author"/>
              </w:rPr>
            </w:pPr>
          </w:p>
        </w:tc>
        <w:tc>
          <w:tcPr>
            <w:tcW w:w="2235" w:type="dxa"/>
          </w:tcPr>
          <w:p w14:paraId="29E7B665" w14:textId="77777777" w:rsidR="00075030" w:rsidRPr="00213323" w:rsidRDefault="00075030" w:rsidP="001167D1">
            <w:pPr>
              <w:spacing w:after="80"/>
              <w:rPr>
                <w:ins w:id="8168" w:author="Author"/>
              </w:rPr>
            </w:pPr>
          </w:p>
        </w:tc>
      </w:tr>
      <w:tr w:rsidR="00075030" w:rsidRPr="00213323" w14:paraId="15BD791F" w14:textId="77777777" w:rsidTr="001167D1">
        <w:trPr>
          <w:jc w:val="center"/>
          <w:ins w:id="8169" w:author="Author"/>
        </w:trPr>
        <w:tc>
          <w:tcPr>
            <w:tcW w:w="2005" w:type="dxa"/>
          </w:tcPr>
          <w:p w14:paraId="5D646C0F" w14:textId="77777777" w:rsidR="00075030" w:rsidRPr="00D3479B" w:rsidRDefault="00075030" w:rsidP="001167D1">
            <w:pPr>
              <w:spacing w:after="80"/>
              <w:rPr>
                <w:ins w:id="8170" w:author="Author"/>
                <w:rFonts w:cs="Arial"/>
              </w:rPr>
            </w:pPr>
            <w:ins w:id="8171" w:author="Author">
              <w:r>
                <w:t>Pullup_ref</w:t>
              </w:r>
            </w:ins>
          </w:p>
        </w:tc>
        <w:tc>
          <w:tcPr>
            <w:tcW w:w="1350" w:type="dxa"/>
          </w:tcPr>
          <w:p w14:paraId="7092738E" w14:textId="77777777" w:rsidR="00075030" w:rsidRPr="00D3479B" w:rsidRDefault="00075030" w:rsidP="001167D1">
            <w:pPr>
              <w:spacing w:after="80"/>
              <w:jc w:val="center"/>
              <w:rPr>
                <w:ins w:id="8172" w:author="Author"/>
                <w:rFonts w:cs="Arial"/>
              </w:rPr>
            </w:pPr>
            <w:ins w:id="8173" w:author="Author">
              <w:r w:rsidRPr="00D3479B">
                <w:rPr>
                  <w:rFonts w:cs="Arial"/>
                </w:rPr>
                <w:t>X</w:t>
              </w:r>
            </w:ins>
          </w:p>
        </w:tc>
        <w:tc>
          <w:tcPr>
            <w:tcW w:w="1530" w:type="dxa"/>
          </w:tcPr>
          <w:p w14:paraId="3D68154F" w14:textId="77777777" w:rsidR="00075030" w:rsidRPr="00213323" w:rsidRDefault="00075030" w:rsidP="001167D1">
            <w:pPr>
              <w:spacing w:after="80"/>
              <w:rPr>
                <w:ins w:id="8174" w:author="Author"/>
                <w:rFonts w:cs="Arial"/>
                <w:b/>
              </w:rPr>
            </w:pPr>
          </w:p>
        </w:tc>
        <w:tc>
          <w:tcPr>
            <w:tcW w:w="1260" w:type="dxa"/>
          </w:tcPr>
          <w:p w14:paraId="5D0641F4" w14:textId="77777777" w:rsidR="00075030" w:rsidRPr="00213323" w:rsidRDefault="00075030" w:rsidP="001167D1">
            <w:pPr>
              <w:spacing w:after="80"/>
              <w:rPr>
                <w:ins w:id="8175" w:author="Author"/>
              </w:rPr>
            </w:pPr>
          </w:p>
        </w:tc>
        <w:tc>
          <w:tcPr>
            <w:tcW w:w="1440" w:type="dxa"/>
          </w:tcPr>
          <w:p w14:paraId="541D07B4" w14:textId="77777777" w:rsidR="00075030" w:rsidRPr="00213323" w:rsidRDefault="00075030" w:rsidP="001167D1">
            <w:pPr>
              <w:spacing w:after="80"/>
              <w:rPr>
                <w:ins w:id="8176" w:author="Author"/>
              </w:rPr>
            </w:pPr>
          </w:p>
        </w:tc>
        <w:tc>
          <w:tcPr>
            <w:tcW w:w="2235" w:type="dxa"/>
          </w:tcPr>
          <w:p w14:paraId="78BD6AF7" w14:textId="77777777" w:rsidR="00075030" w:rsidRPr="00213323" w:rsidRDefault="00075030" w:rsidP="001167D1">
            <w:pPr>
              <w:spacing w:after="80"/>
              <w:rPr>
                <w:ins w:id="8177" w:author="Author"/>
              </w:rPr>
            </w:pPr>
          </w:p>
        </w:tc>
      </w:tr>
      <w:tr w:rsidR="00075030" w:rsidRPr="00213323" w14:paraId="39D86929" w14:textId="77777777" w:rsidTr="001167D1">
        <w:trPr>
          <w:jc w:val="center"/>
          <w:ins w:id="8178" w:author="Author"/>
        </w:trPr>
        <w:tc>
          <w:tcPr>
            <w:tcW w:w="2005" w:type="dxa"/>
          </w:tcPr>
          <w:p w14:paraId="20DC699D" w14:textId="77777777" w:rsidR="00075030" w:rsidRDefault="00075030" w:rsidP="001167D1">
            <w:pPr>
              <w:spacing w:after="80"/>
              <w:rPr>
                <w:ins w:id="8179" w:author="Author"/>
                <w:rFonts w:cs="Arial"/>
              </w:rPr>
            </w:pPr>
            <w:ins w:id="8180" w:author="Author">
              <w:r>
                <w:t>Pulldown_ref</w:t>
              </w:r>
            </w:ins>
          </w:p>
        </w:tc>
        <w:tc>
          <w:tcPr>
            <w:tcW w:w="1350" w:type="dxa"/>
          </w:tcPr>
          <w:p w14:paraId="42CC6D39" w14:textId="77777777" w:rsidR="00075030" w:rsidRPr="00D3479B" w:rsidRDefault="00075030" w:rsidP="001167D1">
            <w:pPr>
              <w:spacing w:after="80"/>
              <w:jc w:val="center"/>
              <w:rPr>
                <w:ins w:id="8181" w:author="Author"/>
                <w:rFonts w:cs="Arial"/>
              </w:rPr>
            </w:pPr>
            <w:ins w:id="8182" w:author="Author">
              <w:r w:rsidRPr="00D3479B">
                <w:rPr>
                  <w:rFonts w:cs="Arial"/>
                </w:rPr>
                <w:t>X</w:t>
              </w:r>
            </w:ins>
          </w:p>
        </w:tc>
        <w:tc>
          <w:tcPr>
            <w:tcW w:w="1530" w:type="dxa"/>
          </w:tcPr>
          <w:p w14:paraId="3786FE99" w14:textId="77777777" w:rsidR="00075030" w:rsidRPr="00213323" w:rsidRDefault="00075030" w:rsidP="001167D1">
            <w:pPr>
              <w:spacing w:after="80"/>
              <w:rPr>
                <w:ins w:id="8183" w:author="Author"/>
                <w:rFonts w:cs="Arial"/>
                <w:b/>
              </w:rPr>
            </w:pPr>
          </w:p>
        </w:tc>
        <w:tc>
          <w:tcPr>
            <w:tcW w:w="1260" w:type="dxa"/>
          </w:tcPr>
          <w:p w14:paraId="50E1F3B8" w14:textId="77777777" w:rsidR="00075030" w:rsidRPr="00213323" w:rsidRDefault="00075030" w:rsidP="001167D1">
            <w:pPr>
              <w:spacing w:after="80"/>
              <w:rPr>
                <w:ins w:id="8184" w:author="Author"/>
              </w:rPr>
            </w:pPr>
          </w:p>
        </w:tc>
        <w:tc>
          <w:tcPr>
            <w:tcW w:w="1440" w:type="dxa"/>
          </w:tcPr>
          <w:p w14:paraId="074FC645" w14:textId="77777777" w:rsidR="00075030" w:rsidRPr="00213323" w:rsidRDefault="00075030" w:rsidP="001167D1">
            <w:pPr>
              <w:spacing w:after="80"/>
              <w:rPr>
                <w:ins w:id="8185" w:author="Author"/>
              </w:rPr>
            </w:pPr>
          </w:p>
        </w:tc>
        <w:tc>
          <w:tcPr>
            <w:tcW w:w="2235" w:type="dxa"/>
          </w:tcPr>
          <w:p w14:paraId="1A75F22D" w14:textId="77777777" w:rsidR="00075030" w:rsidRPr="00213323" w:rsidRDefault="00075030" w:rsidP="001167D1">
            <w:pPr>
              <w:spacing w:after="80"/>
              <w:rPr>
                <w:ins w:id="8186" w:author="Author"/>
              </w:rPr>
            </w:pPr>
          </w:p>
        </w:tc>
      </w:tr>
      <w:tr w:rsidR="00075030" w:rsidRPr="00213323" w14:paraId="426C0F07" w14:textId="77777777" w:rsidTr="001167D1">
        <w:trPr>
          <w:jc w:val="center"/>
          <w:ins w:id="8187" w:author="Author"/>
        </w:trPr>
        <w:tc>
          <w:tcPr>
            <w:tcW w:w="2005" w:type="dxa"/>
          </w:tcPr>
          <w:p w14:paraId="3E47284E" w14:textId="77777777" w:rsidR="00075030" w:rsidRDefault="00075030" w:rsidP="001167D1">
            <w:pPr>
              <w:spacing w:after="80"/>
              <w:rPr>
                <w:ins w:id="8188" w:author="Author"/>
                <w:rFonts w:cs="Arial"/>
              </w:rPr>
            </w:pPr>
            <w:ins w:id="8189" w:author="Author">
              <w:r>
                <w:t>Power_clamp_ref</w:t>
              </w:r>
            </w:ins>
          </w:p>
        </w:tc>
        <w:tc>
          <w:tcPr>
            <w:tcW w:w="1350" w:type="dxa"/>
          </w:tcPr>
          <w:p w14:paraId="4AE20D14" w14:textId="77777777" w:rsidR="00075030" w:rsidRPr="00D3479B" w:rsidRDefault="00075030" w:rsidP="001167D1">
            <w:pPr>
              <w:spacing w:after="80"/>
              <w:jc w:val="center"/>
              <w:rPr>
                <w:ins w:id="8190" w:author="Author"/>
                <w:rFonts w:cs="Arial"/>
              </w:rPr>
            </w:pPr>
            <w:ins w:id="8191" w:author="Author">
              <w:r w:rsidRPr="00D3479B">
                <w:rPr>
                  <w:rFonts w:cs="Arial"/>
                </w:rPr>
                <w:t>X</w:t>
              </w:r>
            </w:ins>
          </w:p>
        </w:tc>
        <w:tc>
          <w:tcPr>
            <w:tcW w:w="1530" w:type="dxa"/>
          </w:tcPr>
          <w:p w14:paraId="5D1CA2D0" w14:textId="77777777" w:rsidR="00075030" w:rsidRPr="00213323" w:rsidRDefault="00075030" w:rsidP="001167D1">
            <w:pPr>
              <w:spacing w:after="80"/>
              <w:rPr>
                <w:ins w:id="8192" w:author="Author"/>
                <w:rFonts w:cs="Arial"/>
                <w:b/>
              </w:rPr>
            </w:pPr>
          </w:p>
        </w:tc>
        <w:tc>
          <w:tcPr>
            <w:tcW w:w="1260" w:type="dxa"/>
          </w:tcPr>
          <w:p w14:paraId="2E9EEAA4" w14:textId="77777777" w:rsidR="00075030" w:rsidRPr="00213323" w:rsidRDefault="00075030" w:rsidP="001167D1">
            <w:pPr>
              <w:spacing w:after="80"/>
              <w:rPr>
                <w:ins w:id="8193" w:author="Author"/>
              </w:rPr>
            </w:pPr>
          </w:p>
        </w:tc>
        <w:tc>
          <w:tcPr>
            <w:tcW w:w="1440" w:type="dxa"/>
          </w:tcPr>
          <w:p w14:paraId="219C70B1" w14:textId="77777777" w:rsidR="00075030" w:rsidRPr="00213323" w:rsidRDefault="00075030" w:rsidP="001167D1">
            <w:pPr>
              <w:spacing w:after="80"/>
              <w:rPr>
                <w:ins w:id="8194" w:author="Author"/>
              </w:rPr>
            </w:pPr>
          </w:p>
        </w:tc>
        <w:tc>
          <w:tcPr>
            <w:tcW w:w="2235" w:type="dxa"/>
          </w:tcPr>
          <w:p w14:paraId="099C0B59" w14:textId="77777777" w:rsidR="00075030" w:rsidRPr="00213323" w:rsidRDefault="00075030" w:rsidP="001167D1">
            <w:pPr>
              <w:spacing w:after="80"/>
              <w:rPr>
                <w:ins w:id="8195" w:author="Author"/>
              </w:rPr>
            </w:pPr>
          </w:p>
        </w:tc>
      </w:tr>
      <w:tr w:rsidR="00075030" w:rsidRPr="00213323" w14:paraId="0819D802" w14:textId="77777777" w:rsidTr="001167D1">
        <w:trPr>
          <w:jc w:val="center"/>
          <w:ins w:id="8196" w:author="Author"/>
        </w:trPr>
        <w:tc>
          <w:tcPr>
            <w:tcW w:w="2005" w:type="dxa"/>
          </w:tcPr>
          <w:p w14:paraId="46895423" w14:textId="77777777" w:rsidR="00075030" w:rsidRDefault="00075030" w:rsidP="001167D1">
            <w:pPr>
              <w:spacing w:after="80"/>
              <w:rPr>
                <w:ins w:id="8197" w:author="Author"/>
                <w:rFonts w:cs="Arial"/>
              </w:rPr>
            </w:pPr>
            <w:ins w:id="8198" w:author="Author">
              <w:r>
                <w:t>Gnd_clamp_ref</w:t>
              </w:r>
            </w:ins>
          </w:p>
        </w:tc>
        <w:tc>
          <w:tcPr>
            <w:tcW w:w="1350" w:type="dxa"/>
          </w:tcPr>
          <w:p w14:paraId="1D6D9F54" w14:textId="77777777" w:rsidR="00075030" w:rsidRPr="00D3479B" w:rsidRDefault="00075030" w:rsidP="001167D1">
            <w:pPr>
              <w:spacing w:after="80"/>
              <w:jc w:val="center"/>
              <w:rPr>
                <w:ins w:id="8199" w:author="Author"/>
                <w:rFonts w:cs="Arial"/>
              </w:rPr>
            </w:pPr>
            <w:ins w:id="8200" w:author="Author">
              <w:r w:rsidRPr="00D3479B">
                <w:rPr>
                  <w:rFonts w:cs="Arial"/>
                </w:rPr>
                <w:t>X</w:t>
              </w:r>
            </w:ins>
          </w:p>
        </w:tc>
        <w:tc>
          <w:tcPr>
            <w:tcW w:w="1530" w:type="dxa"/>
          </w:tcPr>
          <w:p w14:paraId="1186207A" w14:textId="77777777" w:rsidR="00075030" w:rsidRPr="00213323" w:rsidRDefault="00075030" w:rsidP="001167D1">
            <w:pPr>
              <w:spacing w:after="80"/>
              <w:rPr>
                <w:ins w:id="8201" w:author="Author"/>
                <w:rFonts w:cs="Arial"/>
                <w:b/>
              </w:rPr>
            </w:pPr>
          </w:p>
        </w:tc>
        <w:tc>
          <w:tcPr>
            <w:tcW w:w="1260" w:type="dxa"/>
          </w:tcPr>
          <w:p w14:paraId="61989C52" w14:textId="77777777" w:rsidR="00075030" w:rsidRPr="00213323" w:rsidRDefault="00075030" w:rsidP="001167D1">
            <w:pPr>
              <w:spacing w:after="80"/>
              <w:rPr>
                <w:ins w:id="8202" w:author="Author"/>
              </w:rPr>
            </w:pPr>
          </w:p>
        </w:tc>
        <w:tc>
          <w:tcPr>
            <w:tcW w:w="1440" w:type="dxa"/>
          </w:tcPr>
          <w:p w14:paraId="36B1D1E0" w14:textId="77777777" w:rsidR="00075030" w:rsidRPr="00213323" w:rsidRDefault="00075030" w:rsidP="001167D1">
            <w:pPr>
              <w:spacing w:after="80"/>
              <w:rPr>
                <w:ins w:id="8203" w:author="Author"/>
              </w:rPr>
            </w:pPr>
          </w:p>
        </w:tc>
        <w:tc>
          <w:tcPr>
            <w:tcW w:w="2235" w:type="dxa"/>
          </w:tcPr>
          <w:p w14:paraId="5ECD6147" w14:textId="77777777" w:rsidR="00075030" w:rsidRPr="00213323" w:rsidRDefault="00075030" w:rsidP="001167D1">
            <w:pPr>
              <w:spacing w:after="80"/>
              <w:rPr>
                <w:ins w:id="8204" w:author="Author"/>
              </w:rPr>
            </w:pPr>
          </w:p>
        </w:tc>
      </w:tr>
      <w:tr w:rsidR="00075030" w:rsidRPr="00213323" w14:paraId="27A5448E" w14:textId="77777777" w:rsidTr="001167D1">
        <w:trPr>
          <w:jc w:val="center"/>
          <w:ins w:id="8205" w:author="Author"/>
        </w:trPr>
        <w:tc>
          <w:tcPr>
            <w:tcW w:w="2005" w:type="dxa"/>
          </w:tcPr>
          <w:p w14:paraId="628077D3" w14:textId="77777777" w:rsidR="00075030" w:rsidRPr="00D3479B" w:rsidRDefault="00075030" w:rsidP="001167D1">
            <w:pPr>
              <w:spacing w:after="80"/>
              <w:rPr>
                <w:ins w:id="8206" w:author="Author"/>
                <w:rFonts w:cs="Arial"/>
              </w:rPr>
            </w:pPr>
            <w:ins w:id="8207" w:author="Author">
              <w:r>
                <w:t>Ext_ref</w:t>
              </w:r>
            </w:ins>
          </w:p>
        </w:tc>
        <w:tc>
          <w:tcPr>
            <w:tcW w:w="1350" w:type="dxa"/>
          </w:tcPr>
          <w:p w14:paraId="7581D535" w14:textId="77777777" w:rsidR="00075030" w:rsidRPr="00D3479B" w:rsidRDefault="00075030" w:rsidP="001167D1">
            <w:pPr>
              <w:spacing w:after="80"/>
              <w:jc w:val="center"/>
              <w:rPr>
                <w:ins w:id="8208" w:author="Author"/>
                <w:rFonts w:cs="Arial"/>
              </w:rPr>
            </w:pPr>
            <w:ins w:id="8209"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210" w:author="Author"/>
                <w:rFonts w:cs="Arial"/>
              </w:rPr>
            </w:pPr>
          </w:p>
        </w:tc>
        <w:tc>
          <w:tcPr>
            <w:tcW w:w="1260" w:type="dxa"/>
          </w:tcPr>
          <w:p w14:paraId="12F6A39B" w14:textId="77777777" w:rsidR="00075030" w:rsidRPr="007329FE" w:rsidRDefault="00075030" w:rsidP="001167D1">
            <w:pPr>
              <w:spacing w:after="80"/>
              <w:jc w:val="center"/>
              <w:rPr>
                <w:ins w:id="8211" w:author="Author"/>
              </w:rPr>
            </w:pPr>
          </w:p>
        </w:tc>
        <w:tc>
          <w:tcPr>
            <w:tcW w:w="1440" w:type="dxa"/>
          </w:tcPr>
          <w:p w14:paraId="1AEF284F" w14:textId="77777777" w:rsidR="00075030" w:rsidRPr="007329FE" w:rsidRDefault="00075030" w:rsidP="001167D1">
            <w:pPr>
              <w:spacing w:after="80"/>
              <w:jc w:val="center"/>
              <w:rPr>
                <w:ins w:id="8212" w:author="Author"/>
              </w:rPr>
            </w:pPr>
          </w:p>
        </w:tc>
        <w:tc>
          <w:tcPr>
            <w:tcW w:w="2235" w:type="dxa"/>
          </w:tcPr>
          <w:p w14:paraId="63EA1E9C" w14:textId="77777777" w:rsidR="00075030" w:rsidRPr="00213323" w:rsidRDefault="00075030" w:rsidP="001167D1">
            <w:pPr>
              <w:spacing w:after="80"/>
              <w:rPr>
                <w:ins w:id="8213" w:author="Author"/>
              </w:rPr>
            </w:pPr>
          </w:p>
        </w:tc>
      </w:tr>
      <w:tr w:rsidR="00075030" w:rsidRPr="00213323" w14:paraId="547B0D09" w14:textId="77777777" w:rsidTr="001167D1">
        <w:trPr>
          <w:jc w:val="center"/>
          <w:ins w:id="8214" w:author="Author"/>
        </w:trPr>
        <w:tc>
          <w:tcPr>
            <w:tcW w:w="2005" w:type="dxa"/>
          </w:tcPr>
          <w:p w14:paraId="0A43B50F" w14:textId="77777777" w:rsidR="00075030" w:rsidRPr="00D3479B" w:rsidRDefault="00075030" w:rsidP="001167D1">
            <w:pPr>
              <w:spacing w:after="80"/>
              <w:rPr>
                <w:ins w:id="8215" w:author="Author"/>
                <w:rFonts w:cs="Arial"/>
              </w:rPr>
            </w:pPr>
            <w:ins w:id="8216"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217" w:author="Author"/>
                <w:rFonts w:cs="Arial"/>
              </w:rPr>
            </w:pPr>
          </w:p>
        </w:tc>
        <w:tc>
          <w:tcPr>
            <w:tcW w:w="1530" w:type="dxa"/>
          </w:tcPr>
          <w:p w14:paraId="4028E7B1" w14:textId="77777777" w:rsidR="00075030" w:rsidRPr="00D3479B" w:rsidRDefault="00075030" w:rsidP="001167D1">
            <w:pPr>
              <w:spacing w:after="80"/>
              <w:jc w:val="center"/>
              <w:rPr>
                <w:ins w:id="8218" w:author="Author"/>
                <w:rFonts w:cs="Arial"/>
              </w:rPr>
            </w:pPr>
          </w:p>
        </w:tc>
        <w:tc>
          <w:tcPr>
            <w:tcW w:w="1260" w:type="dxa"/>
          </w:tcPr>
          <w:p w14:paraId="7C4D3721" w14:textId="77777777" w:rsidR="00075030" w:rsidRPr="007329FE" w:rsidRDefault="00075030" w:rsidP="001167D1">
            <w:pPr>
              <w:spacing w:after="80"/>
              <w:jc w:val="center"/>
              <w:rPr>
                <w:ins w:id="8219" w:author="Author"/>
              </w:rPr>
            </w:pPr>
          </w:p>
        </w:tc>
        <w:tc>
          <w:tcPr>
            <w:tcW w:w="1440" w:type="dxa"/>
          </w:tcPr>
          <w:p w14:paraId="3948F848" w14:textId="77777777" w:rsidR="00075030" w:rsidRPr="007329FE" w:rsidRDefault="00075030" w:rsidP="001167D1">
            <w:pPr>
              <w:spacing w:after="80"/>
              <w:jc w:val="center"/>
              <w:rPr>
                <w:ins w:id="8220" w:author="Author"/>
              </w:rPr>
            </w:pPr>
          </w:p>
        </w:tc>
        <w:tc>
          <w:tcPr>
            <w:tcW w:w="2235" w:type="dxa"/>
          </w:tcPr>
          <w:p w14:paraId="3F69AF68" w14:textId="77777777" w:rsidR="00075030" w:rsidRPr="00213323" w:rsidRDefault="00075030" w:rsidP="001167D1">
            <w:pPr>
              <w:spacing w:after="80"/>
              <w:rPr>
                <w:ins w:id="8221" w:author="Author"/>
              </w:rPr>
            </w:pPr>
          </w:p>
        </w:tc>
      </w:tr>
    </w:tbl>
    <w:p w14:paraId="0FAFED76" w14:textId="77777777" w:rsidR="00075030" w:rsidRPr="00746948" w:rsidRDefault="00075030" w:rsidP="00075030">
      <w:pPr>
        <w:pStyle w:val="PlainText"/>
        <w:spacing w:after="80"/>
        <w:ind w:left="720"/>
        <w:rPr>
          <w:ins w:id="8222"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223" w:author="Author"/>
          <w:rFonts w:ascii="Times New Roman" w:hAnsi="Times New Roman" w:cs="Times New Roman"/>
          <w:sz w:val="24"/>
          <w:szCs w:val="24"/>
        </w:rPr>
      </w:pPr>
      <w:ins w:id="8224"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225" w:author="Author"/>
          <w:rFonts w:ascii="Times New Roman" w:hAnsi="Times New Roman" w:cs="Times New Roman"/>
          <w:sz w:val="24"/>
          <w:szCs w:val="24"/>
        </w:rPr>
      </w:pPr>
      <w:ins w:id="8226"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227" w:author="Author"/>
          <w:rFonts w:ascii="Times New Roman" w:hAnsi="Times New Roman" w:cs="Times New Roman"/>
          <w:sz w:val="24"/>
          <w:szCs w:val="24"/>
        </w:rPr>
      </w:pPr>
    </w:p>
    <w:p w14:paraId="5FC55A25" w14:textId="77777777" w:rsidR="00075030" w:rsidRDefault="00075030" w:rsidP="00075030">
      <w:pPr>
        <w:rPr>
          <w:ins w:id="8228" w:author="Author"/>
        </w:rPr>
      </w:pPr>
      <w:ins w:id="8229"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230" w:author="Author"/>
        </w:rPr>
      </w:pPr>
    </w:p>
    <w:p w14:paraId="376C13DB" w14:textId="77777777" w:rsidR="00075030" w:rsidRPr="00024360" w:rsidRDefault="00075030" w:rsidP="00075030">
      <w:pPr>
        <w:rPr>
          <w:ins w:id="8231" w:author="Author"/>
        </w:rPr>
      </w:pPr>
      <w:ins w:id="8232"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233" w:author="Author"/>
        </w:rPr>
      </w:pPr>
    </w:p>
    <w:p w14:paraId="3A3124AC" w14:textId="77777777" w:rsidR="00075030" w:rsidRPr="00024360" w:rsidRDefault="00075030" w:rsidP="00075030">
      <w:pPr>
        <w:rPr>
          <w:ins w:id="8234" w:author="Author"/>
          <w:rFonts w:ascii="Courier New" w:hAnsi="Courier New" w:cs="Courier New"/>
        </w:rPr>
      </w:pPr>
      <w:ins w:id="8235" w:author="Author">
        <w:r w:rsidRPr="00024360">
          <w:rPr>
            <w:rFonts w:ascii="Courier New" w:hAnsi="Courier New" w:cs="Courier New"/>
          </w:rPr>
          <w:t>[Pin]</w:t>
        </w:r>
      </w:ins>
    </w:p>
    <w:p w14:paraId="0A58A1F8" w14:textId="77777777" w:rsidR="00075030" w:rsidRPr="00024360" w:rsidRDefault="00075030" w:rsidP="00075030">
      <w:pPr>
        <w:rPr>
          <w:ins w:id="8236" w:author="Author"/>
          <w:rFonts w:ascii="Courier New" w:hAnsi="Courier New" w:cs="Courier New"/>
        </w:rPr>
      </w:pPr>
      <w:ins w:id="8237" w:author="Author">
        <w:r w:rsidRPr="00024360">
          <w:rPr>
            <w:rFonts w:ascii="Courier New" w:hAnsi="Courier New" w:cs="Courier New"/>
          </w:rPr>
          <w:t>…</w:t>
        </w:r>
      </w:ins>
    </w:p>
    <w:p w14:paraId="054A6583" w14:textId="77777777" w:rsidR="00075030" w:rsidRPr="00024360" w:rsidRDefault="00075030" w:rsidP="00075030">
      <w:pPr>
        <w:rPr>
          <w:ins w:id="8238" w:author="Author"/>
          <w:rFonts w:ascii="Courier New" w:hAnsi="Courier New" w:cs="Courier New"/>
        </w:rPr>
      </w:pPr>
      <w:ins w:id="8239" w:author="Author">
        <w:r w:rsidRPr="00024360">
          <w:rPr>
            <w:rFonts w:ascii="Courier New" w:hAnsi="Courier New" w:cs="Courier New"/>
          </w:rPr>
          <w:t>10  VDD POWER</w:t>
        </w:r>
      </w:ins>
    </w:p>
    <w:p w14:paraId="122511D5" w14:textId="77777777" w:rsidR="00075030" w:rsidRPr="00024360" w:rsidRDefault="00075030" w:rsidP="00075030">
      <w:pPr>
        <w:rPr>
          <w:ins w:id="8240" w:author="Author"/>
          <w:rFonts w:ascii="Courier New" w:hAnsi="Courier New" w:cs="Courier New"/>
        </w:rPr>
      </w:pPr>
      <w:ins w:id="8241" w:author="Author">
        <w:r w:rsidRPr="00024360">
          <w:rPr>
            <w:rFonts w:ascii="Courier New" w:hAnsi="Courier New" w:cs="Courier New"/>
          </w:rPr>
          <w:t>…</w:t>
        </w:r>
      </w:ins>
    </w:p>
    <w:p w14:paraId="3329D78B" w14:textId="77777777" w:rsidR="00075030" w:rsidRPr="00024360" w:rsidRDefault="00075030" w:rsidP="00075030">
      <w:pPr>
        <w:rPr>
          <w:ins w:id="8242" w:author="Author"/>
        </w:rPr>
      </w:pPr>
    </w:p>
    <w:p w14:paraId="673ECE0E" w14:textId="77777777" w:rsidR="00075030" w:rsidRPr="00024360" w:rsidRDefault="00075030" w:rsidP="00075030">
      <w:pPr>
        <w:rPr>
          <w:ins w:id="8243" w:author="Author"/>
        </w:rPr>
      </w:pPr>
      <w:ins w:id="8244"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245" w:author="Author"/>
        </w:rPr>
      </w:pPr>
    </w:p>
    <w:p w14:paraId="49432E82" w14:textId="77777777" w:rsidR="00075030" w:rsidRPr="00024360" w:rsidRDefault="00075030" w:rsidP="00075030">
      <w:pPr>
        <w:rPr>
          <w:ins w:id="8246" w:author="Author"/>
        </w:rPr>
      </w:pPr>
      <w:ins w:id="8247"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248" w:author="Author"/>
        </w:rPr>
      </w:pPr>
    </w:p>
    <w:p w14:paraId="34ED4828" w14:textId="77777777" w:rsidR="00075030" w:rsidRPr="00024360" w:rsidRDefault="00075030" w:rsidP="00075030">
      <w:pPr>
        <w:rPr>
          <w:ins w:id="8249" w:author="Author"/>
        </w:rPr>
      </w:pPr>
      <w:ins w:id="8250"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251" w:author="Author"/>
        </w:rPr>
      </w:pPr>
    </w:p>
    <w:p w14:paraId="3053DB60" w14:textId="77777777" w:rsidR="00075030" w:rsidRPr="00024360" w:rsidRDefault="00075030" w:rsidP="00075030">
      <w:pPr>
        <w:rPr>
          <w:ins w:id="8252" w:author="Author"/>
        </w:rPr>
      </w:pPr>
      <w:ins w:id="8253"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254" w:author="Author"/>
          <w:i/>
          <w:iCs/>
          <w:color w:val="auto"/>
        </w:rPr>
      </w:pPr>
    </w:p>
    <w:p w14:paraId="3E2A80C6" w14:textId="77777777" w:rsidR="00075030" w:rsidRPr="00746948" w:rsidRDefault="00075030" w:rsidP="00075030">
      <w:pPr>
        <w:pStyle w:val="Default"/>
        <w:rPr>
          <w:ins w:id="8255" w:author="Author"/>
          <w:i/>
          <w:iCs/>
        </w:rPr>
      </w:pPr>
      <w:ins w:id="8256" w:author="Author">
        <w:r w:rsidRPr="00746948">
          <w:rPr>
            <w:i/>
            <w:iCs/>
          </w:rPr>
          <w:t>Examples:</w:t>
        </w:r>
      </w:ins>
    </w:p>
    <w:p w14:paraId="7F9B059E" w14:textId="77777777" w:rsidR="00075030" w:rsidRPr="00746948" w:rsidRDefault="00075030" w:rsidP="00075030">
      <w:pPr>
        <w:pStyle w:val="Default"/>
        <w:rPr>
          <w:ins w:id="8257" w:author="Author"/>
          <w:rFonts w:ascii="Courier New" w:hAnsi="Courier New" w:cs="Courier New"/>
        </w:rPr>
      </w:pPr>
    </w:p>
    <w:p w14:paraId="7933687E" w14:textId="77777777" w:rsidR="00075030" w:rsidRDefault="00075030" w:rsidP="00075030">
      <w:pPr>
        <w:pStyle w:val="Default"/>
        <w:rPr>
          <w:ins w:id="8258" w:author="Author"/>
          <w:rFonts w:ascii="Courier New" w:hAnsi="Courier New" w:cs="Courier New"/>
          <w:sz w:val="20"/>
          <w:szCs w:val="20"/>
        </w:rPr>
      </w:pPr>
      <w:ins w:id="8259"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260" w:author="Author"/>
          <w:rFonts w:ascii="Courier New" w:hAnsi="Courier New" w:cs="Courier New"/>
          <w:sz w:val="20"/>
          <w:szCs w:val="20"/>
        </w:rPr>
      </w:pPr>
      <w:ins w:id="8261"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262" w:author="Author"/>
          <w:rFonts w:ascii="Courier New" w:hAnsi="Courier New" w:cs="Courier New"/>
          <w:sz w:val="20"/>
          <w:szCs w:val="20"/>
        </w:rPr>
      </w:pPr>
      <w:ins w:id="8263" w:author="Author">
        <w:r>
          <w:rPr>
            <w:rFonts w:ascii="Courier New" w:hAnsi="Courier New" w:cs="Courier New"/>
            <w:sz w:val="20"/>
            <w:szCs w:val="20"/>
          </w:rPr>
          <w:t>|</w:t>
        </w:r>
      </w:ins>
    </w:p>
    <w:p w14:paraId="331778AA" w14:textId="77777777" w:rsidR="00075030" w:rsidRDefault="00075030" w:rsidP="00075030">
      <w:pPr>
        <w:pStyle w:val="Default"/>
        <w:rPr>
          <w:ins w:id="8264" w:author="Author"/>
          <w:rFonts w:ascii="Courier New" w:hAnsi="Courier New" w:cs="Courier New"/>
          <w:sz w:val="20"/>
          <w:szCs w:val="20"/>
        </w:rPr>
      </w:pPr>
      <w:ins w:id="8265"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266" w:author="Author"/>
          <w:rFonts w:ascii="Courier New" w:hAnsi="Courier New" w:cs="Courier New"/>
          <w:sz w:val="20"/>
          <w:szCs w:val="20"/>
        </w:rPr>
      </w:pPr>
      <w:ins w:id="8267"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268" w:author="Author"/>
          <w:rFonts w:ascii="Courier New" w:hAnsi="Courier New" w:cs="Courier New"/>
          <w:sz w:val="20"/>
          <w:szCs w:val="20"/>
        </w:rPr>
      </w:pPr>
      <w:ins w:id="8269" w:author="Author">
        <w:r>
          <w:rPr>
            <w:rFonts w:ascii="Courier New" w:hAnsi="Courier New" w:cs="Courier New"/>
            <w:sz w:val="20"/>
            <w:szCs w:val="20"/>
          </w:rPr>
          <w:t>|</w:t>
        </w:r>
      </w:ins>
    </w:p>
    <w:p w14:paraId="0870EF18" w14:textId="77777777" w:rsidR="00075030" w:rsidRDefault="00075030" w:rsidP="00075030">
      <w:pPr>
        <w:pStyle w:val="Default"/>
        <w:rPr>
          <w:ins w:id="8270" w:author="Author"/>
          <w:rFonts w:ascii="Courier New" w:hAnsi="Courier New" w:cs="Courier New"/>
          <w:sz w:val="20"/>
          <w:szCs w:val="20"/>
        </w:rPr>
      </w:pPr>
      <w:ins w:id="8271"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272" w:author="Author"/>
          <w:rFonts w:ascii="Courier New" w:hAnsi="Courier New" w:cs="Courier New"/>
          <w:sz w:val="20"/>
          <w:szCs w:val="20"/>
        </w:rPr>
      </w:pPr>
      <w:ins w:id="8273"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274" w:author="Author"/>
          <w:rFonts w:ascii="Courier New" w:hAnsi="Courier New" w:cs="Courier New"/>
          <w:sz w:val="20"/>
          <w:szCs w:val="20"/>
        </w:rPr>
      </w:pPr>
      <w:ins w:id="8275"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276" w:author="Author"/>
          <w:rFonts w:ascii="Courier New" w:hAnsi="Courier New" w:cs="Courier New"/>
          <w:sz w:val="20"/>
          <w:szCs w:val="20"/>
        </w:rPr>
      </w:pPr>
      <w:ins w:id="8277"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278" w:author="Author"/>
          <w:rFonts w:ascii="Courier New" w:hAnsi="Courier New" w:cs="Courier New"/>
          <w:sz w:val="20"/>
          <w:szCs w:val="20"/>
        </w:rPr>
      </w:pPr>
      <w:ins w:id="8279"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280" w:author="Author"/>
          <w:rFonts w:ascii="Courier New" w:hAnsi="Courier New" w:cs="Courier New"/>
          <w:sz w:val="20"/>
          <w:szCs w:val="20"/>
        </w:rPr>
      </w:pPr>
      <w:ins w:id="8281"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282" w:author="Author"/>
          <w:rFonts w:ascii="Courier New" w:hAnsi="Courier New" w:cs="Courier New"/>
          <w:sz w:val="20"/>
          <w:szCs w:val="20"/>
        </w:rPr>
      </w:pPr>
      <w:ins w:id="8283"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284" w:author="Author"/>
          <w:rFonts w:ascii="Courier New" w:hAnsi="Courier New" w:cs="Courier New"/>
          <w:sz w:val="20"/>
          <w:szCs w:val="20"/>
        </w:rPr>
      </w:pPr>
      <w:ins w:id="8285"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286" w:author="Author"/>
          <w:rFonts w:ascii="Courier New" w:hAnsi="Courier New" w:cs="Courier New"/>
          <w:sz w:val="20"/>
          <w:szCs w:val="20"/>
        </w:rPr>
      </w:pPr>
      <w:ins w:id="8287"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288" w:author="Author"/>
          <w:rFonts w:ascii="Courier New" w:hAnsi="Courier New" w:cs="Courier New"/>
          <w:sz w:val="20"/>
          <w:szCs w:val="20"/>
        </w:rPr>
      </w:pPr>
      <w:ins w:id="8289"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290" w:author="Author"/>
          <w:rFonts w:ascii="Courier New" w:hAnsi="Courier New" w:cs="Courier New"/>
          <w:sz w:val="20"/>
          <w:szCs w:val="20"/>
        </w:rPr>
      </w:pPr>
      <w:ins w:id="8291"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292" w:author="Author"/>
          <w:rFonts w:ascii="Courier New" w:hAnsi="Courier New" w:cs="Courier New"/>
          <w:sz w:val="20"/>
          <w:szCs w:val="20"/>
        </w:rPr>
      </w:pPr>
    </w:p>
    <w:p w14:paraId="6D68B9C8" w14:textId="77777777" w:rsidR="00075030" w:rsidRDefault="00075030" w:rsidP="00075030">
      <w:pPr>
        <w:pStyle w:val="Default"/>
        <w:rPr>
          <w:ins w:id="8293" w:author="Author"/>
          <w:rFonts w:ascii="Courier New" w:hAnsi="Courier New" w:cs="Courier New"/>
          <w:sz w:val="20"/>
          <w:szCs w:val="20"/>
        </w:rPr>
      </w:pPr>
      <w:ins w:id="8294"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295" w:author="Author"/>
          <w:rFonts w:ascii="Courier New" w:hAnsi="Courier New" w:cs="Courier New"/>
          <w:sz w:val="20"/>
          <w:szCs w:val="20"/>
        </w:rPr>
      </w:pPr>
    </w:p>
    <w:p w14:paraId="1485BADA" w14:textId="77777777" w:rsidR="00075030" w:rsidRDefault="00075030" w:rsidP="00075030">
      <w:pPr>
        <w:pStyle w:val="Default"/>
        <w:rPr>
          <w:ins w:id="8296" w:author="Author"/>
          <w:rFonts w:ascii="Courier New" w:hAnsi="Courier New" w:cs="Courier New"/>
          <w:sz w:val="20"/>
          <w:szCs w:val="20"/>
        </w:rPr>
      </w:pPr>
      <w:ins w:id="8297"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298" w:author="Author"/>
          <w:rFonts w:ascii="Courier New" w:hAnsi="Courier New" w:cs="Courier New"/>
          <w:sz w:val="20"/>
          <w:szCs w:val="20"/>
          <w:lang w:val="es-US"/>
        </w:rPr>
      </w:pPr>
      <w:ins w:id="8299"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300" w:author="Author"/>
          <w:rFonts w:ascii="Courier New" w:hAnsi="Courier New" w:cs="Courier New"/>
          <w:sz w:val="20"/>
          <w:szCs w:val="20"/>
          <w:lang w:val="es-US"/>
        </w:rPr>
      </w:pPr>
      <w:ins w:id="8301"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302" w:author="Author"/>
          <w:rFonts w:ascii="Courier New" w:hAnsi="Courier New" w:cs="Courier New"/>
          <w:sz w:val="20"/>
          <w:szCs w:val="20"/>
          <w:lang w:val="es-US"/>
        </w:rPr>
      </w:pPr>
      <w:ins w:id="8303"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304" w:author="Author"/>
          <w:rFonts w:ascii="Courier New" w:hAnsi="Courier New" w:cs="Courier New"/>
          <w:sz w:val="20"/>
          <w:szCs w:val="20"/>
          <w:lang w:val="es-US"/>
        </w:rPr>
      </w:pPr>
      <w:ins w:id="8305"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306" w:author="Author"/>
          <w:rFonts w:ascii="Courier New" w:hAnsi="Courier New" w:cs="Courier New"/>
          <w:sz w:val="20"/>
          <w:szCs w:val="20"/>
          <w:lang w:val="es-US"/>
        </w:rPr>
      </w:pPr>
      <w:ins w:id="8307"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308" w:author="Author"/>
          <w:rFonts w:ascii="Courier New" w:hAnsi="Courier New" w:cs="Courier New"/>
          <w:sz w:val="20"/>
          <w:szCs w:val="20"/>
        </w:rPr>
      </w:pPr>
      <w:ins w:id="8309"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310" w:author="Author"/>
          <w:rFonts w:ascii="Courier New" w:hAnsi="Courier New" w:cs="Courier New"/>
          <w:sz w:val="20"/>
          <w:szCs w:val="20"/>
        </w:rPr>
      </w:pPr>
      <w:ins w:id="8311" w:author="Author">
        <w:r>
          <w:rPr>
            <w:rFonts w:ascii="Courier New" w:hAnsi="Courier New" w:cs="Courier New"/>
            <w:sz w:val="20"/>
            <w:szCs w:val="20"/>
          </w:rPr>
          <w:t>P2    VDD         POWER</w:t>
        </w:r>
      </w:ins>
    </w:p>
    <w:p w14:paraId="6AF88055" w14:textId="77777777" w:rsidR="00075030" w:rsidRDefault="00075030" w:rsidP="00075030">
      <w:pPr>
        <w:pStyle w:val="Default"/>
        <w:rPr>
          <w:ins w:id="8312" w:author="Author"/>
          <w:rFonts w:ascii="Courier New" w:hAnsi="Courier New" w:cs="Courier New"/>
          <w:sz w:val="20"/>
          <w:szCs w:val="20"/>
        </w:rPr>
      </w:pPr>
      <w:ins w:id="8313" w:author="Author">
        <w:r>
          <w:rPr>
            <w:rFonts w:ascii="Courier New" w:hAnsi="Courier New" w:cs="Courier New"/>
            <w:sz w:val="20"/>
            <w:szCs w:val="20"/>
          </w:rPr>
          <w:t>P3    VDD         POWER</w:t>
        </w:r>
      </w:ins>
    </w:p>
    <w:p w14:paraId="5A6021BB" w14:textId="77777777" w:rsidR="00075030" w:rsidRDefault="00075030" w:rsidP="00075030">
      <w:pPr>
        <w:pStyle w:val="Default"/>
        <w:rPr>
          <w:ins w:id="8314" w:author="Author"/>
          <w:rFonts w:ascii="Courier New" w:hAnsi="Courier New" w:cs="Courier New"/>
          <w:sz w:val="20"/>
          <w:szCs w:val="20"/>
        </w:rPr>
      </w:pPr>
      <w:ins w:id="8315" w:author="Author">
        <w:r>
          <w:rPr>
            <w:rFonts w:ascii="Courier New" w:hAnsi="Courier New" w:cs="Courier New"/>
            <w:sz w:val="20"/>
            <w:szCs w:val="20"/>
          </w:rPr>
          <w:t>P4    VDD         POWER</w:t>
        </w:r>
      </w:ins>
    </w:p>
    <w:p w14:paraId="34FAEFA8" w14:textId="77777777" w:rsidR="00075030" w:rsidRDefault="00075030" w:rsidP="00075030">
      <w:pPr>
        <w:pStyle w:val="Default"/>
        <w:rPr>
          <w:ins w:id="8316" w:author="Author"/>
          <w:rFonts w:ascii="Courier New" w:hAnsi="Courier New" w:cs="Courier New"/>
          <w:sz w:val="20"/>
          <w:szCs w:val="20"/>
        </w:rPr>
      </w:pPr>
      <w:ins w:id="8317" w:author="Author">
        <w:r>
          <w:rPr>
            <w:rFonts w:ascii="Courier New" w:hAnsi="Courier New" w:cs="Courier New"/>
            <w:sz w:val="20"/>
            <w:szCs w:val="20"/>
          </w:rPr>
          <w:t>P5    VDD         POWER</w:t>
        </w:r>
      </w:ins>
    </w:p>
    <w:p w14:paraId="19C8C904" w14:textId="77777777" w:rsidR="00075030" w:rsidRDefault="00075030" w:rsidP="00075030">
      <w:pPr>
        <w:pStyle w:val="Default"/>
        <w:rPr>
          <w:ins w:id="8318" w:author="Author"/>
          <w:rFonts w:ascii="Courier New" w:hAnsi="Courier New" w:cs="Courier New"/>
          <w:sz w:val="20"/>
          <w:szCs w:val="20"/>
        </w:rPr>
      </w:pPr>
      <w:ins w:id="8319" w:author="Author">
        <w:r>
          <w:rPr>
            <w:rFonts w:ascii="Courier New" w:hAnsi="Courier New" w:cs="Courier New"/>
            <w:sz w:val="20"/>
            <w:szCs w:val="20"/>
          </w:rPr>
          <w:t>G1    VSS         GND</w:t>
        </w:r>
      </w:ins>
    </w:p>
    <w:p w14:paraId="46D44EC8" w14:textId="77777777" w:rsidR="00075030" w:rsidRDefault="00075030" w:rsidP="00075030">
      <w:pPr>
        <w:pStyle w:val="Default"/>
        <w:rPr>
          <w:ins w:id="8320" w:author="Author"/>
          <w:rFonts w:ascii="Courier New" w:hAnsi="Courier New" w:cs="Courier New"/>
          <w:sz w:val="20"/>
          <w:szCs w:val="20"/>
        </w:rPr>
      </w:pPr>
      <w:ins w:id="8321" w:author="Author">
        <w:r>
          <w:rPr>
            <w:rFonts w:ascii="Courier New" w:hAnsi="Courier New" w:cs="Courier New"/>
            <w:sz w:val="20"/>
            <w:szCs w:val="20"/>
          </w:rPr>
          <w:t>G2    VSS         GND</w:t>
        </w:r>
      </w:ins>
    </w:p>
    <w:p w14:paraId="59DF2E90" w14:textId="77777777" w:rsidR="00075030" w:rsidRDefault="00075030" w:rsidP="00075030">
      <w:pPr>
        <w:pStyle w:val="Default"/>
        <w:rPr>
          <w:ins w:id="8322" w:author="Author"/>
          <w:rFonts w:ascii="Courier New" w:hAnsi="Courier New" w:cs="Courier New"/>
          <w:sz w:val="20"/>
          <w:szCs w:val="20"/>
        </w:rPr>
      </w:pPr>
      <w:ins w:id="8323" w:author="Author">
        <w:r>
          <w:rPr>
            <w:rFonts w:ascii="Courier New" w:hAnsi="Courier New" w:cs="Courier New"/>
            <w:sz w:val="20"/>
            <w:szCs w:val="20"/>
          </w:rPr>
          <w:t>G3    VSS         GND</w:t>
        </w:r>
      </w:ins>
    </w:p>
    <w:p w14:paraId="620A3755" w14:textId="77777777" w:rsidR="00075030" w:rsidRDefault="00075030" w:rsidP="00075030">
      <w:pPr>
        <w:pStyle w:val="Default"/>
        <w:rPr>
          <w:ins w:id="8324" w:author="Author"/>
          <w:rFonts w:ascii="Courier New" w:hAnsi="Courier New" w:cs="Courier New"/>
          <w:sz w:val="20"/>
          <w:szCs w:val="20"/>
        </w:rPr>
      </w:pPr>
      <w:ins w:id="8325" w:author="Author">
        <w:r>
          <w:rPr>
            <w:rFonts w:ascii="Courier New" w:hAnsi="Courier New" w:cs="Courier New"/>
            <w:sz w:val="20"/>
            <w:szCs w:val="20"/>
          </w:rPr>
          <w:t>G4    VSS         GND</w:t>
        </w:r>
      </w:ins>
    </w:p>
    <w:p w14:paraId="3CF99CBC" w14:textId="77777777" w:rsidR="00075030" w:rsidRDefault="00075030" w:rsidP="00075030">
      <w:pPr>
        <w:pStyle w:val="Exampletext"/>
        <w:rPr>
          <w:ins w:id="8326" w:author="Author"/>
        </w:rPr>
      </w:pPr>
    </w:p>
    <w:p w14:paraId="4EFE9E81" w14:textId="77777777" w:rsidR="00075030" w:rsidRDefault="00075030" w:rsidP="00075030">
      <w:pPr>
        <w:pStyle w:val="Exampletext"/>
        <w:rPr>
          <w:ins w:id="8327" w:author="Author"/>
          <w:sz w:val="22"/>
          <w:szCs w:val="22"/>
        </w:rPr>
      </w:pPr>
      <w:ins w:id="8328" w:author="Author">
        <w:r>
          <w:t>[Diff Pin] inv_pin  vdiff  tdelay_typ tdelay_min tdelay_max</w:t>
        </w:r>
      </w:ins>
    </w:p>
    <w:p w14:paraId="19139C46" w14:textId="77777777" w:rsidR="00075030" w:rsidRDefault="00075030" w:rsidP="00075030">
      <w:pPr>
        <w:pStyle w:val="Default"/>
        <w:rPr>
          <w:ins w:id="8329" w:author="Author"/>
          <w:rFonts w:ascii="Courier New" w:hAnsi="Courier New" w:cs="Courier New"/>
          <w:sz w:val="20"/>
          <w:szCs w:val="20"/>
        </w:rPr>
      </w:pPr>
      <w:ins w:id="8330" w:author="Author">
        <w:r>
          <w:rPr>
            <w:rFonts w:ascii="Courier New" w:hAnsi="Courier New" w:cs="Courier New"/>
            <w:sz w:val="20"/>
            <w:szCs w:val="20"/>
          </w:rPr>
          <w:t>D1         D2       NA     NA         NA         NA</w:t>
        </w:r>
      </w:ins>
    </w:p>
    <w:p w14:paraId="205EE201" w14:textId="77777777" w:rsidR="00075030" w:rsidRDefault="00075030" w:rsidP="00075030">
      <w:pPr>
        <w:pStyle w:val="Default"/>
        <w:rPr>
          <w:ins w:id="8331" w:author="Author"/>
          <w:rFonts w:ascii="Courier New" w:hAnsi="Courier New" w:cs="Courier New"/>
          <w:sz w:val="20"/>
          <w:szCs w:val="20"/>
        </w:rPr>
      </w:pPr>
    </w:p>
    <w:p w14:paraId="7310F928" w14:textId="77777777" w:rsidR="00075030" w:rsidRDefault="00075030" w:rsidP="00075030">
      <w:pPr>
        <w:pStyle w:val="Default"/>
        <w:rPr>
          <w:ins w:id="8332" w:author="Author"/>
          <w:rFonts w:ascii="Courier New" w:hAnsi="Courier New" w:cs="Courier New"/>
          <w:sz w:val="20"/>
          <w:szCs w:val="20"/>
        </w:rPr>
      </w:pPr>
      <w:ins w:id="8333"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334" w:author="Author"/>
          <w:rFonts w:ascii="Courier New" w:hAnsi="Courier New" w:cs="Courier New"/>
          <w:sz w:val="20"/>
          <w:szCs w:val="20"/>
        </w:rPr>
      </w:pPr>
      <w:ins w:id="8335" w:author="Author">
        <w:r>
          <w:rPr>
            <w:rFonts w:ascii="Courier New" w:hAnsi="Courier New" w:cs="Courier New"/>
            <w:sz w:val="20"/>
            <w:szCs w:val="20"/>
          </w:rPr>
          <w:t>VDD1               VDD</w:t>
        </w:r>
      </w:ins>
    </w:p>
    <w:p w14:paraId="681A19FE" w14:textId="77777777" w:rsidR="00075030" w:rsidRDefault="00075030" w:rsidP="00075030">
      <w:pPr>
        <w:pStyle w:val="Default"/>
        <w:rPr>
          <w:ins w:id="8336" w:author="Author"/>
          <w:rFonts w:ascii="Courier New" w:hAnsi="Courier New" w:cs="Courier New"/>
          <w:sz w:val="20"/>
          <w:szCs w:val="20"/>
        </w:rPr>
      </w:pPr>
      <w:ins w:id="8337" w:author="Author">
        <w:r>
          <w:rPr>
            <w:rFonts w:ascii="Courier New" w:hAnsi="Courier New" w:cs="Courier New"/>
            <w:sz w:val="20"/>
            <w:szCs w:val="20"/>
          </w:rPr>
          <w:t>VDD2               VDD</w:t>
        </w:r>
      </w:ins>
    </w:p>
    <w:p w14:paraId="4C641524" w14:textId="77777777" w:rsidR="00075030" w:rsidRDefault="00075030" w:rsidP="00075030">
      <w:pPr>
        <w:pStyle w:val="Default"/>
        <w:rPr>
          <w:ins w:id="8338" w:author="Author"/>
          <w:rFonts w:ascii="Courier New" w:hAnsi="Courier New" w:cs="Courier New"/>
          <w:sz w:val="20"/>
          <w:szCs w:val="20"/>
        </w:rPr>
      </w:pPr>
      <w:ins w:id="8339" w:author="Author">
        <w:r>
          <w:rPr>
            <w:rFonts w:ascii="Courier New" w:hAnsi="Courier New" w:cs="Courier New"/>
            <w:sz w:val="20"/>
            <w:szCs w:val="20"/>
          </w:rPr>
          <w:t>VDD3               VDD</w:t>
        </w:r>
      </w:ins>
    </w:p>
    <w:p w14:paraId="368BE730" w14:textId="77777777" w:rsidR="00075030" w:rsidRDefault="00075030" w:rsidP="00075030">
      <w:pPr>
        <w:pStyle w:val="Default"/>
        <w:rPr>
          <w:ins w:id="8340" w:author="Author"/>
          <w:rFonts w:ascii="Courier New" w:hAnsi="Courier New" w:cs="Courier New"/>
          <w:sz w:val="20"/>
          <w:szCs w:val="20"/>
        </w:rPr>
      </w:pPr>
      <w:ins w:id="8341" w:author="Author">
        <w:r>
          <w:rPr>
            <w:rFonts w:ascii="Courier New" w:hAnsi="Courier New" w:cs="Courier New"/>
            <w:sz w:val="20"/>
            <w:szCs w:val="20"/>
          </w:rPr>
          <w:t>VSS1               VSS</w:t>
        </w:r>
      </w:ins>
    </w:p>
    <w:p w14:paraId="3030DF80" w14:textId="77777777" w:rsidR="00075030" w:rsidRDefault="00075030" w:rsidP="00075030">
      <w:pPr>
        <w:pStyle w:val="Default"/>
        <w:rPr>
          <w:ins w:id="8342" w:author="Author"/>
          <w:rFonts w:ascii="Courier New" w:hAnsi="Courier New" w:cs="Courier New"/>
          <w:sz w:val="20"/>
          <w:szCs w:val="20"/>
        </w:rPr>
      </w:pPr>
      <w:ins w:id="8343" w:author="Author">
        <w:r>
          <w:rPr>
            <w:rFonts w:ascii="Courier New" w:hAnsi="Courier New" w:cs="Courier New"/>
            <w:sz w:val="20"/>
            <w:szCs w:val="20"/>
          </w:rPr>
          <w:t>VSS2               VSS</w:t>
        </w:r>
      </w:ins>
    </w:p>
    <w:p w14:paraId="5DFAFAC7" w14:textId="77777777" w:rsidR="00075030" w:rsidRDefault="00075030" w:rsidP="00075030">
      <w:pPr>
        <w:pStyle w:val="Default"/>
        <w:rPr>
          <w:ins w:id="8344" w:author="Author"/>
          <w:rFonts w:ascii="Courier New" w:hAnsi="Courier New" w:cs="Courier New"/>
          <w:sz w:val="20"/>
          <w:szCs w:val="20"/>
        </w:rPr>
      </w:pPr>
    </w:p>
    <w:p w14:paraId="007396DD" w14:textId="77777777" w:rsidR="00075030" w:rsidRDefault="00075030" w:rsidP="00075030">
      <w:pPr>
        <w:pStyle w:val="Exampletext"/>
        <w:rPr>
          <w:ins w:id="8345" w:author="Author"/>
        </w:rPr>
      </w:pPr>
      <w:ins w:id="8346" w:author="Author">
        <w:r>
          <w:t>[Pin Mapping] pulldown_ref pullup_ref gnd_clamp_ref power_clamp_ref ext_ref</w:t>
        </w:r>
      </w:ins>
    </w:p>
    <w:p w14:paraId="6D6F4558" w14:textId="77777777" w:rsidR="00075030" w:rsidRDefault="00075030" w:rsidP="00075030">
      <w:pPr>
        <w:pStyle w:val="Default"/>
        <w:rPr>
          <w:ins w:id="8347" w:author="Author"/>
          <w:rFonts w:ascii="Courier New" w:hAnsi="Courier New" w:cs="Courier New"/>
          <w:sz w:val="20"/>
          <w:szCs w:val="20"/>
        </w:rPr>
      </w:pPr>
      <w:ins w:id="8348"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349" w:author="Author"/>
          <w:rFonts w:ascii="Courier New" w:hAnsi="Courier New" w:cs="Courier New"/>
          <w:sz w:val="20"/>
          <w:szCs w:val="20"/>
        </w:rPr>
      </w:pPr>
      <w:ins w:id="8350" w:author="Author">
        <w:r>
          <w:rPr>
            <w:rFonts w:ascii="Courier New" w:hAnsi="Courier New" w:cs="Courier New"/>
            <w:sz w:val="20"/>
            <w:szCs w:val="20"/>
          </w:rPr>
          <w:t>A2            VSS          VDD        NC            NC              NC</w:t>
        </w:r>
      </w:ins>
    </w:p>
    <w:p w14:paraId="615EB0CA" w14:textId="77777777" w:rsidR="00075030" w:rsidRDefault="00075030" w:rsidP="00075030">
      <w:pPr>
        <w:pStyle w:val="Default"/>
        <w:rPr>
          <w:ins w:id="8351" w:author="Author"/>
          <w:rFonts w:ascii="Courier New" w:hAnsi="Courier New" w:cs="Courier New"/>
          <w:sz w:val="20"/>
          <w:szCs w:val="20"/>
        </w:rPr>
      </w:pPr>
      <w:ins w:id="8352" w:author="Author">
        <w:r>
          <w:rPr>
            <w:rFonts w:ascii="Courier New" w:hAnsi="Courier New" w:cs="Courier New"/>
            <w:sz w:val="20"/>
            <w:szCs w:val="20"/>
          </w:rPr>
          <w:t>A3            VSS          VDD        NC            NC              NC</w:t>
        </w:r>
      </w:ins>
    </w:p>
    <w:p w14:paraId="08B1222F" w14:textId="77777777" w:rsidR="00075030" w:rsidRDefault="00075030" w:rsidP="00075030">
      <w:pPr>
        <w:pStyle w:val="Default"/>
        <w:rPr>
          <w:ins w:id="8353" w:author="Author"/>
          <w:rFonts w:ascii="Courier New" w:hAnsi="Courier New" w:cs="Courier New"/>
          <w:sz w:val="20"/>
          <w:szCs w:val="20"/>
        </w:rPr>
      </w:pPr>
      <w:ins w:id="8354" w:author="Author">
        <w:r>
          <w:rPr>
            <w:rFonts w:ascii="Courier New" w:hAnsi="Courier New" w:cs="Courier New"/>
            <w:sz w:val="20"/>
            <w:szCs w:val="20"/>
          </w:rPr>
          <w:t>D1            VSS          VDD        NC            NC              NC</w:t>
        </w:r>
      </w:ins>
    </w:p>
    <w:p w14:paraId="0E790EAA" w14:textId="77777777" w:rsidR="00075030" w:rsidRDefault="00075030" w:rsidP="00075030">
      <w:pPr>
        <w:pStyle w:val="Default"/>
        <w:rPr>
          <w:ins w:id="8355" w:author="Author"/>
          <w:rFonts w:ascii="Courier New" w:hAnsi="Courier New" w:cs="Courier New"/>
          <w:sz w:val="20"/>
          <w:szCs w:val="20"/>
        </w:rPr>
      </w:pPr>
      <w:ins w:id="8356" w:author="Author">
        <w:r>
          <w:rPr>
            <w:rFonts w:ascii="Courier New" w:hAnsi="Courier New" w:cs="Courier New"/>
            <w:sz w:val="20"/>
            <w:szCs w:val="20"/>
          </w:rPr>
          <w:t>D2            VSS          VDD        NC            NC              NC</w:t>
        </w:r>
      </w:ins>
    </w:p>
    <w:p w14:paraId="55343BF7" w14:textId="77777777" w:rsidR="00075030" w:rsidRDefault="00075030" w:rsidP="00075030">
      <w:pPr>
        <w:pStyle w:val="Default"/>
        <w:rPr>
          <w:ins w:id="8357" w:author="Author"/>
          <w:rFonts w:ascii="Courier New" w:hAnsi="Courier New" w:cs="Courier New"/>
          <w:sz w:val="20"/>
          <w:szCs w:val="20"/>
        </w:rPr>
      </w:pPr>
      <w:ins w:id="8358"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359" w:author="Author"/>
          <w:rFonts w:ascii="Courier New" w:hAnsi="Courier New" w:cs="Courier New"/>
          <w:sz w:val="20"/>
          <w:szCs w:val="20"/>
        </w:rPr>
      </w:pPr>
      <w:ins w:id="8360" w:author="Author">
        <w:r>
          <w:rPr>
            <w:rFonts w:ascii="Courier New" w:hAnsi="Courier New" w:cs="Courier New"/>
            <w:sz w:val="20"/>
            <w:szCs w:val="20"/>
          </w:rPr>
          <w:t>P1            NC           VDD</w:t>
        </w:r>
      </w:ins>
    </w:p>
    <w:p w14:paraId="5E968396" w14:textId="77777777" w:rsidR="00075030" w:rsidRDefault="00075030" w:rsidP="00075030">
      <w:pPr>
        <w:pStyle w:val="Default"/>
        <w:rPr>
          <w:ins w:id="8361" w:author="Author"/>
          <w:rFonts w:ascii="Courier New" w:hAnsi="Courier New" w:cs="Courier New"/>
          <w:sz w:val="20"/>
          <w:szCs w:val="20"/>
        </w:rPr>
      </w:pPr>
      <w:ins w:id="8362" w:author="Author">
        <w:r>
          <w:rPr>
            <w:rFonts w:ascii="Courier New" w:hAnsi="Courier New" w:cs="Courier New"/>
            <w:sz w:val="20"/>
            <w:szCs w:val="20"/>
          </w:rPr>
          <w:t>P2            NC           VDD</w:t>
        </w:r>
      </w:ins>
    </w:p>
    <w:p w14:paraId="4F43081A" w14:textId="77777777" w:rsidR="00075030" w:rsidRDefault="00075030" w:rsidP="00075030">
      <w:pPr>
        <w:pStyle w:val="Default"/>
        <w:rPr>
          <w:ins w:id="8363" w:author="Author"/>
          <w:rFonts w:ascii="Courier New" w:hAnsi="Courier New" w:cs="Courier New"/>
          <w:sz w:val="20"/>
          <w:szCs w:val="20"/>
        </w:rPr>
      </w:pPr>
      <w:ins w:id="8364" w:author="Author">
        <w:r>
          <w:rPr>
            <w:rFonts w:ascii="Courier New" w:hAnsi="Courier New" w:cs="Courier New"/>
            <w:sz w:val="20"/>
            <w:szCs w:val="20"/>
          </w:rPr>
          <w:t>P3            NC           VDD</w:t>
        </w:r>
      </w:ins>
    </w:p>
    <w:p w14:paraId="599ABBE3" w14:textId="77777777" w:rsidR="00075030" w:rsidRDefault="00075030" w:rsidP="00075030">
      <w:pPr>
        <w:pStyle w:val="Default"/>
        <w:rPr>
          <w:ins w:id="8365" w:author="Author"/>
          <w:rFonts w:ascii="Courier New" w:hAnsi="Courier New" w:cs="Courier New"/>
          <w:sz w:val="20"/>
          <w:szCs w:val="20"/>
        </w:rPr>
      </w:pPr>
      <w:ins w:id="8366" w:author="Author">
        <w:r>
          <w:rPr>
            <w:rFonts w:ascii="Courier New" w:hAnsi="Courier New" w:cs="Courier New"/>
            <w:sz w:val="20"/>
            <w:szCs w:val="20"/>
          </w:rPr>
          <w:t>P4            NC           VDD</w:t>
        </w:r>
      </w:ins>
    </w:p>
    <w:p w14:paraId="2026E9A1" w14:textId="77777777" w:rsidR="00075030" w:rsidRDefault="00075030" w:rsidP="00075030">
      <w:pPr>
        <w:pStyle w:val="Default"/>
        <w:rPr>
          <w:ins w:id="8367" w:author="Author"/>
          <w:rFonts w:ascii="Courier New" w:hAnsi="Courier New" w:cs="Courier New"/>
          <w:sz w:val="20"/>
          <w:szCs w:val="20"/>
        </w:rPr>
      </w:pPr>
      <w:ins w:id="8368" w:author="Author">
        <w:r>
          <w:rPr>
            <w:rFonts w:ascii="Courier New" w:hAnsi="Courier New" w:cs="Courier New"/>
            <w:sz w:val="20"/>
            <w:szCs w:val="20"/>
          </w:rPr>
          <w:t>P5            NC           VDD</w:t>
        </w:r>
      </w:ins>
    </w:p>
    <w:p w14:paraId="0FDD8A20" w14:textId="77777777" w:rsidR="00075030" w:rsidRDefault="00075030" w:rsidP="00075030">
      <w:pPr>
        <w:pStyle w:val="Default"/>
        <w:rPr>
          <w:ins w:id="8369" w:author="Author"/>
          <w:rFonts w:ascii="Courier New" w:hAnsi="Courier New" w:cs="Courier New"/>
          <w:sz w:val="20"/>
          <w:szCs w:val="20"/>
        </w:rPr>
      </w:pPr>
      <w:ins w:id="8370" w:author="Author">
        <w:r>
          <w:rPr>
            <w:rFonts w:ascii="Courier New" w:hAnsi="Courier New" w:cs="Courier New"/>
            <w:sz w:val="20"/>
            <w:szCs w:val="20"/>
          </w:rPr>
          <w:t>G1            VSS          NC</w:t>
        </w:r>
      </w:ins>
    </w:p>
    <w:p w14:paraId="4108AFC9" w14:textId="77777777" w:rsidR="00075030" w:rsidRDefault="00075030" w:rsidP="00075030">
      <w:pPr>
        <w:pStyle w:val="Default"/>
        <w:rPr>
          <w:ins w:id="8371" w:author="Author"/>
          <w:rFonts w:ascii="Courier New" w:hAnsi="Courier New" w:cs="Courier New"/>
          <w:sz w:val="20"/>
          <w:szCs w:val="20"/>
        </w:rPr>
      </w:pPr>
      <w:ins w:id="8372" w:author="Author">
        <w:r>
          <w:rPr>
            <w:rFonts w:ascii="Courier New" w:hAnsi="Courier New" w:cs="Courier New"/>
            <w:sz w:val="20"/>
            <w:szCs w:val="20"/>
          </w:rPr>
          <w:t>G2            VSS          NC</w:t>
        </w:r>
      </w:ins>
    </w:p>
    <w:p w14:paraId="054C9AC6" w14:textId="77777777" w:rsidR="00075030" w:rsidRDefault="00075030" w:rsidP="00075030">
      <w:pPr>
        <w:pStyle w:val="Default"/>
        <w:rPr>
          <w:ins w:id="8373" w:author="Author"/>
          <w:rFonts w:ascii="Courier New" w:hAnsi="Courier New" w:cs="Courier New"/>
          <w:sz w:val="20"/>
          <w:szCs w:val="20"/>
        </w:rPr>
      </w:pPr>
      <w:ins w:id="8374" w:author="Author">
        <w:r>
          <w:rPr>
            <w:rFonts w:ascii="Courier New" w:hAnsi="Courier New" w:cs="Courier New"/>
            <w:sz w:val="20"/>
            <w:szCs w:val="20"/>
          </w:rPr>
          <w:t>G3            VSS          NC</w:t>
        </w:r>
      </w:ins>
    </w:p>
    <w:p w14:paraId="66DA4EDB" w14:textId="77777777" w:rsidR="00075030" w:rsidRDefault="00075030" w:rsidP="00075030">
      <w:pPr>
        <w:pStyle w:val="Default"/>
        <w:rPr>
          <w:ins w:id="8375" w:author="Author"/>
          <w:rFonts w:ascii="Courier New" w:hAnsi="Courier New" w:cs="Courier New"/>
          <w:sz w:val="20"/>
          <w:szCs w:val="20"/>
        </w:rPr>
      </w:pPr>
      <w:ins w:id="8376" w:author="Author">
        <w:r>
          <w:rPr>
            <w:rFonts w:ascii="Courier New" w:hAnsi="Courier New" w:cs="Courier New"/>
            <w:sz w:val="20"/>
            <w:szCs w:val="20"/>
          </w:rPr>
          <w:t>G4            VSS          NC</w:t>
        </w:r>
      </w:ins>
    </w:p>
    <w:p w14:paraId="601018D9" w14:textId="77777777" w:rsidR="00075030" w:rsidRDefault="00075030" w:rsidP="00075030">
      <w:pPr>
        <w:pStyle w:val="Default"/>
        <w:rPr>
          <w:ins w:id="8377" w:author="Author"/>
          <w:rFonts w:ascii="Courier New" w:hAnsi="Courier New" w:cs="Courier New"/>
          <w:sz w:val="20"/>
          <w:szCs w:val="20"/>
        </w:rPr>
      </w:pPr>
    </w:p>
    <w:p w14:paraId="64962F3F" w14:textId="77777777" w:rsidR="00075030" w:rsidRDefault="00075030" w:rsidP="00075030">
      <w:pPr>
        <w:pStyle w:val="Default"/>
        <w:rPr>
          <w:ins w:id="8378" w:author="Author"/>
          <w:rFonts w:ascii="Courier New" w:hAnsi="Courier New" w:cs="Courier New"/>
          <w:sz w:val="20"/>
          <w:szCs w:val="20"/>
        </w:rPr>
      </w:pPr>
      <w:ins w:id="8379" w:author="Author">
        <w:r>
          <w:rPr>
            <w:rFonts w:ascii="Courier New" w:hAnsi="Courier New" w:cs="Courier New"/>
            <w:sz w:val="20"/>
            <w:szCs w:val="20"/>
          </w:rPr>
          <w:t>|******************************************************************************</w:t>
        </w:r>
      </w:ins>
    </w:p>
    <w:p w14:paraId="709F6BBC" w14:textId="77777777" w:rsidR="00075030" w:rsidRDefault="00075030" w:rsidP="00075030">
      <w:pPr>
        <w:pStyle w:val="Default"/>
        <w:rPr>
          <w:ins w:id="8380" w:author="Author"/>
          <w:rFonts w:ascii="Courier New" w:hAnsi="Courier New" w:cs="Courier New"/>
          <w:sz w:val="20"/>
          <w:szCs w:val="20"/>
        </w:rPr>
      </w:pPr>
    </w:p>
    <w:p w14:paraId="2EF5020F" w14:textId="77777777" w:rsidR="00075030" w:rsidRDefault="00075030" w:rsidP="00075030">
      <w:pPr>
        <w:pStyle w:val="Default"/>
        <w:rPr>
          <w:ins w:id="8381" w:author="Author"/>
          <w:rFonts w:ascii="Courier New" w:hAnsi="Courier New" w:cs="Courier New"/>
          <w:sz w:val="20"/>
          <w:szCs w:val="20"/>
        </w:rPr>
      </w:pPr>
      <w:ins w:id="8382"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383" w:author="Author"/>
          <w:rFonts w:ascii="Courier New" w:hAnsi="Courier New" w:cs="Courier New"/>
          <w:sz w:val="20"/>
          <w:szCs w:val="20"/>
        </w:rPr>
      </w:pPr>
      <w:ins w:id="8384" w:author="Author">
        <w:r>
          <w:rPr>
            <w:rFonts w:ascii="Courier New" w:hAnsi="Courier New" w:cs="Courier New"/>
            <w:sz w:val="20"/>
            <w:szCs w:val="20"/>
          </w:rPr>
          <w:t>|</w:t>
        </w:r>
      </w:ins>
    </w:p>
    <w:p w14:paraId="6B92D605" w14:textId="77777777" w:rsidR="00075030" w:rsidRDefault="00075030" w:rsidP="00075030">
      <w:pPr>
        <w:pStyle w:val="Default"/>
        <w:rPr>
          <w:ins w:id="8385" w:author="Author"/>
          <w:rFonts w:ascii="Courier New" w:hAnsi="Courier New" w:cs="Courier New"/>
          <w:sz w:val="20"/>
          <w:szCs w:val="20"/>
        </w:rPr>
      </w:pPr>
      <w:ins w:id="8386"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387" w:author="Author"/>
        </w:rPr>
      </w:pPr>
      <w:ins w:id="8388" w:author="Author">
        <w:r>
          <w:rPr>
            <w:rFonts w:ascii="Courier New" w:hAnsi="Courier New" w:cs="Courier New"/>
            <w:sz w:val="20"/>
            <w:szCs w:val="20"/>
          </w:rPr>
          <w:t>|-----</w:t>
        </w:r>
      </w:ins>
    </w:p>
    <w:p w14:paraId="7E2581FB" w14:textId="77777777" w:rsidR="00075030" w:rsidRPr="00B10F1C" w:rsidRDefault="00075030" w:rsidP="00075030">
      <w:pPr>
        <w:pStyle w:val="Exampletext"/>
        <w:rPr>
          <w:ins w:id="8389" w:author="Author"/>
        </w:rPr>
      </w:pPr>
      <w:ins w:id="8390"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391" w:author="Author"/>
          <w:rFonts w:ascii="Courier New" w:hAnsi="Courier New" w:cs="Courier New"/>
          <w:sz w:val="20"/>
          <w:szCs w:val="20"/>
        </w:rPr>
      </w:pPr>
      <w:ins w:id="839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393" w:author="Author"/>
          <w:rFonts w:ascii="Courier New" w:hAnsi="Courier New" w:cs="Courier New"/>
          <w:sz w:val="20"/>
          <w:szCs w:val="20"/>
        </w:rPr>
      </w:pPr>
      <w:ins w:id="839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395" w:author="Author"/>
          <w:rFonts w:ascii="Courier New" w:hAnsi="Courier New" w:cs="Courier New"/>
          <w:sz w:val="20"/>
          <w:szCs w:val="20"/>
        </w:rPr>
      </w:pPr>
      <w:ins w:id="839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397" w:author="Author"/>
          <w:rFonts w:ascii="Courier New" w:hAnsi="Courier New" w:cs="Courier New"/>
          <w:sz w:val="20"/>
          <w:szCs w:val="20"/>
        </w:rPr>
      </w:pPr>
      <w:ins w:id="839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399" w:author="Author"/>
          <w:rFonts w:ascii="Courier New" w:hAnsi="Courier New" w:cs="Courier New"/>
          <w:sz w:val="20"/>
          <w:szCs w:val="20"/>
        </w:rPr>
      </w:pPr>
      <w:ins w:id="840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401" w:author="Author"/>
          <w:rFonts w:ascii="Courier New" w:hAnsi="Courier New" w:cs="Courier New"/>
          <w:sz w:val="20"/>
          <w:szCs w:val="20"/>
        </w:rPr>
      </w:pPr>
      <w:ins w:id="840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403" w:author="Author"/>
          <w:rFonts w:ascii="Courier New" w:hAnsi="Courier New" w:cs="Courier New"/>
          <w:sz w:val="20"/>
          <w:szCs w:val="20"/>
        </w:rPr>
      </w:pPr>
      <w:ins w:id="840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405" w:author="Author"/>
          <w:rFonts w:ascii="Courier New" w:hAnsi="Courier New" w:cs="Courier New"/>
          <w:sz w:val="20"/>
          <w:szCs w:val="20"/>
        </w:rPr>
      </w:pPr>
      <w:ins w:id="8406"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407" w:author="Author"/>
          <w:rFonts w:ascii="Courier New" w:hAnsi="Courier New" w:cs="Courier New"/>
          <w:sz w:val="20"/>
          <w:szCs w:val="20"/>
        </w:rPr>
      </w:pPr>
      <w:ins w:id="8408"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409" w:author="Author"/>
          <w:rFonts w:ascii="Courier New" w:hAnsi="Courier New" w:cs="Courier New"/>
          <w:sz w:val="20"/>
          <w:szCs w:val="20"/>
        </w:rPr>
      </w:pPr>
      <w:ins w:id="8410"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411" w:author="Author"/>
          <w:rFonts w:ascii="Courier New" w:hAnsi="Courier New" w:cs="Courier New"/>
          <w:sz w:val="20"/>
          <w:szCs w:val="20"/>
        </w:rPr>
      </w:pPr>
      <w:ins w:id="8412"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413" w:author="Author"/>
          <w:rFonts w:ascii="Courier New" w:hAnsi="Courier New" w:cs="Courier New"/>
          <w:sz w:val="20"/>
          <w:szCs w:val="20"/>
        </w:rPr>
      </w:pPr>
      <w:ins w:id="841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415" w:author="Author"/>
          <w:rFonts w:ascii="Courier New" w:hAnsi="Courier New" w:cs="Courier New"/>
          <w:sz w:val="20"/>
          <w:szCs w:val="20"/>
        </w:rPr>
      </w:pPr>
      <w:ins w:id="841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417" w:author="Author"/>
          <w:rFonts w:ascii="Courier New" w:hAnsi="Courier New" w:cs="Courier New"/>
          <w:sz w:val="20"/>
          <w:szCs w:val="20"/>
        </w:rPr>
      </w:pPr>
      <w:ins w:id="8418"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419" w:author="Author"/>
          <w:rFonts w:ascii="Courier New" w:hAnsi="Courier New" w:cs="Courier New"/>
          <w:sz w:val="20"/>
          <w:szCs w:val="20"/>
        </w:rPr>
      </w:pPr>
      <w:ins w:id="842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421" w:author="Author"/>
          <w:rFonts w:ascii="Courier New" w:hAnsi="Courier New" w:cs="Courier New"/>
          <w:sz w:val="20"/>
          <w:szCs w:val="20"/>
        </w:rPr>
      </w:pPr>
      <w:ins w:id="842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423" w:author="Author"/>
          <w:rFonts w:ascii="Courier New" w:hAnsi="Courier New" w:cs="Courier New"/>
          <w:sz w:val="20"/>
          <w:szCs w:val="20"/>
        </w:rPr>
      </w:pPr>
      <w:ins w:id="8424"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425" w:author="Author"/>
          <w:rFonts w:ascii="Courier New" w:hAnsi="Courier New" w:cs="Courier New"/>
          <w:sz w:val="20"/>
          <w:szCs w:val="20"/>
        </w:rPr>
      </w:pPr>
      <w:ins w:id="8426"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427" w:author="Author"/>
          <w:rFonts w:ascii="Courier New" w:hAnsi="Courier New" w:cs="Courier New"/>
          <w:sz w:val="20"/>
          <w:szCs w:val="20"/>
        </w:rPr>
      </w:pPr>
      <w:ins w:id="8428"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429" w:author="Author"/>
          <w:rFonts w:ascii="Courier New" w:hAnsi="Courier New" w:cs="Courier New"/>
          <w:sz w:val="20"/>
          <w:szCs w:val="20"/>
        </w:rPr>
      </w:pPr>
      <w:ins w:id="8430"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431" w:author="Author"/>
          <w:rFonts w:ascii="Courier New" w:hAnsi="Courier New" w:cs="Courier New"/>
          <w:sz w:val="20"/>
          <w:szCs w:val="20"/>
        </w:rPr>
      </w:pPr>
      <w:ins w:id="8432"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433" w:author="Author"/>
          <w:rFonts w:ascii="Courier New" w:hAnsi="Courier New" w:cs="Courier New"/>
          <w:sz w:val="20"/>
          <w:szCs w:val="20"/>
        </w:rPr>
      </w:pPr>
      <w:ins w:id="8434"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435" w:author="Author"/>
          <w:rFonts w:ascii="Courier New" w:hAnsi="Courier New" w:cs="Courier New"/>
          <w:sz w:val="20"/>
          <w:szCs w:val="20"/>
        </w:rPr>
      </w:pPr>
      <w:ins w:id="8436"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437" w:author="Author"/>
          <w:rFonts w:ascii="Courier New" w:hAnsi="Courier New" w:cs="Courier New"/>
          <w:sz w:val="20"/>
          <w:szCs w:val="20"/>
        </w:rPr>
      </w:pPr>
      <w:ins w:id="8438"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439" w:author="Author"/>
          <w:rFonts w:ascii="Courier New" w:hAnsi="Courier New" w:cs="Courier New"/>
          <w:sz w:val="20"/>
          <w:szCs w:val="20"/>
        </w:rPr>
      </w:pPr>
      <w:ins w:id="8440"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441" w:author="Author"/>
          <w:rFonts w:ascii="Courier New" w:hAnsi="Courier New" w:cs="Courier New"/>
          <w:sz w:val="20"/>
          <w:szCs w:val="20"/>
        </w:rPr>
      </w:pPr>
      <w:ins w:id="8442"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443" w:author="Author"/>
          <w:rFonts w:ascii="Courier New" w:hAnsi="Courier New" w:cs="Courier New"/>
          <w:sz w:val="20"/>
          <w:szCs w:val="20"/>
        </w:rPr>
      </w:pPr>
      <w:ins w:id="8444"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445" w:author="Author"/>
          <w:rFonts w:ascii="Courier New" w:hAnsi="Courier New" w:cs="Courier New"/>
          <w:sz w:val="20"/>
          <w:szCs w:val="20"/>
        </w:rPr>
      </w:pPr>
      <w:ins w:id="8446"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447" w:author="Author"/>
          <w:rFonts w:ascii="Courier New" w:hAnsi="Courier New" w:cs="Courier New"/>
          <w:sz w:val="20"/>
          <w:szCs w:val="20"/>
        </w:rPr>
      </w:pPr>
      <w:ins w:id="8448"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449" w:author="Author"/>
          <w:rFonts w:ascii="Courier New" w:hAnsi="Courier New" w:cs="Courier New"/>
          <w:sz w:val="20"/>
          <w:szCs w:val="20"/>
        </w:rPr>
      </w:pPr>
      <w:ins w:id="8450"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451" w:author="Author"/>
          <w:rFonts w:ascii="Courier New" w:hAnsi="Courier New" w:cs="Courier New"/>
          <w:sz w:val="20"/>
          <w:szCs w:val="20"/>
        </w:rPr>
      </w:pPr>
      <w:ins w:id="8452"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453" w:author="Author"/>
          <w:rFonts w:ascii="Courier New" w:hAnsi="Courier New" w:cs="Courier New"/>
          <w:sz w:val="20"/>
          <w:szCs w:val="20"/>
        </w:rPr>
      </w:pPr>
      <w:ins w:id="8454" w:author="Author">
        <w:r>
          <w:rPr>
            <w:rFonts w:ascii="Courier New" w:hAnsi="Courier New" w:cs="Courier New"/>
            <w:sz w:val="20"/>
            <w:szCs w:val="20"/>
          </w:rPr>
          <w:t>[End Interconnect Model]</w:t>
        </w:r>
      </w:ins>
    </w:p>
    <w:p w14:paraId="256C64DA" w14:textId="77777777" w:rsidR="00075030" w:rsidRDefault="00075030" w:rsidP="00075030">
      <w:pPr>
        <w:pStyle w:val="Default"/>
        <w:rPr>
          <w:ins w:id="8455" w:author="Author"/>
          <w:rFonts w:ascii="Courier New" w:hAnsi="Courier New" w:cs="Courier New"/>
          <w:sz w:val="20"/>
          <w:szCs w:val="20"/>
        </w:rPr>
      </w:pPr>
      <w:ins w:id="8456"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457" w:author="Author"/>
          <w:rFonts w:ascii="Courier New" w:hAnsi="Courier New" w:cs="Courier New"/>
          <w:sz w:val="20"/>
          <w:szCs w:val="20"/>
        </w:rPr>
      </w:pPr>
    </w:p>
    <w:p w14:paraId="3BA3B539" w14:textId="77777777" w:rsidR="00075030" w:rsidRDefault="00075030" w:rsidP="00075030">
      <w:pPr>
        <w:pStyle w:val="Default"/>
        <w:keepNext/>
        <w:rPr>
          <w:ins w:id="8458" w:author="Author"/>
        </w:rPr>
      </w:pPr>
      <w:ins w:id="8459"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460" w:author="Author"/>
          <w:color w:val="auto"/>
          <w:sz w:val="24"/>
          <w:szCs w:val="24"/>
        </w:rPr>
      </w:pPr>
    </w:p>
    <w:p w14:paraId="5B536D3C" w14:textId="77777777" w:rsidR="00075030" w:rsidRDefault="00075030" w:rsidP="00075030">
      <w:pPr>
        <w:pStyle w:val="Caption"/>
        <w:jc w:val="center"/>
        <w:rPr>
          <w:ins w:id="8461" w:author="Author"/>
          <w:rFonts w:ascii="Courier New" w:hAnsi="Courier New" w:cs="Courier New"/>
          <w:color w:val="auto"/>
          <w:sz w:val="24"/>
          <w:szCs w:val="24"/>
        </w:rPr>
      </w:pPr>
      <w:ins w:id="8462"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463" w:author="Author"/>
          <w:rFonts w:ascii="Courier New" w:hAnsi="Courier New" w:cs="Courier New"/>
          <w:sz w:val="20"/>
          <w:szCs w:val="20"/>
        </w:rPr>
      </w:pPr>
    </w:p>
    <w:p w14:paraId="5192D0E2" w14:textId="77777777" w:rsidR="00075030" w:rsidRDefault="00075030" w:rsidP="00075030">
      <w:pPr>
        <w:pStyle w:val="Default"/>
        <w:keepNext/>
        <w:rPr>
          <w:ins w:id="8464" w:author="Author"/>
        </w:rPr>
      </w:pPr>
      <w:ins w:id="8465"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466" w:author="Author"/>
          <w:rFonts w:ascii="Courier New" w:hAnsi="Courier New" w:cs="Courier New"/>
          <w:sz w:val="24"/>
          <w:szCs w:val="24"/>
        </w:rPr>
      </w:pPr>
      <w:ins w:id="8467"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468" w:author="Author"/>
          <w:rFonts w:ascii="Courier New" w:hAnsi="Courier New" w:cs="Courier New"/>
          <w:sz w:val="20"/>
          <w:szCs w:val="20"/>
        </w:rPr>
      </w:pPr>
    </w:p>
    <w:p w14:paraId="7CD70660" w14:textId="77777777" w:rsidR="00075030" w:rsidRDefault="00075030" w:rsidP="00075030">
      <w:pPr>
        <w:pStyle w:val="Default"/>
        <w:rPr>
          <w:ins w:id="8469" w:author="Author"/>
          <w:rFonts w:ascii="Courier New" w:hAnsi="Courier New" w:cs="Courier New"/>
          <w:sz w:val="20"/>
          <w:szCs w:val="20"/>
        </w:rPr>
      </w:pPr>
    </w:p>
    <w:p w14:paraId="601C9233" w14:textId="77777777" w:rsidR="00075030" w:rsidRDefault="00075030" w:rsidP="00075030">
      <w:pPr>
        <w:pStyle w:val="Default"/>
        <w:rPr>
          <w:ins w:id="8470" w:author="Author"/>
          <w:rFonts w:ascii="Courier New" w:hAnsi="Courier New" w:cs="Courier New"/>
          <w:sz w:val="20"/>
          <w:szCs w:val="20"/>
        </w:rPr>
      </w:pPr>
      <w:ins w:id="8471" w:author="Author">
        <w:r>
          <w:rPr>
            <w:rFonts w:ascii="Courier New" w:hAnsi="Courier New" w:cs="Courier New"/>
            <w:sz w:val="20"/>
            <w:szCs w:val="20"/>
          </w:rPr>
          <w:t>|******************************************************************************</w:t>
        </w:r>
      </w:ins>
    </w:p>
    <w:p w14:paraId="43219C26" w14:textId="77777777" w:rsidR="00075030" w:rsidRDefault="00075030" w:rsidP="00075030">
      <w:pPr>
        <w:pStyle w:val="Default"/>
        <w:rPr>
          <w:ins w:id="8472" w:author="Author"/>
          <w:rFonts w:ascii="Courier New" w:hAnsi="Courier New" w:cs="Courier New"/>
          <w:sz w:val="20"/>
          <w:szCs w:val="20"/>
        </w:rPr>
      </w:pPr>
    </w:p>
    <w:p w14:paraId="7B702DAD" w14:textId="77777777" w:rsidR="00075030" w:rsidRDefault="00075030" w:rsidP="00075030">
      <w:pPr>
        <w:pStyle w:val="Default"/>
        <w:rPr>
          <w:ins w:id="8473" w:author="Author"/>
          <w:rFonts w:ascii="Courier New" w:hAnsi="Courier New" w:cs="Courier New"/>
          <w:sz w:val="20"/>
          <w:szCs w:val="20"/>
        </w:rPr>
      </w:pPr>
    </w:p>
    <w:p w14:paraId="199537D1" w14:textId="77777777" w:rsidR="00075030" w:rsidRDefault="00075030" w:rsidP="00075030">
      <w:pPr>
        <w:pStyle w:val="Default"/>
        <w:rPr>
          <w:ins w:id="8474" w:author="Author"/>
          <w:rFonts w:ascii="Courier New" w:hAnsi="Courier New" w:cs="Courier New"/>
          <w:sz w:val="20"/>
          <w:szCs w:val="20"/>
        </w:rPr>
      </w:pPr>
      <w:ins w:id="8475"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476" w:author="Author"/>
          <w:rFonts w:ascii="Courier New" w:hAnsi="Courier New" w:cs="Courier New"/>
          <w:sz w:val="20"/>
          <w:szCs w:val="20"/>
        </w:rPr>
      </w:pPr>
      <w:ins w:id="8477"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478" w:author="Author"/>
          <w:rFonts w:ascii="Courier New" w:hAnsi="Courier New" w:cs="Courier New"/>
          <w:sz w:val="20"/>
          <w:szCs w:val="20"/>
        </w:rPr>
      </w:pPr>
      <w:ins w:id="8479" w:author="Author">
        <w:r>
          <w:rPr>
            <w:rFonts w:ascii="Courier New" w:hAnsi="Courier New" w:cs="Courier New"/>
            <w:sz w:val="20"/>
            <w:szCs w:val="20"/>
          </w:rPr>
          <w:t>|   of GND terminals</w:t>
        </w:r>
      </w:ins>
    </w:p>
    <w:p w14:paraId="492BA538" w14:textId="77777777" w:rsidR="00075030" w:rsidRDefault="00075030" w:rsidP="00075030">
      <w:pPr>
        <w:pStyle w:val="Default"/>
        <w:rPr>
          <w:ins w:id="8480" w:author="Author"/>
          <w:rFonts w:ascii="Courier New" w:hAnsi="Courier New" w:cs="Courier New"/>
          <w:sz w:val="20"/>
          <w:szCs w:val="20"/>
        </w:rPr>
      </w:pPr>
    </w:p>
    <w:p w14:paraId="2A6E3268" w14:textId="77777777" w:rsidR="00075030" w:rsidRDefault="00075030" w:rsidP="00075030">
      <w:pPr>
        <w:pStyle w:val="Default"/>
        <w:rPr>
          <w:ins w:id="8481" w:author="Author"/>
          <w:rFonts w:ascii="Courier New" w:hAnsi="Courier New" w:cs="Courier New"/>
          <w:sz w:val="20"/>
          <w:szCs w:val="20"/>
        </w:rPr>
      </w:pPr>
      <w:ins w:id="8482"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483" w:author="Author"/>
        </w:rPr>
      </w:pPr>
      <w:ins w:id="8484" w:author="Author">
        <w:r>
          <w:rPr>
            <w:rFonts w:ascii="Courier New" w:hAnsi="Courier New" w:cs="Courier New"/>
            <w:sz w:val="20"/>
            <w:szCs w:val="20"/>
          </w:rPr>
          <w:t>|-----</w:t>
        </w:r>
      </w:ins>
    </w:p>
    <w:p w14:paraId="24121514" w14:textId="77777777" w:rsidR="00075030" w:rsidRDefault="00075030" w:rsidP="00075030">
      <w:pPr>
        <w:autoSpaceDE w:val="0"/>
        <w:autoSpaceDN w:val="0"/>
        <w:rPr>
          <w:ins w:id="8485" w:author="Author"/>
          <w:rFonts w:ascii="Courier New" w:hAnsi="Courier New" w:cs="Courier New"/>
          <w:sz w:val="20"/>
          <w:szCs w:val="20"/>
        </w:rPr>
      </w:pPr>
      <w:ins w:id="8486"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487" w:author="Author"/>
          <w:rFonts w:ascii="Courier New" w:hAnsi="Courier New" w:cs="Courier New"/>
          <w:sz w:val="20"/>
          <w:szCs w:val="20"/>
        </w:rPr>
      </w:pPr>
      <w:ins w:id="848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489" w:author="Author"/>
          <w:rFonts w:ascii="Courier New" w:hAnsi="Courier New" w:cs="Courier New"/>
          <w:sz w:val="20"/>
          <w:szCs w:val="20"/>
        </w:rPr>
      </w:pPr>
      <w:ins w:id="8490"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491" w:author="Author"/>
          <w:rFonts w:ascii="Calibri" w:hAnsi="Calibri"/>
          <w:sz w:val="20"/>
          <w:szCs w:val="20"/>
        </w:rPr>
      </w:pPr>
    </w:p>
    <w:p w14:paraId="7AD31A79" w14:textId="77777777" w:rsidR="00075030" w:rsidRDefault="00075030" w:rsidP="00075030">
      <w:pPr>
        <w:pStyle w:val="Default"/>
        <w:rPr>
          <w:ins w:id="8492" w:author="Author"/>
          <w:rFonts w:ascii="Courier New" w:hAnsi="Courier New" w:cs="Courier New"/>
          <w:sz w:val="20"/>
          <w:szCs w:val="20"/>
        </w:rPr>
      </w:pPr>
      <w:ins w:id="8493"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494" w:author="Author"/>
          <w:rFonts w:ascii="Courier New" w:hAnsi="Courier New" w:cs="Courier New"/>
          <w:sz w:val="20"/>
          <w:szCs w:val="20"/>
        </w:rPr>
      </w:pPr>
      <w:ins w:id="8495"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496" w:author="Author"/>
          <w:rFonts w:ascii="Courier New" w:hAnsi="Courier New" w:cs="Courier New"/>
          <w:sz w:val="20"/>
          <w:szCs w:val="20"/>
        </w:rPr>
      </w:pPr>
      <w:ins w:id="8497"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498" w:author="Author"/>
          <w:rFonts w:ascii="Courier New" w:hAnsi="Courier New" w:cs="Courier New"/>
          <w:sz w:val="20"/>
          <w:szCs w:val="20"/>
        </w:rPr>
      </w:pPr>
      <w:ins w:id="849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500" w:author="Author"/>
          <w:rFonts w:ascii="Courier New" w:hAnsi="Courier New" w:cs="Courier New"/>
          <w:sz w:val="20"/>
          <w:szCs w:val="20"/>
        </w:rPr>
      </w:pPr>
      <w:ins w:id="850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502" w:author="Author"/>
          <w:rFonts w:ascii="Courier New" w:hAnsi="Courier New" w:cs="Courier New"/>
          <w:sz w:val="20"/>
          <w:szCs w:val="20"/>
        </w:rPr>
      </w:pPr>
      <w:ins w:id="8503" w:author="Author">
        <w:r>
          <w:rPr>
            <w:rFonts w:ascii="Courier New" w:hAnsi="Courier New" w:cs="Courier New"/>
            <w:sz w:val="20"/>
            <w:szCs w:val="20"/>
          </w:rPr>
          <w:t>|</w:t>
        </w:r>
      </w:ins>
    </w:p>
    <w:p w14:paraId="1D11CC58" w14:textId="77777777" w:rsidR="00075030" w:rsidRDefault="00075030" w:rsidP="00075030">
      <w:pPr>
        <w:pStyle w:val="Default"/>
        <w:rPr>
          <w:ins w:id="8504" w:author="Author"/>
          <w:rFonts w:ascii="Courier New" w:hAnsi="Courier New" w:cs="Courier New"/>
          <w:sz w:val="20"/>
          <w:szCs w:val="20"/>
        </w:rPr>
      </w:pPr>
      <w:ins w:id="8505"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506" w:author="Author"/>
          <w:rFonts w:ascii="Courier New" w:hAnsi="Courier New" w:cs="Courier New"/>
          <w:sz w:val="20"/>
          <w:szCs w:val="20"/>
        </w:rPr>
      </w:pPr>
      <w:ins w:id="8507" w:author="Author">
        <w:r>
          <w:rPr>
            <w:rFonts w:ascii="Courier New" w:hAnsi="Courier New" w:cs="Courier New"/>
            <w:sz w:val="20"/>
            <w:szCs w:val="20"/>
          </w:rPr>
          <w:t>|</w:t>
        </w:r>
      </w:ins>
    </w:p>
    <w:p w14:paraId="7A3BF700" w14:textId="77777777" w:rsidR="00075030" w:rsidRDefault="00075030" w:rsidP="00075030">
      <w:pPr>
        <w:pStyle w:val="Default"/>
        <w:rPr>
          <w:ins w:id="8508" w:author="Author"/>
          <w:rFonts w:ascii="Courier New" w:hAnsi="Courier New" w:cs="Courier New"/>
          <w:sz w:val="20"/>
          <w:szCs w:val="20"/>
        </w:rPr>
      </w:pPr>
      <w:ins w:id="8509"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510" w:author="Author"/>
          <w:rFonts w:ascii="Courier New" w:hAnsi="Courier New" w:cs="Courier New"/>
          <w:color w:val="auto"/>
          <w:sz w:val="20"/>
          <w:szCs w:val="20"/>
        </w:rPr>
      </w:pPr>
      <w:ins w:id="8511"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512" w:author="Author"/>
          <w:rFonts w:ascii="Courier New" w:hAnsi="Courier New" w:cs="Courier New"/>
          <w:sz w:val="20"/>
          <w:szCs w:val="20"/>
        </w:rPr>
      </w:pPr>
      <w:ins w:id="8513"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514" w:author="Author"/>
          <w:rFonts w:ascii="Courier New" w:hAnsi="Courier New" w:cs="Courier New"/>
          <w:sz w:val="20"/>
          <w:szCs w:val="20"/>
        </w:rPr>
      </w:pPr>
      <w:ins w:id="8515"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516" w:author="Author"/>
          <w:rFonts w:ascii="Courier New" w:hAnsi="Courier New" w:cs="Courier New"/>
          <w:sz w:val="20"/>
          <w:szCs w:val="20"/>
        </w:rPr>
      </w:pPr>
      <w:ins w:id="8517"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518" w:author="Author"/>
          <w:rFonts w:ascii="Courier New" w:hAnsi="Courier New" w:cs="Courier New"/>
          <w:sz w:val="20"/>
          <w:szCs w:val="20"/>
        </w:rPr>
      </w:pPr>
      <w:ins w:id="8519"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520" w:author="Author"/>
          <w:rFonts w:ascii="Courier New" w:hAnsi="Courier New" w:cs="Courier New"/>
          <w:sz w:val="20"/>
          <w:szCs w:val="20"/>
        </w:rPr>
      </w:pPr>
      <w:ins w:id="8521"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522" w:author="Author"/>
          <w:rFonts w:ascii="Courier New" w:hAnsi="Courier New" w:cs="Courier New"/>
          <w:sz w:val="20"/>
          <w:szCs w:val="20"/>
        </w:rPr>
      </w:pPr>
      <w:ins w:id="8523"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524" w:author="Author"/>
          <w:rFonts w:ascii="Courier New" w:hAnsi="Courier New" w:cs="Courier New"/>
          <w:sz w:val="20"/>
          <w:szCs w:val="20"/>
        </w:rPr>
      </w:pPr>
      <w:ins w:id="8525" w:author="Author">
        <w:r>
          <w:rPr>
            <w:rFonts w:ascii="Courier New" w:hAnsi="Courier New" w:cs="Courier New"/>
            <w:sz w:val="20"/>
            <w:szCs w:val="20"/>
          </w:rPr>
          <w:t>|</w:t>
        </w:r>
      </w:ins>
    </w:p>
    <w:p w14:paraId="54079C05" w14:textId="77777777" w:rsidR="00075030" w:rsidRDefault="00075030" w:rsidP="00075030">
      <w:pPr>
        <w:pStyle w:val="Default"/>
        <w:rPr>
          <w:ins w:id="8526" w:author="Author"/>
          <w:rFonts w:ascii="Courier New" w:hAnsi="Courier New" w:cs="Courier New"/>
          <w:sz w:val="20"/>
          <w:szCs w:val="20"/>
        </w:rPr>
      </w:pPr>
      <w:ins w:id="8527"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528" w:author="Author"/>
          <w:rFonts w:ascii="Courier New" w:hAnsi="Courier New" w:cs="Courier New"/>
          <w:sz w:val="20"/>
          <w:szCs w:val="20"/>
        </w:rPr>
      </w:pPr>
      <w:ins w:id="8529" w:author="Author">
        <w:r>
          <w:rPr>
            <w:rFonts w:ascii="Courier New" w:hAnsi="Courier New" w:cs="Courier New"/>
            <w:sz w:val="20"/>
            <w:szCs w:val="20"/>
          </w:rPr>
          <w:t>|</w:t>
        </w:r>
      </w:ins>
    </w:p>
    <w:p w14:paraId="711182C5" w14:textId="77777777" w:rsidR="00075030" w:rsidRDefault="00075030" w:rsidP="00075030">
      <w:pPr>
        <w:pStyle w:val="Default"/>
        <w:rPr>
          <w:ins w:id="8530" w:author="Author"/>
          <w:rFonts w:ascii="Courier New" w:hAnsi="Courier New" w:cs="Courier New"/>
          <w:sz w:val="20"/>
          <w:szCs w:val="20"/>
        </w:rPr>
      </w:pPr>
      <w:ins w:id="8531"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532" w:author="Author"/>
          <w:rFonts w:ascii="Courier New" w:hAnsi="Courier New" w:cs="Courier New"/>
          <w:color w:val="auto"/>
          <w:sz w:val="20"/>
          <w:szCs w:val="20"/>
        </w:rPr>
      </w:pPr>
      <w:ins w:id="8533"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534" w:author="Author"/>
          <w:rFonts w:ascii="Courier New" w:hAnsi="Courier New" w:cs="Courier New"/>
          <w:sz w:val="20"/>
          <w:szCs w:val="20"/>
        </w:rPr>
      </w:pPr>
      <w:ins w:id="8535"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536" w:author="Author"/>
          <w:rFonts w:ascii="Courier New" w:hAnsi="Courier New" w:cs="Courier New"/>
          <w:sz w:val="20"/>
          <w:szCs w:val="20"/>
        </w:rPr>
      </w:pPr>
      <w:ins w:id="8537" w:author="Author">
        <w:r>
          <w:rPr>
            <w:rFonts w:ascii="Courier New" w:hAnsi="Courier New" w:cs="Courier New"/>
            <w:sz w:val="20"/>
            <w:szCs w:val="20"/>
          </w:rPr>
          <w:t>[End Interconnect Model]</w:t>
        </w:r>
      </w:ins>
    </w:p>
    <w:p w14:paraId="23B15E13" w14:textId="77777777" w:rsidR="00075030" w:rsidRDefault="00075030" w:rsidP="00075030">
      <w:pPr>
        <w:pStyle w:val="Default"/>
        <w:rPr>
          <w:ins w:id="8538" w:author="Author"/>
          <w:rFonts w:ascii="Courier New" w:hAnsi="Courier New" w:cs="Courier New"/>
          <w:sz w:val="20"/>
          <w:szCs w:val="20"/>
        </w:rPr>
      </w:pPr>
      <w:ins w:id="8539"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540" w:author="Author"/>
          <w:rFonts w:ascii="Courier New" w:hAnsi="Courier New" w:cs="Courier New"/>
          <w:sz w:val="20"/>
          <w:szCs w:val="20"/>
        </w:rPr>
      </w:pPr>
    </w:p>
    <w:p w14:paraId="59A4FFBC" w14:textId="77777777" w:rsidR="00075030" w:rsidRDefault="00075030" w:rsidP="00075030">
      <w:pPr>
        <w:pStyle w:val="Default"/>
        <w:rPr>
          <w:ins w:id="8541" w:author="Author"/>
          <w:rFonts w:ascii="Courier New" w:hAnsi="Courier New" w:cs="Courier New"/>
          <w:sz w:val="20"/>
          <w:szCs w:val="20"/>
        </w:rPr>
      </w:pPr>
      <w:ins w:id="8542" w:author="Author">
        <w:r>
          <w:rPr>
            <w:rFonts w:ascii="Courier New" w:hAnsi="Courier New" w:cs="Courier New"/>
            <w:sz w:val="20"/>
            <w:szCs w:val="20"/>
          </w:rPr>
          <w:t>|******************************************************************************</w:t>
        </w:r>
      </w:ins>
    </w:p>
    <w:p w14:paraId="29F3C3AA" w14:textId="77777777" w:rsidR="00075030" w:rsidRPr="00746948" w:rsidRDefault="00075030" w:rsidP="00075030">
      <w:pPr>
        <w:rPr>
          <w:ins w:id="8543" w:author="Author"/>
          <w:rFonts w:ascii="Courier New" w:hAnsi="Courier New" w:cs="Courier New"/>
          <w:sz w:val="20"/>
          <w:szCs w:val="22"/>
        </w:rPr>
      </w:pPr>
    </w:p>
    <w:p w14:paraId="07A6079C" w14:textId="77777777" w:rsidR="00075030" w:rsidRDefault="00075030" w:rsidP="00075030">
      <w:pPr>
        <w:pStyle w:val="Default"/>
        <w:rPr>
          <w:ins w:id="8544" w:author="Author"/>
          <w:rFonts w:ascii="Courier New" w:hAnsi="Courier New" w:cs="Courier New"/>
          <w:sz w:val="20"/>
          <w:szCs w:val="20"/>
        </w:rPr>
      </w:pPr>
      <w:ins w:id="8545"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546" w:author="Author"/>
          <w:rFonts w:ascii="Courier New" w:hAnsi="Courier New" w:cs="Courier New"/>
          <w:sz w:val="20"/>
          <w:szCs w:val="20"/>
        </w:rPr>
      </w:pPr>
      <w:ins w:id="8547"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548" w:author="Author"/>
          <w:rFonts w:ascii="Courier New" w:hAnsi="Courier New" w:cs="Courier New"/>
          <w:sz w:val="20"/>
          <w:szCs w:val="20"/>
        </w:rPr>
      </w:pPr>
      <w:ins w:id="8549"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550" w:author="Author"/>
          <w:rFonts w:ascii="Courier New" w:hAnsi="Courier New" w:cs="Courier New"/>
          <w:sz w:val="20"/>
          <w:szCs w:val="20"/>
        </w:rPr>
      </w:pPr>
    </w:p>
    <w:p w14:paraId="1A57C34A" w14:textId="77777777" w:rsidR="00075030" w:rsidRDefault="00075030" w:rsidP="00075030">
      <w:pPr>
        <w:pStyle w:val="Default"/>
        <w:rPr>
          <w:ins w:id="8551" w:author="Author"/>
          <w:rFonts w:ascii="Courier New" w:hAnsi="Courier New" w:cs="Courier New"/>
          <w:sz w:val="20"/>
          <w:szCs w:val="20"/>
        </w:rPr>
      </w:pPr>
      <w:ins w:id="8552"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553" w:author="Author"/>
        </w:rPr>
      </w:pPr>
      <w:ins w:id="8554" w:author="Author">
        <w:r>
          <w:rPr>
            <w:rFonts w:ascii="Courier New" w:hAnsi="Courier New" w:cs="Courier New"/>
            <w:sz w:val="20"/>
            <w:szCs w:val="20"/>
          </w:rPr>
          <w:t>|-----</w:t>
        </w:r>
      </w:ins>
    </w:p>
    <w:p w14:paraId="744BF90D" w14:textId="77777777" w:rsidR="00075030" w:rsidRPr="00644898" w:rsidRDefault="00075030" w:rsidP="00075030">
      <w:pPr>
        <w:pStyle w:val="Exampletext"/>
        <w:rPr>
          <w:ins w:id="8555" w:author="Author"/>
        </w:rPr>
      </w:pPr>
      <w:ins w:id="8556" w:author="Author">
        <w:r>
          <w:t>[Interconnect Model]          A1_TS_buf_pin</w:t>
        </w:r>
      </w:ins>
    </w:p>
    <w:p w14:paraId="219E6FDF" w14:textId="77777777" w:rsidR="00075030" w:rsidRPr="005C4E98" w:rsidRDefault="00075030" w:rsidP="00075030">
      <w:pPr>
        <w:autoSpaceDE w:val="0"/>
        <w:autoSpaceDN w:val="0"/>
        <w:rPr>
          <w:ins w:id="8557" w:author="Author"/>
          <w:rFonts w:ascii="Courier New" w:hAnsi="Courier New" w:cs="Courier New"/>
          <w:sz w:val="20"/>
          <w:szCs w:val="20"/>
        </w:rPr>
      </w:pPr>
      <w:ins w:id="8558"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559" w:author="Author"/>
        </w:rPr>
      </w:pPr>
      <w:ins w:id="8560"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561" w:author="Author"/>
          <w:rFonts w:ascii="Courier New" w:hAnsi="Courier New" w:cs="Courier New"/>
          <w:sz w:val="20"/>
          <w:szCs w:val="20"/>
        </w:rPr>
      </w:pPr>
      <w:ins w:id="8562"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563" w:author="Author"/>
          <w:rFonts w:ascii="Courier New" w:hAnsi="Courier New" w:cs="Courier New"/>
          <w:sz w:val="20"/>
          <w:szCs w:val="20"/>
        </w:rPr>
      </w:pPr>
      <w:ins w:id="8564"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565" w:author="Author"/>
          <w:rFonts w:ascii="Courier New" w:hAnsi="Courier New" w:cs="Courier New"/>
          <w:sz w:val="20"/>
          <w:szCs w:val="20"/>
        </w:rPr>
      </w:pPr>
      <w:ins w:id="8566"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567" w:author="Author"/>
          <w:rFonts w:ascii="Courier New" w:hAnsi="Courier New" w:cs="Courier New"/>
          <w:sz w:val="20"/>
          <w:szCs w:val="20"/>
        </w:rPr>
      </w:pPr>
      <w:ins w:id="8568"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569" w:author="Author"/>
          <w:rFonts w:ascii="Courier New" w:hAnsi="Courier New" w:cs="Courier New"/>
          <w:sz w:val="20"/>
          <w:szCs w:val="20"/>
        </w:rPr>
      </w:pPr>
      <w:ins w:id="8570"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571" w:author="Author"/>
          <w:rFonts w:ascii="Courier New" w:hAnsi="Courier New" w:cs="Courier New"/>
          <w:sz w:val="20"/>
          <w:szCs w:val="20"/>
        </w:rPr>
      </w:pPr>
      <w:ins w:id="8572"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573" w:author="Author"/>
          <w:rFonts w:ascii="Courier New" w:hAnsi="Courier New" w:cs="Courier New"/>
          <w:sz w:val="20"/>
          <w:szCs w:val="20"/>
        </w:rPr>
      </w:pPr>
      <w:ins w:id="8574"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575" w:author="Author"/>
          <w:rFonts w:ascii="Courier New" w:hAnsi="Courier New" w:cs="Courier New"/>
          <w:sz w:val="20"/>
          <w:szCs w:val="20"/>
        </w:rPr>
      </w:pPr>
      <w:ins w:id="8576"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577" w:author="Author"/>
          <w:rFonts w:ascii="Courier New" w:hAnsi="Courier New" w:cs="Courier New"/>
          <w:sz w:val="20"/>
          <w:szCs w:val="20"/>
        </w:rPr>
      </w:pPr>
      <w:ins w:id="8578"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579" w:author="Author"/>
          <w:rFonts w:ascii="Courier New" w:hAnsi="Courier New" w:cs="Courier New"/>
          <w:sz w:val="20"/>
          <w:szCs w:val="20"/>
        </w:rPr>
      </w:pPr>
      <w:ins w:id="8580" w:author="Author">
        <w:r>
          <w:rPr>
            <w:rFonts w:ascii="Courier New" w:hAnsi="Courier New" w:cs="Courier New"/>
            <w:sz w:val="20"/>
            <w:szCs w:val="20"/>
          </w:rPr>
          <w:t>|******************************************************************************</w:t>
        </w:r>
      </w:ins>
    </w:p>
    <w:p w14:paraId="4E6E8DCA" w14:textId="77777777" w:rsidR="00075030" w:rsidRDefault="00075030" w:rsidP="00075030">
      <w:pPr>
        <w:pStyle w:val="Default"/>
        <w:rPr>
          <w:ins w:id="8581" w:author="Author"/>
          <w:rFonts w:ascii="Courier New" w:hAnsi="Courier New" w:cs="Courier New"/>
          <w:sz w:val="20"/>
          <w:szCs w:val="20"/>
        </w:rPr>
      </w:pPr>
    </w:p>
    <w:p w14:paraId="02425E98" w14:textId="77777777" w:rsidR="00075030" w:rsidRDefault="00075030" w:rsidP="00075030">
      <w:pPr>
        <w:pStyle w:val="Default"/>
        <w:rPr>
          <w:ins w:id="8582" w:author="Author"/>
          <w:rFonts w:ascii="Courier New" w:hAnsi="Courier New" w:cs="Courier New"/>
          <w:sz w:val="20"/>
          <w:szCs w:val="20"/>
        </w:rPr>
      </w:pPr>
      <w:ins w:id="8583"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584" w:author="Author"/>
          <w:rFonts w:ascii="Courier New" w:hAnsi="Courier New" w:cs="Courier New"/>
          <w:sz w:val="20"/>
          <w:szCs w:val="20"/>
        </w:rPr>
      </w:pPr>
      <w:ins w:id="8585"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586" w:author="Author"/>
          <w:rFonts w:ascii="Courier New" w:hAnsi="Courier New" w:cs="Courier New"/>
          <w:sz w:val="20"/>
          <w:szCs w:val="20"/>
        </w:rPr>
      </w:pPr>
      <w:ins w:id="8587" w:author="Author">
        <w:r>
          <w:rPr>
            <w:rFonts w:ascii="Courier New" w:hAnsi="Courier New" w:cs="Courier New"/>
            <w:sz w:val="20"/>
            <w:szCs w:val="20"/>
          </w:rPr>
          <w:t>|   rail</w:t>
        </w:r>
      </w:ins>
    </w:p>
    <w:p w14:paraId="31B734F4" w14:textId="77777777" w:rsidR="00075030" w:rsidRDefault="00075030" w:rsidP="00075030">
      <w:pPr>
        <w:pStyle w:val="Default"/>
        <w:rPr>
          <w:ins w:id="8588" w:author="Author"/>
          <w:rFonts w:ascii="Courier New" w:hAnsi="Courier New" w:cs="Courier New"/>
          <w:sz w:val="20"/>
          <w:szCs w:val="20"/>
        </w:rPr>
      </w:pPr>
    </w:p>
    <w:p w14:paraId="5C773EE5" w14:textId="77777777" w:rsidR="00075030" w:rsidRDefault="00075030" w:rsidP="00075030">
      <w:pPr>
        <w:pStyle w:val="Default"/>
        <w:rPr>
          <w:ins w:id="8589" w:author="Author"/>
          <w:rFonts w:ascii="Courier New" w:hAnsi="Courier New" w:cs="Courier New"/>
          <w:sz w:val="20"/>
          <w:szCs w:val="20"/>
        </w:rPr>
      </w:pPr>
      <w:ins w:id="8590"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591" w:author="Author"/>
        </w:rPr>
      </w:pPr>
      <w:ins w:id="8592" w:author="Author">
        <w:r>
          <w:rPr>
            <w:rFonts w:ascii="Courier New" w:hAnsi="Courier New" w:cs="Courier New"/>
            <w:sz w:val="20"/>
            <w:szCs w:val="20"/>
          </w:rPr>
          <w:t>|-----</w:t>
        </w:r>
      </w:ins>
    </w:p>
    <w:p w14:paraId="6000F130" w14:textId="77777777" w:rsidR="00075030" w:rsidRPr="00644898" w:rsidRDefault="00075030" w:rsidP="00075030">
      <w:pPr>
        <w:pStyle w:val="Exampletext"/>
        <w:rPr>
          <w:ins w:id="8593" w:author="Author"/>
        </w:rPr>
      </w:pPr>
      <w:ins w:id="8594" w:author="Author">
        <w:r>
          <w:t>[Interconnect Model]          A1_TS_pad_pin</w:t>
        </w:r>
      </w:ins>
    </w:p>
    <w:p w14:paraId="1F31B1D4" w14:textId="77777777" w:rsidR="00075030" w:rsidRPr="005C4E98" w:rsidRDefault="00075030" w:rsidP="00075030">
      <w:pPr>
        <w:autoSpaceDE w:val="0"/>
        <w:autoSpaceDN w:val="0"/>
        <w:rPr>
          <w:ins w:id="8595" w:author="Author"/>
          <w:rFonts w:ascii="Courier New" w:hAnsi="Courier New" w:cs="Courier New"/>
          <w:sz w:val="20"/>
          <w:szCs w:val="20"/>
        </w:rPr>
      </w:pPr>
      <w:ins w:id="859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597" w:author="Author"/>
          <w:rFonts w:ascii="Courier New" w:hAnsi="Courier New" w:cs="Courier New"/>
          <w:color w:val="auto"/>
          <w:sz w:val="20"/>
          <w:szCs w:val="20"/>
        </w:rPr>
      </w:pPr>
      <w:ins w:id="859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599" w:author="Author"/>
          <w:rFonts w:ascii="Courier New" w:hAnsi="Courier New" w:cs="Courier New"/>
          <w:sz w:val="20"/>
          <w:szCs w:val="20"/>
        </w:rPr>
      </w:pPr>
      <w:ins w:id="8600"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601" w:author="Author"/>
          <w:rFonts w:ascii="Courier New" w:hAnsi="Courier New" w:cs="Courier New"/>
          <w:sz w:val="20"/>
          <w:szCs w:val="20"/>
        </w:rPr>
      </w:pPr>
      <w:ins w:id="8602"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603" w:author="Author"/>
          <w:rFonts w:ascii="Courier New" w:hAnsi="Courier New" w:cs="Courier New"/>
          <w:sz w:val="20"/>
          <w:szCs w:val="20"/>
        </w:rPr>
      </w:pPr>
      <w:ins w:id="8604"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605" w:author="Author"/>
          <w:rFonts w:ascii="Courier New" w:hAnsi="Courier New" w:cs="Courier New"/>
          <w:sz w:val="20"/>
          <w:szCs w:val="20"/>
        </w:rPr>
      </w:pPr>
      <w:ins w:id="8606"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607" w:author="Author"/>
          <w:rFonts w:ascii="Courier New" w:hAnsi="Courier New" w:cs="Courier New"/>
          <w:sz w:val="20"/>
          <w:szCs w:val="20"/>
        </w:rPr>
      </w:pPr>
      <w:ins w:id="8608"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609" w:author="Author"/>
          <w:rFonts w:ascii="Courier New" w:hAnsi="Courier New" w:cs="Courier New"/>
          <w:sz w:val="20"/>
          <w:szCs w:val="20"/>
        </w:rPr>
      </w:pPr>
      <w:ins w:id="8610"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611" w:author="Author"/>
          <w:rFonts w:ascii="Courier New" w:hAnsi="Courier New" w:cs="Courier New"/>
          <w:color w:val="auto"/>
          <w:sz w:val="20"/>
          <w:szCs w:val="20"/>
        </w:rPr>
      </w:pPr>
    </w:p>
    <w:p w14:paraId="2ED43576" w14:textId="77777777" w:rsidR="00075030" w:rsidRDefault="00075030" w:rsidP="00075030">
      <w:pPr>
        <w:pStyle w:val="Default"/>
        <w:rPr>
          <w:ins w:id="8612" w:author="Author"/>
          <w:rFonts w:ascii="Courier New" w:hAnsi="Courier New" w:cs="Courier New"/>
          <w:sz w:val="20"/>
          <w:szCs w:val="20"/>
        </w:rPr>
      </w:pPr>
      <w:ins w:id="8613"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614" w:author="Author"/>
          <w:rFonts w:ascii="Courier New" w:hAnsi="Courier New" w:cs="Courier New"/>
          <w:sz w:val="20"/>
          <w:szCs w:val="20"/>
        </w:rPr>
      </w:pPr>
      <w:ins w:id="8615" w:author="Author">
        <w:r>
          <w:rPr>
            <w:rFonts w:ascii="Courier New" w:hAnsi="Courier New" w:cs="Courier New"/>
            <w:sz w:val="20"/>
            <w:szCs w:val="20"/>
          </w:rPr>
          <w:t>|-----</w:t>
        </w:r>
      </w:ins>
    </w:p>
    <w:p w14:paraId="74EF3BCC" w14:textId="77777777" w:rsidR="00075030" w:rsidRPr="00644898" w:rsidRDefault="00075030" w:rsidP="00075030">
      <w:pPr>
        <w:pStyle w:val="Exampletext"/>
        <w:rPr>
          <w:ins w:id="8616" w:author="Author"/>
        </w:rPr>
      </w:pPr>
      <w:ins w:id="8617" w:author="Author">
        <w:r>
          <w:t>[Interconnect Model]          A1_ISS_buf_pad</w:t>
        </w:r>
      </w:ins>
    </w:p>
    <w:p w14:paraId="18D60297" w14:textId="77777777" w:rsidR="00075030" w:rsidRPr="005C4E98" w:rsidRDefault="00075030" w:rsidP="00075030">
      <w:pPr>
        <w:autoSpaceDE w:val="0"/>
        <w:autoSpaceDN w:val="0"/>
        <w:rPr>
          <w:ins w:id="8618" w:author="Author"/>
          <w:rFonts w:ascii="Courier New" w:hAnsi="Courier New" w:cs="Courier New"/>
          <w:sz w:val="20"/>
          <w:szCs w:val="20"/>
        </w:rPr>
      </w:pPr>
      <w:ins w:id="861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620" w:author="Author"/>
          <w:rFonts w:ascii="Courier New" w:hAnsi="Courier New" w:cs="Courier New"/>
          <w:color w:val="auto"/>
          <w:sz w:val="20"/>
          <w:szCs w:val="20"/>
        </w:rPr>
      </w:pPr>
      <w:ins w:id="862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622" w:author="Author"/>
          <w:rFonts w:ascii="Courier New" w:hAnsi="Courier New" w:cs="Courier New"/>
          <w:sz w:val="20"/>
          <w:szCs w:val="20"/>
        </w:rPr>
      </w:pPr>
      <w:ins w:id="8623"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624" w:author="Author"/>
          <w:rFonts w:ascii="Courier New" w:hAnsi="Courier New" w:cs="Courier New"/>
          <w:sz w:val="20"/>
          <w:szCs w:val="20"/>
        </w:rPr>
      </w:pPr>
      <w:ins w:id="8625"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626" w:author="Author"/>
          <w:rFonts w:ascii="Courier New" w:hAnsi="Courier New" w:cs="Courier New"/>
          <w:sz w:val="20"/>
          <w:szCs w:val="20"/>
        </w:rPr>
      </w:pPr>
      <w:ins w:id="8627"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628" w:author="Author"/>
          <w:rFonts w:ascii="Courier New" w:hAnsi="Courier New" w:cs="Courier New"/>
          <w:sz w:val="20"/>
          <w:szCs w:val="20"/>
        </w:rPr>
      </w:pPr>
      <w:ins w:id="8629" w:author="Author">
        <w:r>
          <w:rPr>
            <w:rFonts w:ascii="Courier New" w:hAnsi="Courier New" w:cs="Courier New"/>
            <w:sz w:val="20"/>
            <w:szCs w:val="20"/>
          </w:rPr>
          <w:t>|</w:t>
        </w:r>
      </w:ins>
    </w:p>
    <w:p w14:paraId="14BAEBB0" w14:textId="77777777" w:rsidR="00075030" w:rsidRDefault="00075030" w:rsidP="00075030">
      <w:pPr>
        <w:autoSpaceDE w:val="0"/>
        <w:autoSpaceDN w:val="0"/>
        <w:rPr>
          <w:ins w:id="8630" w:author="Author"/>
          <w:rFonts w:ascii="Courier New" w:hAnsi="Courier New" w:cs="Courier New"/>
          <w:sz w:val="20"/>
          <w:szCs w:val="20"/>
        </w:rPr>
      </w:pPr>
      <w:ins w:id="8631"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632" w:author="Author"/>
          <w:rFonts w:ascii="Courier New" w:hAnsi="Courier New" w:cs="Courier New"/>
          <w:sz w:val="20"/>
          <w:szCs w:val="20"/>
        </w:rPr>
      </w:pPr>
      <w:ins w:id="8633"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634" w:author="Author"/>
          <w:rFonts w:ascii="Courier New" w:hAnsi="Courier New" w:cs="Courier New"/>
          <w:sz w:val="20"/>
          <w:szCs w:val="20"/>
        </w:rPr>
      </w:pPr>
      <w:ins w:id="8635" w:author="Author">
        <w:r>
          <w:rPr>
            <w:rFonts w:ascii="Courier New" w:hAnsi="Courier New" w:cs="Courier New"/>
            <w:sz w:val="20"/>
            <w:szCs w:val="20"/>
          </w:rPr>
          <w:t>|</w:t>
        </w:r>
      </w:ins>
    </w:p>
    <w:p w14:paraId="1B6D0CD3" w14:textId="77777777" w:rsidR="00075030" w:rsidRDefault="00075030" w:rsidP="00075030">
      <w:pPr>
        <w:pStyle w:val="Default"/>
        <w:rPr>
          <w:ins w:id="8636" w:author="Author"/>
          <w:rFonts w:ascii="Courier New" w:hAnsi="Courier New" w:cs="Courier New"/>
          <w:sz w:val="20"/>
          <w:szCs w:val="20"/>
        </w:rPr>
      </w:pPr>
      <w:ins w:id="8637" w:author="Author">
        <w:r>
          <w:rPr>
            <w:rFonts w:ascii="Courier New" w:hAnsi="Courier New" w:cs="Courier New"/>
            <w:sz w:val="20"/>
            <w:szCs w:val="20"/>
          </w:rPr>
          <w:t>[End Interconnect Model]</w:t>
        </w:r>
      </w:ins>
    </w:p>
    <w:p w14:paraId="4191ADC1" w14:textId="77777777" w:rsidR="00075030" w:rsidRDefault="00075030" w:rsidP="00075030">
      <w:pPr>
        <w:pStyle w:val="Default"/>
        <w:rPr>
          <w:ins w:id="8638" w:author="Author"/>
          <w:rFonts w:ascii="Courier New" w:hAnsi="Courier New" w:cs="Courier New"/>
          <w:sz w:val="20"/>
          <w:szCs w:val="20"/>
        </w:rPr>
      </w:pPr>
      <w:ins w:id="8639"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640" w:author="Author"/>
          <w:rFonts w:ascii="Courier New" w:hAnsi="Courier New" w:cs="Courier New"/>
          <w:sz w:val="20"/>
          <w:szCs w:val="20"/>
        </w:rPr>
      </w:pPr>
    </w:p>
    <w:p w14:paraId="47039055" w14:textId="77777777" w:rsidR="00075030" w:rsidRDefault="00075030" w:rsidP="00075030">
      <w:pPr>
        <w:autoSpaceDE w:val="0"/>
        <w:autoSpaceDN w:val="0"/>
        <w:rPr>
          <w:ins w:id="8641" w:author="Author"/>
          <w:rFonts w:ascii="Courier New" w:hAnsi="Courier New" w:cs="Courier New"/>
          <w:sz w:val="20"/>
          <w:szCs w:val="20"/>
        </w:rPr>
      </w:pPr>
      <w:ins w:id="8642"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643" w:author="Author"/>
          <w:rFonts w:ascii="Courier New" w:hAnsi="Courier New" w:cs="Courier New"/>
          <w:sz w:val="20"/>
          <w:szCs w:val="20"/>
        </w:rPr>
      </w:pPr>
      <w:ins w:id="8644"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645" w:author="Author"/>
          <w:rFonts w:ascii="Courier New" w:hAnsi="Courier New" w:cs="Courier New"/>
          <w:sz w:val="20"/>
          <w:szCs w:val="20"/>
        </w:rPr>
      </w:pPr>
      <w:ins w:id="8646"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647" w:author="Author"/>
          <w:rFonts w:ascii="Courier New" w:hAnsi="Courier New" w:cs="Courier New"/>
          <w:sz w:val="20"/>
          <w:szCs w:val="20"/>
        </w:rPr>
      </w:pPr>
      <w:ins w:id="8648" w:author="Author">
        <w:r>
          <w:rPr>
            <w:rFonts w:ascii="Courier New" w:hAnsi="Courier New" w:cs="Courier New"/>
            <w:sz w:val="20"/>
            <w:szCs w:val="20"/>
          </w:rPr>
          <w:t>|</w:t>
        </w:r>
      </w:ins>
    </w:p>
    <w:p w14:paraId="4C4AD870" w14:textId="77777777" w:rsidR="00075030" w:rsidRDefault="00075030" w:rsidP="00075030">
      <w:pPr>
        <w:pStyle w:val="Default"/>
        <w:rPr>
          <w:ins w:id="8649" w:author="Author"/>
          <w:rFonts w:ascii="Courier New" w:hAnsi="Courier New" w:cs="Courier New"/>
          <w:sz w:val="20"/>
          <w:szCs w:val="20"/>
        </w:rPr>
      </w:pPr>
    </w:p>
    <w:p w14:paraId="6E5E1847" w14:textId="77777777" w:rsidR="00075030" w:rsidRDefault="00075030" w:rsidP="00075030">
      <w:pPr>
        <w:pStyle w:val="Default"/>
        <w:rPr>
          <w:ins w:id="8650" w:author="Author"/>
          <w:rFonts w:ascii="Courier New" w:hAnsi="Courier New" w:cs="Courier New"/>
          <w:sz w:val="20"/>
          <w:szCs w:val="20"/>
        </w:rPr>
      </w:pPr>
      <w:ins w:id="8651" w:author="Author">
        <w:r>
          <w:rPr>
            <w:rFonts w:ascii="Courier New" w:hAnsi="Courier New" w:cs="Courier New"/>
            <w:sz w:val="20"/>
            <w:szCs w:val="20"/>
          </w:rPr>
          <w:t>|******************************************************************************</w:t>
        </w:r>
      </w:ins>
    </w:p>
    <w:p w14:paraId="2AD64299" w14:textId="77777777" w:rsidR="00075030" w:rsidRDefault="00075030" w:rsidP="00075030">
      <w:pPr>
        <w:pStyle w:val="Default"/>
        <w:rPr>
          <w:ins w:id="8652" w:author="Author"/>
          <w:rFonts w:ascii="Courier New" w:hAnsi="Courier New" w:cs="Courier New"/>
          <w:sz w:val="20"/>
          <w:szCs w:val="20"/>
        </w:rPr>
      </w:pPr>
    </w:p>
    <w:p w14:paraId="78C5A326" w14:textId="77777777" w:rsidR="00075030" w:rsidRDefault="00075030" w:rsidP="00075030">
      <w:pPr>
        <w:pStyle w:val="Default"/>
        <w:rPr>
          <w:ins w:id="8653" w:author="Author"/>
          <w:rFonts w:ascii="Courier New" w:hAnsi="Courier New" w:cs="Courier New"/>
          <w:sz w:val="20"/>
          <w:szCs w:val="20"/>
        </w:rPr>
      </w:pPr>
      <w:ins w:id="8654"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655" w:author="Author"/>
          <w:rFonts w:ascii="Courier New" w:hAnsi="Courier New" w:cs="Courier New"/>
          <w:sz w:val="20"/>
          <w:szCs w:val="20"/>
        </w:rPr>
      </w:pPr>
      <w:ins w:id="8656"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657" w:author="Author"/>
          <w:rFonts w:ascii="Courier New" w:hAnsi="Courier New" w:cs="Courier New"/>
          <w:sz w:val="20"/>
          <w:szCs w:val="20"/>
        </w:rPr>
      </w:pPr>
      <w:ins w:id="8658"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659" w:author="Author"/>
          <w:rFonts w:ascii="Courier New" w:hAnsi="Courier New" w:cs="Courier New"/>
          <w:sz w:val="20"/>
          <w:szCs w:val="20"/>
        </w:rPr>
      </w:pPr>
    </w:p>
    <w:p w14:paraId="34D29E94" w14:textId="77777777" w:rsidR="00075030" w:rsidRDefault="00075030" w:rsidP="00075030">
      <w:pPr>
        <w:pStyle w:val="Exampletext"/>
        <w:rPr>
          <w:ins w:id="8660" w:author="Author"/>
        </w:rPr>
      </w:pPr>
      <w:ins w:id="8661" w:author="Author">
        <w:r>
          <w:t>[Interconnect Model Set]     Full_ISS_buf_pin_IO_1</w:t>
        </w:r>
      </w:ins>
    </w:p>
    <w:p w14:paraId="0F1A6045" w14:textId="77777777" w:rsidR="00075030" w:rsidRDefault="00075030" w:rsidP="00075030">
      <w:pPr>
        <w:pStyle w:val="Default"/>
        <w:rPr>
          <w:ins w:id="8662" w:author="Author"/>
          <w:rFonts w:ascii="Courier New" w:hAnsi="Courier New" w:cs="Courier New"/>
          <w:sz w:val="20"/>
          <w:szCs w:val="20"/>
        </w:rPr>
      </w:pPr>
      <w:ins w:id="8663" w:author="Author">
        <w:r>
          <w:rPr>
            <w:rFonts w:ascii="Courier New" w:hAnsi="Courier New" w:cs="Courier New"/>
            <w:sz w:val="20"/>
            <w:szCs w:val="20"/>
          </w:rPr>
          <w:t>|-----</w:t>
        </w:r>
      </w:ins>
    </w:p>
    <w:p w14:paraId="01EBFC01" w14:textId="77777777" w:rsidR="00075030" w:rsidRPr="00B10F1C" w:rsidRDefault="00075030" w:rsidP="00075030">
      <w:pPr>
        <w:pStyle w:val="Exampletext"/>
        <w:rPr>
          <w:ins w:id="8664" w:author="Author"/>
        </w:rPr>
      </w:pPr>
      <w:ins w:id="8665"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666" w:author="Author"/>
          <w:rFonts w:ascii="Courier New" w:hAnsi="Courier New" w:cs="Courier New"/>
          <w:sz w:val="20"/>
          <w:szCs w:val="20"/>
        </w:rPr>
      </w:pPr>
      <w:ins w:id="866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668" w:author="Author"/>
          <w:rFonts w:ascii="Courier New" w:hAnsi="Courier New" w:cs="Courier New"/>
          <w:sz w:val="20"/>
          <w:szCs w:val="20"/>
        </w:rPr>
      </w:pPr>
      <w:ins w:id="866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670" w:author="Author"/>
          <w:rFonts w:ascii="Courier New" w:hAnsi="Courier New" w:cs="Courier New"/>
          <w:sz w:val="20"/>
          <w:szCs w:val="20"/>
        </w:rPr>
      </w:pPr>
      <w:ins w:id="867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672" w:author="Author"/>
          <w:rFonts w:ascii="Courier New" w:hAnsi="Courier New" w:cs="Courier New"/>
          <w:sz w:val="20"/>
          <w:szCs w:val="20"/>
        </w:rPr>
      </w:pPr>
      <w:ins w:id="867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674" w:author="Author"/>
          <w:rFonts w:ascii="Courier New" w:hAnsi="Courier New" w:cs="Courier New"/>
          <w:sz w:val="20"/>
          <w:szCs w:val="20"/>
        </w:rPr>
      </w:pPr>
      <w:ins w:id="867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676" w:author="Author"/>
          <w:rFonts w:ascii="Courier New" w:hAnsi="Courier New" w:cs="Courier New"/>
          <w:sz w:val="20"/>
          <w:szCs w:val="20"/>
        </w:rPr>
      </w:pPr>
      <w:ins w:id="867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678" w:author="Author"/>
          <w:rFonts w:ascii="Courier New" w:hAnsi="Courier New" w:cs="Courier New"/>
          <w:sz w:val="20"/>
          <w:szCs w:val="20"/>
        </w:rPr>
      </w:pPr>
      <w:ins w:id="867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680" w:author="Author"/>
          <w:rFonts w:ascii="Courier New" w:hAnsi="Courier New" w:cs="Courier New"/>
          <w:sz w:val="20"/>
          <w:szCs w:val="20"/>
        </w:rPr>
      </w:pPr>
      <w:ins w:id="8681"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682" w:author="Author"/>
          <w:rFonts w:ascii="Courier New" w:hAnsi="Courier New" w:cs="Courier New"/>
          <w:sz w:val="20"/>
          <w:szCs w:val="20"/>
        </w:rPr>
      </w:pPr>
      <w:ins w:id="8683"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684" w:author="Author"/>
          <w:rFonts w:ascii="Courier New" w:hAnsi="Courier New" w:cs="Courier New"/>
          <w:sz w:val="20"/>
          <w:szCs w:val="20"/>
        </w:rPr>
      </w:pPr>
      <w:ins w:id="868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686" w:author="Author"/>
          <w:rFonts w:ascii="Courier New" w:hAnsi="Courier New" w:cs="Courier New"/>
          <w:sz w:val="20"/>
          <w:szCs w:val="20"/>
        </w:rPr>
      </w:pPr>
      <w:ins w:id="868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688" w:author="Author"/>
          <w:rFonts w:ascii="Courier New" w:hAnsi="Courier New" w:cs="Courier New"/>
          <w:sz w:val="20"/>
          <w:szCs w:val="20"/>
        </w:rPr>
      </w:pPr>
      <w:ins w:id="868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690" w:author="Author"/>
          <w:rFonts w:ascii="Courier New" w:hAnsi="Courier New" w:cs="Courier New"/>
          <w:sz w:val="20"/>
          <w:szCs w:val="20"/>
        </w:rPr>
      </w:pPr>
      <w:ins w:id="869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692" w:author="Author"/>
          <w:rFonts w:ascii="Courier New" w:hAnsi="Courier New" w:cs="Courier New"/>
          <w:sz w:val="20"/>
          <w:szCs w:val="20"/>
        </w:rPr>
      </w:pPr>
      <w:ins w:id="8693" w:author="Author">
        <w:r>
          <w:rPr>
            <w:rFonts w:ascii="Courier New" w:hAnsi="Courier New" w:cs="Courier New"/>
            <w:sz w:val="20"/>
            <w:szCs w:val="20"/>
          </w:rPr>
          <w:t>[End Interconnect Model]</w:t>
        </w:r>
      </w:ins>
    </w:p>
    <w:p w14:paraId="32221742" w14:textId="77777777" w:rsidR="00075030" w:rsidRDefault="00075030" w:rsidP="00075030">
      <w:pPr>
        <w:pStyle w:val="Default"/>
        <w:rPr>
          <w:ins w:id="8694" w:author="Author"/>
          <w:rFonts w:ascii="Courier New" w:hAnsi="Courier New" w:cs="Courier New"/>
          <w:sz w:val="20"/>
          <w:szCs w:val="20"/>
        </w:rPr>
      </w:pPr>
      <w:ins w:id="8695"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696" w:author="Author"/>
          <w:rFonts w:ascii="Courier New" w:hAnsi="Courier New" w:cs="Courier New"/>
          <w:sz w:val="20"/>
          <w:szCs w:val="20"/>
        </w:rPr>
      </w:pPr>
    </w:p>
    <w:p w14:paraId="0141F25D" w14:textId="77777777" w:rsidR="00075030" w:rsidRDefault="00075030" w:rsidP="00075030">
      <w:pPr>
        <w:pStyle w:val="Exampletext"/>
        <w:rPr>
          <w:ins w:id="8697" w:author="Author"/>
        </w:rPr>
      </w:pPr>
      <w:ins w:id="8698" w:author="Author">
        <w:r>
          <w:t>[Interconnect Model Set]      Full_ISS_buf_pin_PDN_1</w:t>
        </w:r>
      </w:ins>
    </w:p>
    <w:p w14:paraId="59FB8937" w14:textId="77777777" w:rsidR="00075030" w:rsidRPr="00171DC3" w:rsidRDefault="00075030" w:rsidP="00075030">
      <w:pPr>
        <w:pStyle w:val="Default"/>
        <w:rPr>
          <w:ins w:id="8699" w:author="Author"/>
        </w:rPr>
      </w:pPr>
      <w:ins w:id="8700" w:author="Author">
        <w:r>
          <w:rPr>
            <w:rFonts w:ascii="Courier New" w:hAnsi="Courier New" w:cs="Courier New"/>
            <w:sz w:val="20"/>
            <w:szCs w:val="20"/>
          </w:rPr>
          <w:t>|-----</w:t>
        </w:r>
      </w:ins>
    </w:p>
    <w:p w14:paraId="21CBDC00" w14:textId="77777777" w:rsidR="00075030" w:rsidRPr="00644898" w:rsidRDefault="00075030" w:rsidP="00075030">
      <w:pPr>
        <w:pStyle w:val="Exampletext"/>
        <w:rPr>
          <w:ins w:id="8701" w:author="Author"/>
        </w:rPr>
      </w:pPr>
      <w:ins w:id="8702" w:author="Author">
        <w:r>
          <w:t>[Interconnect Model]          Full_ISS_buf_pin_PDN_1</w:t>
        </w:r>
      </w:ins>
    </w:p>
    <w:p w14:paraId="24C3A2D9" w14:textId="77777777" w:rsidR="00075030" w:rsidRPr="005C4E98" w:rsidRDefault="00075030" w:rsidP="00075030">
      <w:pPr>
        <w:autoSpaceDE w:val="0"/>
        <w:autoSpaceDN w:val="0"/>
        <w:rPr>
          <w:ins w:id="8703" w:author="Author"/>
          <w:rFonts w:ascii="Courier New" w:hAnsi="Courier New" w:cs="Courier New"/>
          <w:sz w:val="20"/>
          <w:szCs w:val="20"/>
        </w:rPr>
      </w:pPr>
      <w:ins w:id="870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705" w:author="Author"/>
          <w:sz w:val="20"/>
          <w:szCs w:val="20"/>
        </w:rPr>
      </w:pPr>
      <w:ins w:id="8706"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707" w:author="Author"/>
          <w:rFonts w:ascii="Courier New" w:hAnsi="Courier New" w:cs="Courier New"/>
          <w:sz w:val="20"/>
          <w:szCs w:val="20"/>
        </w:rPr>
      </w:pPr>
      <w:ins w:id="870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709" w:author="Author"/>
          <w:rFonts w:ascii="Courier New" w:hAnsi="Courier New" w:cs="Courier New"/>
          <w:sz w:val="20"/>
          <w:szCs w:val="20"/>
        </w:rPr>
      </w:pPr>
      <w:ins w:id="8710"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711" w:author="Author"/>
          <w:rFonts w:ascii="Courier New" w:hAnsi="Courier New" w:cs="Courier New"/>
          <w:sz w:val="20"/>
          <w:szCs w:val="20"/>
        </w:rPr>
      </w:pPr>
      <w:ins w:id="871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713" w:author="Author"/>
          <w:rFonts w:ascii="Courier New" w:hAnsi="Courier New" w:cs="Courier New"/>
          <w:sz w:val="20"/>
          <w:szCs w:val="20"/>
        </w:rPr>
      </w:pPr>
      <w:ins w:id="8714"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715" w:author="Author"/>
          <w:rFonts w:ascii="Courier New" w:hAnsi="Courier New" w:cs="Courier New"/>
          <w:sz w:val="20"/>
          <w:szCs w:val="20"/>
        </w:rPr>
      </w:pPr>
      <w:ins w:id="8716"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717" w:author="Author"/>
          <w:rFonts w:ascii="Courier New" w:hAnsi="Courier New" w:cs="Courier New"/>
          <w:sz w:val="20"/>
          <w:szCs w:val="20"/>
        </w:rPr>
      </w:pPr>
      <w:ins w:id="871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719" w:author="Author"/>
          <w:rFonts w:ascii="Courier New" w:hAnsi="Courier New" w:cs="Courier New"/>
          <w:sz w:val="20"/>
          <w:szCs w:val="20"/>
        </w:rPr>
      </w:pPr>
      <w:ins w:id="872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721" w:author="Author"/>
          <w:rFonts w:ascii="Courier New" w:hAnsi="Courier New" w:cs="Courier New"/>
          <w:sz w:val="20"/>
          <w:szCs w:val="20"/>
        </w:rPr>
      </w:pPr>
      <w:ins w:id="872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723" w:author="Author"/>
          <w:rFonts w:ascii="Courier New" w:hAnsi="Courier New" w:cs="Courier New"/>
          <w:sz w:val="20"/>
          <w:szCs w:val="20"/>
        </w:rPr>
      </w:pPr>
      <w:ins w:id="8724"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725" w:author="Author"/>
          <w:rFonts w:ascii="Courier New" w:hAnsi="Courier New" w:cs="Courier New"/>
          <w:sz w:val="20"/>
          <w:szCs w:val="20"/>
        </w:rPr>
      </w:pPr>
      <w:ins w:id="8726"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727" w:author="Author"/>
          <w:rFonts w:ascii="Courier New" w:hAnsi="Courier New" w:cs="Courier New"/>
          <w:sz w:val="20"/>
          <w:szCs w:val="20"/>
        </w:rPr>
      </w:pPr>
      <w:ins w:id="872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729" w:author="Author"/>
          <w:rFonts w:ascii="Courier New" w:hAnsi="Courier New" w:cs="Courier New"/>
          <w:sz w:val="20"/>
          <w:szCs w:val="20"/>
        </w:rPr>
      </w:pPr>
      <w:ins w:id="873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731" w:author="Author"/>
          <w:rFonts w:ascii="Courier New" w:hAnsi="Courier New" w:cs="Courier New"/>
          <w:sz w:val="20"/>
          <w:szCs w:val="20"/>
        </w:rPr>
      </w:pPr>
      <w:ins w:id="873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733" w:author="Author"/>
          <w:rFonts w:ascii="Courier New" w:hAnsi="Courier New" w:cs="Courier New"/>
          <w:sz w:val="20"/>
          <w:szCs w:val="20"/>
        </w:rPr>
      </w:pPr>
      <w:ins w:id="873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735" w:author="Author"/>
          <w:rFonts w:ascii="Courier New" w:hAnsi="Courier New" w:cs="Courier New"/>
          <w:sz w:val="20"/>
          <w:szCs w:val="20"/>
        </w:rPr>
      </w:pPr>
      <w:ins w:id="8736"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737" w:author="Author"/>
          <w:rFonts w:ascii="Courier New" w:hAnsi="Courier New" w:cs="Courier New"/>
          <w:sz w:val="20"/>
          <w:szCs w:val="20"/>
        </w:rPr>
      </w:pPr>
      <w:ins w:id="8738"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739" w:author="Author"/>
          <w:rFonts w:ascii="Courier New" w:hAnsi="Courier New" w:cs="Courier New"/>
          <w:sz w:val="20"/>
          <w:szCs w:val="20"/>
        </w:rPr>
      </w:pPr>
      <w:ins w:id="8740"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741" w:author="Author"/>
          <w:rFonts w:ascii="Courier New" w:hAnsi="Courier New" w:cs="Courier New"/>
          <w:sz w:val="20"/>
          <w:szCs w:val="20"/>
        </w:rPr>
      </w:pPr>
      <w:ins w:id="8742"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743" w:author="Author"/>
          <w:rFonts w:ascii="Courier New" w:hAnsi="Courier New" w:cs="Courier New"/>
          <w:sz w:val="20"/>
          <w:szCs w:val="20"/>
        </w:rPr>
      </w:pPr>
      <w:ins w:id="8744"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745" w:author="Author"/>
          <w:rFonts w:ascii="Courier New" w:hAnsi="Courier New" w:cs="Courier New"/>
          <w:sz w:val="20"/>
          <w:szCs w:val="20"/>
        </w:rPr>
      </w:pPr>
      <w:ins w:id="8746" w:author="Author">
        <w:r>
          <w:rPr>
            <w:rFonts w:ascii="Courier New" w:hAnsi="Courier New" w:cs="Courier New"/>
            <w:sz w:val="20"/>
            <w:szCs w:val="20"/>
          </w:rPr>
          <w:t>[End Interconnect Model]</w:t>
        </w:r>
      </w:ins>
    </w:p>
    <w:p w14:paraId="2E1F4F54" w14:textId="77777777" w:rsidR="00075030" w:rsidRDefault="00075030" w:rsidP="00075030">
      <w:pPr>
        <w:pStyle w:val="Default"/>
        <w:rPr>
          <w:ins w:id="8747" w:author="Author"/>
          <w:rFonts w:ascii="Courier New" w:hAnsi="Courier New" w:cs="Courier New"/>
          <w:sz w:val="20"/>
          <w:szCs w:val="20"/>
        </w:rPr>
      </w:pPr>
      <w:ins w:id="8748"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749" w:author="Author"/>
          <w:rFonts w:ascii="Courier New" w:hAnsi="Courier New" w:cs="Courier New"/>
          <w:sz w:val="20"/>
          <w:szCs w:val="20"/>
        </w:rPr>
      </w:pPr>
    </w:p>
    <w:p w14:paraId="7CB8448F" w14:textId="77777777" w:rsidR="00075030" w:rsidRDefault="00075030" w:rsidP="00075030">
      <w:pPr>
        <w:pStyle w:val="Default"/>
        <w:rPr>
          <w:ins w:id="8750" w:author="Author"/>
          <w:rFonts w:ascii="Courier New" w:hAnsi="Courier New" w:cs="Courier New"/>
          <w:sz w:val="20"/>
          <w:szCs w:val="20"/>
        </w:rPr>
      </w:pPr>
      <w:ins w:id="8751" w:author="Author">
        <w:r>
          <w:rPr>
            <w:rFonts w:ascii="Courier New" w:hAnsi="Courier New" w:cs="Courier New"/>
            <w:sz w:val="20"/>
            <w:szCs w:val="20"/>
          </w:rPr>
          <w:t>|******************************************************************************</w:t>
        </w:r>
      </w:ins>
    </w:p>
    <w:p w14:paraId="442B1351" w14:textId="77777777" w:rsidR="00075030" w:rsidRDefault="00075030" w:rsidP="00075030">
      <w:pPr>
        <w:pStyle w:val="Default"/>
        <w:rPr>
          <w:ins w:id="8752" w:author="Author"/>
          <w:rFonts w:ascii="Courier New" w:hAnsi="Courier New" w:cs="Courier New"/>
          <w:sz w:val="20"/>
          <w:szCs w:val="20"/>
        </w:rPr>
      </w:pPr>
    </w:p>
    <w:p w14:paraId="4390F473" w14:textId="77777777" w:rsidR="00075030" w:rsidRDefault="00075030" w:rsidP="00075030">
      <w:pPr>
        <w:pStyle w:val="Default"/>
        <w:rPr>
          <w:ins w:id="8753" w:author="Author"/>
          <w:rFonts w:ascii="Courier New" w:hAnsi="Courier New" w:cs="Courier New"/>
          <w:sz w:val="20"/>
          <w:szCs w:val="20"/>
        </w:rPr>
      </w:pPr>
      <w:ins w:id="8754"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755" w:author="Author"/>
          <w:rFonts w:ascii="Courier New" w:hAnsi="Courier New" w:cs="Courier New"/>
          <w:sz w:val="20"/>
          <w:szCs w:val="20"/>
        </w:rPr>
      </w:pPr>
      <w:ins w:id="8756"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757" w:author="Author"/>
          <w:rFonts w:ascii="Courier New" w:hAnsi="Courier New" w:cs="Courier New"/>
          <w:sz w:val="20"/>
          <w:szCs w:val="20"/>
        </w:rPr>
      </w:pPr>
    </w:p>
    <w:p w14:paraId="76C67CB9" w14:textId="77777777" w:rsidR="00075030" w:rsidRDefault="00075030" w:rsidP="00075030">
      <w:pPr>
        <w:pStyle w:val="Default"/>
        <w:rPr>
          <w:ins w:id="8758" w:author="Author"/>
          <w:rFonts w:ascii="Courier New" w:hAnsi="Courier New" w:cs="Courier New"/>
          <w:sz w:val="20"/>
          <w:szCs w:val="20"/>
        </w:rPr>
      </w:pPr>
      <w:ins w:id="8759"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760" w:author="Author"/>
          <w:rFonts w:ascii="Courier New" w:hAnsi="Courier New" w:cs="Courier New"/>
          <w:sz w:val="20"/>
          <w:szCs w:val="20"/>
        </w:rPr>
      </w:pPr>
      <w:ins w:id="8761" w:author="Author">
        <w:r>
          <w:rPr>
            <w:rFonts w:ascii="Courier New" w:hAnsi="Courier New" w:cs="Courier New"/>
            <w:sz w:val="20"/>
            <w:szCs w:val="20"/>
          </w:rPr>
          <w:t>|-----</w:t>
        </w:r>
      </w:ins>
    </w:p>
    <w:p w14:paraId="52A1ABD3" w14:textId="77777777" w:rsidR="00075030" w:rsidRPr="00B10F1C" w:rsidRDefault="00075030" w:rsidP="00075030">
      <w:pPr>
        <w:pStyle w:val="Exampletext"/>
        <w:rPr>
          <w:ins w:id="8762" w:author="Author"/>
        </w:rPr>
      </w:pPr>
      <w:ins w:id="8763"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764" w:author="Author"/>
          <w:rFonts w:ascii="Courier New" w:hAnsi="Courier New" w:cs="Courier New"/>
          <w:sz w:val="20"/>
          <w:szCs w:val="20"/>
        </w:rPr>
      </w:pPr>
      <w:ins w:id="8765"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766" w:author="Author"/>
          <w:rFonts w:ascii="Courier New" w:hAnsi="Courier New" w:cs="Courier New"/>
          <w:sz w:val="20"/>
          <w:szCs w:val="20"/>
        </w:rPr>
      </w:pPr>
      <w:ins w:id="876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768" w:author="Author"/>
          <w:rFonts w:ascii="Courier New" w:hAnsi="Courier New" w:cs="Courier New"/>
          <w:sz w:val="20"/>
          <w:szCs w:val="20"/>
        </w:rPr>
      </w:pPr>
      <w:ins w:id="876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770" w:author="Author"/>
          <w:rFonts w:ascii="Courier New" w:hAnsi="Courier New" w:cs="Courier New"/>
          <w:sz w:val="20"/>
          <w:szCs w:val="20"/>
        </w:rPr>
      </w:pPr>
      <w:ins w:id="877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772" w:author="Author"/>
          <w:rFonts w:ascii="Courier New" w:hAnsi="Courier New" w:cs="Courier New"/>
          <w:sz w:val="20"/>
          <w:szCs w:val="20"/>
        </w:rPr>
      </w:pPr>
      <w:ins w:id="877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776" w:author="Author"/>
          <w:rFonts w:ascii="Courier New" w:hAnsi="Courier New" w:cs="Courier New"/>
          <w:sz w:val="20"/>
          <w:szCs w:val="20"/>
        </w:rPr>
      </w:pPr>
      <w:ins w:id="877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778" w:author="Author"/>
          <w:rFonts w:ascii="Courier New" w:hAnsi="Courier New" w:cs="Courier New"/>
          <w:sz w:val="20"/>
          <w:szCs w:val="20"/>
        </w:rPr>
      </w:pPr>
      <w:ins w:id="8779" w:author="Author">
        <w:r>
          <w:rPr>
            <w:rFonts w:ascii="Courier New" w:hAnsi="Courier New" w:cs="Courier New"/>
            <w:sz w:val="20"/>
            <w:szCs w:val="20"/>
          </w:rPr>
          <w:t>|</w:t>
        </w:r>
      </w:ins>
    </w:p>
    <w:p w14:paraId="579EF5D7" w14:textId="77777777"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784" w:author="Author"/>
          <w:rFonts w:ascii="Courier New" w:hAnsi="Courier New" w:cs="Courier New"/>
          <w:sz w:val="20"/>
          <w:szCs w:val="20"/>
        </w:rPr>
      </w:pPr>
      <w:ins w:id="8785"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786" w:author="Author"/>
          <w:rFonts w:ascii="Courier New" w:hAnsi="Courier New" w:cs="Courier New"/>
          <w:sz w:val="20"/>
          <w:szCs w:val="20"/>
        </w:rPr>
      </w:pPr>
      <w:ins w:id="8787"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788" w:author="Author"/>
          <w:rFonts w:ascii="Courier New" w:hAnsi="Courier New" w:cs="Courier New"/>
          <w:sz w:val="20"/>
          <w:szCs w:val="20"/>
        </w:rPr>
      </w:pPr>
      <w:ins w:id="8789"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790" w:author="Author"/>
          <w:rFonts w:ascii="Courier New" w:hAnsi="Courier New" w:cs="Courier New"/>
          <w:sz w:val="20"/>
          <w:szCs w:val="20"/>
        </w:rPr>
      </w:pPr>
      <w:ins w:id="8791"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8792" w:author="Author"/>
          <w:rFonts w:ascii="Courier New" w:hAnsi="Courier New" w:cs="Courier New"/>
          <w:sz w:val="20"/>
          <w:szCs w:val="20"/>
        </w:rPr>
      </w:pPr>
      <w:ins w:id="8793" w:author="Author">
        <w:r>
          <w:rPr>
            <w:rFonts w:ascii="Courier New" w:hAnsi="Courier New" w:cs="Courier New"/>
            <w:sz w:val="20"/>
            <w:szCs w:val="20"/>
          </w:rPr>
          <w:t>[End Interconnect Model]</w:t>
        </w:r>
      </w:ins>
    </w:p>
    <w:p w14:paraId="3750B2E6" w14:textId="77777777" w:rsidR="00075030" w:rsidRDefault="00075030" w:rsidP="00075030">
      <w:pPr>
        <w:pStyle w:val="Default"/>
        <w:rPr>
          <w:ins w:id="8794" w:author="Author"/>
        </w:rPr>
      </w:pPr>
    </w:p>
    <w:p w14:paraId="2DEBE3B8" w14:textId="77777777" w:rsidR="00075030" w:rsidRPr="00B10F1C" w:rsidRDefault="00075030" w:rsidP="00075030">
      <w:pPr>
        <w:pStyle w:val="Exampletext"/>
        <w:rPr>
          <w:ins w:id="8795" w:author="Author"/>
        </w:rPr>
      </w:pPr>
      <w:ins w:id="8796"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797" w:author="Author"/>
          <w:rFonts w:ascii="Courier New" w:hAnsi="Courier New" w:cs="Courier New"/>
          <w:sz w:val="20"/>
          <w:szCs w:val="20"/>
        </w:rPr>
      </w:pPr>
      <w:ins w:id="8798"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799" w:author="Author"/>
          <w:rFonts w:ascii="Courier New" w:hAnsi="Courier New" w:cs="Courier New"/>
          <w:sz w:val="20"/>
          <w:szCs w:val="20"/>
        </w:rPr>
      </w:pPr>
      <w:ins w:id="8800"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801" w:author="Author"/>
          <w:rFonts w:ascii="Courier New" w:hAnsi="Courier New" w:cs="Courier New"/>
          <w:sz w:val="20"/>
          <w:szCs w:val="20"/>
        </w:rPr>
      </w:pPr>
      <w:ins w:id="8802"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803" w:author="Author"/>
          <w:rFonts w:ascii="Courier New" w:hAnsi="Courier New" w:cs="Courier New"/>
          <w:sz w:val="20"/>
          <w:szCs w:val="20"/>
        </w:rPr>
      </w:pPr>
      <w:ins w:id="8804"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805" w:author="Author"/>
          <w:rFonts w:ascii="Courier New" w:hAnsi="Courier New" w:cs="Courier New"/>
          <w:sz w:val="20"/>
          <w:szCs w:val="20"/>
        </w:rPr>
      </w:pPr>
      <w:ins w:id="8806"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807" w:author="Author"/>
          <w:rFonts w:ascii="Courier New" w:hAnsi="Courier New" w:cs="Courier New"/>
          <w:sz w:val="20"/>
          <w:szCs w:val="20"/>
        </w:rPr>
      </w:pPr>
      <w:ins w:id="8808"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809" w:author="Author"/>
          <w:rFonts w:ascii="Courier New" w:hAnsi="Courier New" w:cs="Courier New"/>
          <w:sz w:val="20"/>
          <w:szCs w:val="20"/>
        </w:rPr>
      </w:pPr>
      <w:ins w:id="8810"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811" w:author="Author"/>
          <w:rFonts w:ascii="Courier New" w:hAnsi="Courier New" w:cs="Courier New"/>
          <w:sz w:val="20"/>
          <w:szCs w:val="20"/>
        </w:rPr>
      </w:pPr>
      <w:ins w:id="8812" w:author="Author">
        <w:r>
          <w:rPr>
            <w:rFonts w:ascii="Courier New" w:hAnsi="Courier New" w:cs="Courier New"/>
            <w:sz w:val="20"/>
            <w:szCs w:val="20"/>
          </w:rPr>
          <w:t>|</w:t>
        </w:r>
      </w:ins>
    </w:p>
    <w:p w14:paraId="544FCE55" w14:textId="77777777" w:rsidR="00075030" w:rsidRDefault="00075030" w:rsidP="00075030">
      <w:pPr>
        <w:pStyle w:val="Default"/>
        <w:rPr>
          <w:ins w:id="8813" w:author="Author"/>
          <w:rFonts w:ascii="Courier New" w:hAnsi="Courier New" w:cs="Courier New"/>
          <w:sz w:val="20"/>
          <w:szCs w:val="20"/>
        </w:rPr>
      </w:pPr>
      <w:ins w:id="8814"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815" w:author="Author"/>
          <w:rFonts w:ascii="Courier New" w:hAnsi="Courier New" w:cs="Courier New"/>
          <w:sz w:val="20"/>
          <w:szCs w:val="20"/>
        </w:rPr>
      </w:pPr>
      <w:ins w:id="8816"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8819" w:author="Author"/>
          <w:rFonts w:ascii="Courier New" w:hAnsi="Courier New" w:cs="Courier New"/>
          <w:sz w:val="20"/>
          <w:szCs w:val="20"/>
        </w:rPr>
      </w:pPr>
      <w:ins w:id="8820"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8821" w:author="Author"/>
          <w:rFonts w:ascii="Courier New" w:hAnsi="Courier New" w:cs="Courier New"/>
          <w:sz w:val="20"/>
          <w:szCs w:val="20"/>
        </w:rPr>
      </w:pPr>
      <w:ins w:id="8822"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8823" w:author="Author"/>
          <w:rFonts w:ascii="Courier New" w:hAnsi="Courier New" w:cs="Courier New"/>
          <w:sz w:val="20"/>
          <w:szCs w:val="20"/>
        </w:rPr>
      </w:pPr>
      <w:ins w:id="8824"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8825" w:author="Author"/>
          <w:rFonts w:ascii="Courier New" w:hAnsi="Courier New" w:cs="Courier New"/>
          <w:sz w:val="20"/>
          <w:szCs w:val="20"/>
        </w:rPr>
      </w:pPr>
      <w:ins w:id="8826" w:author="Author">
        <w:r>
          <w:rPr>
            <w:rFonts w:ascii="Courier New" w:hAnsi="Courier New" w:cs="Courier New"/>
            <w:sz w:val="20"/>
            <w:szCs w:val="20"/>
          </w:rPr>
          <w:t>[End Interconnect Model]</w:t>
        </w:r>
      </w:ins>
    </w:p>
    <w:p w14:paraId="78295350" w14:textId="77777777" w:rsidR="00075030" w:rsidRDefault="00075030" w:rsidP="00075030">
      <w:pPr>
        <w:pStyle w:val="Default"/>
        <w:rPr>
          <w:ins w:id="8827" w:author="Author"/>
          <w:rFonts w:ascii="Courier New" w:hAnsi="Courier New" w:cs="Courier New"/>
          <w:sz w:val="20"/>
          <w:szCs w:val="20"/>
        </w:rPr>
      </w:pPr>
    </w:p>
    <w:p w14:paraId="646E1E0B" w14:textId="77777777" w:rsidR="00075030" w:rsidRPr="00644898" w:rsidRDefault="00075030" w:rsidP="00075030">
      <w:pPr>
        <w:pStyle w:val="Exampletext"/>
        <w:rPr>
          <w:ins w:id="8828" w:author="Author"/>
        </w:rPr>
      </w:pPr>
      <w:ins w:id="8829" w:author="Author">
        <w:r>
          <w:t>[Interconnect Model]          Full_ISS_pad_pin_PDN</w:t>
        </w:r>
      </w:ins>
    </w:p>
    <w:p w14:paraId="6F83811B" w14:textId="77777777" w:rsidR="00075030" w:rsidRPr="005C4E98" w:rsidRDefault="00075030" w:rsidP="00075030">
      <w:pPr>
        <w:autoSpaceDE w:val="0"/>
        <w:autoSpaceDN w:val="0"/>
        <w:rPr>
          <w:ins w:id="8830" w:author="Author"/>
          <w:rFonts w:ascii="Courier New" w:hAnsi="Courier New" w:cs="Courier New"/>
          <w:sz w:val="20"/>
          <w:szCs w:val="20"/>
        </w:rPr>
      </w:pPr>
      <w:ins w:id="883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8832" w:author="Author"/>
          <w:sz w:val="20"/>
          <w:szCs w:val="20"/>
        </w:rPr>
      </w:pPr>
      <w:ins w:id="8833" w:author="Author">
        <w:r>
          <w:rPr>
            <w:rFonts w:ascii="Courier New" w:hAnsi="Courier New" w:cs="Courier New"/>
            <w:sz w:val="20"/>
            <w:szCs w:val="20"/>
          </w:rPr>
          <w:t>Number_of_terminals = 14</w:t>
        </w:r>
      </w:ins>
    </w:p>
    <w:p w14:paraId="5AF7103F" w14:textId="77777777" w:rsidR="00075030" w:rsidRDefault="00075030" w:rsidP="00075030">
      <w:pPr>
        <w:pStyle w:val="Default"/>
        <w:rPr>
          <w:ins w:id="8834" w:author="Author"/>
          <w:rFonts w:ascii="Courier New" w:hAnsi="Courier New" w:cs="Courier New"/>
          <w:sz w:val="20"/>
          <w:szCs w:val="20"/>
        </w:rPr>
      </w:pPr>
      <w:ins w:id="883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8836" w:author="Author"/>
          <w:rFonts w:ascii="Courier New" w:hAnsi="Courier New" w:cs="Courier New"/>
          <w:sz w:val="20"/>
          <w:szCs w:val="20"/>
        </w:rPr>
      </w:pPr>
      <w:ins w:id="883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8838" w:author="Author"/>
          <w:rFonts w:ascii="Courier New" w:hAnsi="Courier New" w:cs="Courier New"/>
          <w:sz w:val="20"/>
          <w:szCs w:val="20"/>
        </w:rPr>
      </w:pPr>
      <w:ins w:id="883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8840" w:author="Author"/>
          <w:rFonts w:ascii="Courier New" w:hAnsi="Courier New" w:cs="Courier New"/>
          <w:sz w:val="20"/>
          <w:szCs w:val="20"/>
        </w:rPr>
      </w:pPr>
      <w:ins w:id="884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8842" w:author="Author"/>
          <w:rFonts w:ascii="Courier New" w:hAnsi="Courier New" w:cs="Courier New"/>
          <w:sz w:val="20"/>
          <w:szCs w:val="20"/>
        </w:rPr>
      </w:pPr>
      <w:ins w:id="8843"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w:t>
        </w:r>
      </w:ins>
    </w:p>
    <w:p w14:paraId="59409EBA" w14:textId="77777777" w:rsidR="00075030" w:rsidRDefault="00075030" w:rsidP="00075030">
      <w:pPr>
        <w:pStyle w:val="Default"/>
        <w:rPr>
          <w:ins w:id="8846" w:author="Author"/>
          <w:rFonts w:ascii="Courier New" w:hAnsi="Courier New" w:cs="Courier New"/>
          <w:sz w:val="20"/>
          <w:szCs w:val="20"/>
        </w:rPr>
      </w:pPr>
      <w:ins w:id="8847"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8848" w:author="Author"/>
          <w:rFonts w:ascii="Courier New" w:hAnsi="Courier New" w:cs="Courier New"/>
          <w:sz w:val="20"/>
          <w:szCs w:val="20"/>
        </w:rPr>
      </w:pPr>
      <w:ins w:id="8849"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8850" w:author="Author"/>
          <w:rFonts w:ascii="Courier New" w:hAnsi="Courier New" w:cs="Courier New"/>
          <w:sz w:val="20"/>
          <w:szCs w:val="20"/>
        </w:rPr>
      </w:pPr>
      <w:ins w:id="8851"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8852" w:author="Author"/>
          <w:rFonts w:ascii="Courier New" w:hAnsi="Courier New" w:cs="Courier New"/>
          <w:sz w:val="20"/>
          <w:szCs w:val="20"/>
        </w:rPr>
      </w:pPr>
      <w:ins w:id="8853" w:author="Author">
        <w:r>
          <w:rPr>
            <w:rFonts w:ascii="Courier New" w:hAnsi="Courier New" w:cs="Courier New"/>
            <w:sz w:val="20"/>
            <w:szCs w:val="20"/>
          </w:rPr>
          <w:t>|</w:t>
        </w:r>
      </w:ins>
    </w:p>
    <w:p w14:paraId="42D76B40" w14:textId="77777777" w:rsidR="00075030" w:rsidRDefault="00075030" w:rsidP="00075030">
      <w:pPr>
        <w:pStyle w:val="Default"/>
        <w:rPr>
          <w:ins w:id="8854" w:author="Author"/>
          <w:rFonts w:ascii="Courier New" w:hAnsi="Courier New" w:cs="Courier New"/>
          <w:sz w:val="20"/>
          <w:szCs w:val="20"/>
        </w:rPr>
      </w:pPr>
      <w:ins w:id="8855"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8856" w:author="Author"/>
          <w:rFonts w:ascii="Courier New" w:hAnsi="Courier New" w:cs="Courier New"/>
          <w:sz w:val="20"/>
          <w:szCs w:val="20"/>
        </w:rPr>
      </w:pPr>
      <w:ins w:id="8857"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8858" w:author="Author"/>
          <w:rFonts w:ascii="Courier New" w:hAnsi="Courier New" w:cs="Courier New"/>
          <w:sz w:val="20"/>
          <w:szCs w:val="20"/>
        </w:rPr>
      </w:pPr>
      <w:ins w:id="885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8860" w:author="Author"/>
          <w:rFonts w:ascii="Courier New" w:hAnsi="Courier New" w:cs="Courier New"/>
          <w:sz w:val="20"/>
          <w:szCs w:val="20"/>
        </w:rPr>
      </w:pPr>
      <w:ins w:id="8861"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8862" w:author="Author"/>
          <w:rFonts w:ascii="Courier New" w:hAnsi="Courier New" w:cs="Courier New"/>
          <w:sz w:val="20"/>
          <w:szCs w:val="20"/>
        </w:rPr>
      </w:pPr>
      <w:ins w:id="8863" w:author="Author">
        <w:r>
          <w:rPr>
            <w:rFonts w:ascii="Courier New" w:hAnsi="Courier New" w:cs="Courier New"/>
            <w:sz w:val="20"/>
            <w:szCs w:val="20"/>
          </w:rPr>
          <w:t>|</w:t>
        </w:r>
      </w:ins>
    </w:p>
    <w:p w14:paraId="48D58908" w14:textId="77777777" w:rsidR="00075030" w:rsidRDefault="00075030" w:rsidP="00075030">
      <w:pPr>
        <w:pStyle w:val="Default"/>
        <w:rPr>
          <w:ins w:id="8864" w:author="Author"/>
          <w:rFonts w:ascii="Courier New" w:hAnsi="Courier New" w:cs="Courier New"/>
          <w:sz w:val="20"/>
          <w:szCs w:val="20"/>
        </w:rPr>
      </w:pPr>
      <w:ins w:id="8865"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8866" w:author="Author"/>
          <w:rFonts w:ascii="Courier New" w:hAnsi="Courier New" w:cs="Courier New"/>
          <w:sz w:val="20"/>
          <w:szCs w:val="20"/>
        </w:rPr>
      </w:pPr>
      <w:ins w:id="8867"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8868" w:author="Author"/>
          <w:rFonts w:ascii="Courier New" w:hAnsi="Courier New" w:cs="Courier New"/>
          <w:sz w:val="20"/>
          <w:szCs w:val="20"/>
        </w:rPr>
      </w:pPr>
      <w:ins w:id="8869"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8870" w:author="Author"/>
          <w:rFonts w:ascii="Courier New" w:hAnsi="Courier New" w:cs="Courier New"/>
          <w:sz w:val="20"/>
          <w:szCs w:val="20"/>
        </w:rPr>
      </w:pPr>
    </w:p>
    <w:p w14:paraId="6F851E2C" w14:textId="77777777" w:rsidR="00075030" w:rsidRPr="00644898" w:rsidRDefault="00075030" w:rsidP="00075030">
      <w:pPr>
        <w:pStyle w:val="Exampletext"/>
        <w:rPr>
          <w:ins w:id="8871" w:author="Author"/>
        </w:rPr>
      </w:pPr>
      <w:ins w:id="8872" w:author="Author">
        <w:r>
          <w:t>[Interconnect Model]          Full_ISS_buf_pad_PDN</w:t>
        </w:r>
      </w:ins>
    </w:p>
    <w:p w14:paraId="60E36D1A" w14:textId="77777777" w:rsidR="00075030" w:rsidRPr="005C4E98" w:rsidRDefault="00075030" w:rsidP="00075030">
      <w:pPr>
        <w:autoSpaceDE w:val="0"/>
        <w:autoSpaceDN w:val="0"/>
        <w:rPr>
          <w:ins w:id="8873" w:author="Author"/>
          <w:rFonts w:ascii="Courier New" w:hAnsi="Courier New" w:cs="Courier New"/>
          <w:sz w:val="20"/>
          <w:szCs w:val="20"/>
        </w:rPr>
      </w:pPr>
      <w:ins w:id="8874"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8875" w:author="Author"/>
          <w:rFonts w:ascii="Calibri" w:hAnsi="Calibri"/>
          <w:sz w:val="20"/>
          <w:szCs w:val="20"/>
        </w:rPr>
      </w:pPr>
      <w:ins w:id="8876" w:author="Author">
        <w:r>
          <w:rPr>
            <w:rFonts w:ascii="Courier New" w:hAnsi="Courier New" w:cs="Courier New"/>
            <w:sz w:val="20"/>
            <w:szCs w:val="20"/>
          </w:rPr>
          <w:t>Number_of_terminals = 15</w:t>
        </w:r>
      </w:ins>
    </w:p>
    <w:p w14:paraId="3BB8A15D" w14:textId="77777777" w:rsidR="00075030" w:rsidRDefault="00075030" w:rsidP="00075030">
      <w:pPr>
        <w:pStyle w:val="Default"/>
        <w:rPr>
          <w:ins w:id="8877" w:author="Author"/>
          <w:rFonts w:ascii="Courier New" w:hAnsi="Courier New" w:cs="Courier New"/>
          <w:sz w:val="20"/>
          <w:szCs w:val="20"/>
        </w:rPr>
      </w:pPr>
      <w:ins w:id="8878"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8879" w:author="Author"/>
          <w:rFonts w:ascii="Courier New" w:hAnsi="Courier New" w:cs="Courier New"/>
          <w:sz w:val="20"/>
          <w:szCs w:val="20"/>
        </w:rPr>
      </w:pPr>
      <w:ins w:id="8880"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8881" w:author="Author"/>
          <w:rFonts w:ascii="Courier New" w:hAnsi="Courier New" w:cs="Courier New"/>
          <w:sz w:val="20"/>
          <w:szCs w:val="20"/>
        </w:rPr>
      </w:pPr>
      <w:ins w:id="8882"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8883" w:author="Author"/>
          <w:rFonts w:ascii="Courier New" w:hAnsi="Courier New" w:cs="Courier New"/>
          <w:sz w:val="20"/>
          <w:szCs w:val="20"/>
        </w:rPr>
      </w:pPr>
      <w:ins w:id="8884" w:author="Author">
        <w:r>
          <w:rPr>
            <w:rFonts w:ascii="Courier New" w:hAnsi="Courier New" w:cs="Courier New"/>
            <w:sz w:val="20"/>
            <w:szCs w:val="20"/>
          </w:rPr>
          <w:t>|</w:t>
        </w:r>
      </w:ins>
    </w:p>
    <w:p w14:paraId="716C7A9F" w14:textId="77777777"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8891" w:author="Author"/>
          <w:rFonts w:ascii="Courier New" w:hAnsi="Courier New" w:cs="Courier New"/>
          <w:sz w:val="20"/>
          <w:szCs w:val="20"/>
        </w:rPr>
      </w:pPr>
      <w:ins w:id="8892"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8893" w:author="Author"/>
          <w:rFonts w:ascii="Courier New" w:hAnsi="Courier New" w:cs="Courier New"/>
          <w:sz w:val="20"/>
          <w:szCs w:val="20"/>
        </w:rPr>
      </w:pPr>
      <w:ins w:id="8894"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8895" w:author="Author"/>
          <w:rFonts w:ascii="Courier New" w:hAnsi="Courier New" w:cs="Courier New"/>
          <w:sz w:val="20"/>
          <w:szCs w:val="20"/>
        </w:rPr>
      </w:pPr>
      <w:ins w:id="8896" w:author="Author">
        <w:r>
          <w:rPr>
            <w:rFonts w:ascii="Courier New" w:hAnsi="Courier New" w:cs="Courier New"/>
            <w:sz w:val="20"/>
            <w:szCs w:val="20"/>
          </w:rPr>
          <w:t>|</w:t>
        </w:r>
      </w:ins>
    </w:p>
    <w:p w14:paraId="08142523" w14:textId="77777777" w:rsidR="00075030" w:rsidRDefault="00075030" w:rsidP="00075030">
      <w:pPr>
        <w:pStyle w:val="Default"/>
        <w:rPr>
          <w:ins w:id="8897" w:author="Author"/>
          <w:rFonts w:ascii="Courier New" w:hAnsi="Courier New" w:cs="Courier New"/>
          <w:sz w:val="20"/>
          <w:szCs w:val="20"/>
        </w:rPr>
      </w:pPr>
      <w:ins w:id="8898"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8899" w:author="Author"/>
          <w:rFonts w:ascii="Courier New" w:hAnsi="Courier New" w:cs="Courier New"/>
          <w:sz w:val="20"/>
          <w:szCs w:val="20"/>
        </w:rPr>
      </w:pPr>
      <w:ins w:id="8900"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8901" w:author="Author"/>
          <w:rFonts w:ascii="Courier New" w:hAnsi="Courier New" w:cs="Courier New"/>
          <w:sz w:val="20"/>
          <w:szCs w:val="20"/>
        </w:rPr>
      </w:pPr>
      <w:ins w:id="8902" w:author="Author">
        <w:r>
          <w:rPr>
            <w:rFonts w:ascii="Courier New" w:hAnsi="Courier New" w:cs="Courier New"/>
            <w:sz w:val="20"/>
            <w:szCs w:val="20"/>
          </w:rPr>
          <w:t>|</w:t>
        </w:r>
      </w:ins>
    </w:p>
    <w:p w14:paraId="76936CD6" w14:textId="77777777" w:rsidR="00075030" w:rsidRDefault="00075030" w:rsidP="00075030">
      <w:pPr>
        <w:pStyle w:val="Default"/>
        <w:rPr>
          <w:ins w:id="8903" w:author="Author"/>
          <w:rFonts w:ascii="Courier New" w:hAnsi="Courier New" w:cs="Courier New"/>
          <w:sz w:val="20"/>
          <w:szCs w:val="20"/>
        </w:rPr>
      </w:pPr>
      <w:ins w:id="8904"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8905" w:author="Author"/>
          <w:rFonts w:ascii="Courier New" w:hAnsi="Courier New" w:cs="Courier New"/>
          <w:sz w:val="20"/>
          <w:szCs w:val="20"/>
        </w:rPr>
      </w:pPr>
      <w:ins w:id="8906"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8907" w:author="Author"/>
          <w:rFonts w:ascii="Courier New" w:hAnsi="Courier New" w:cs="Courier New"/>
          <w:sz w:val="20"/>
          <w:szCs w:val="20"/>
        </w:rPr>
      </w:pPr>
      <w:ins w:id="8908"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8909" w:author="Author"/>
          <w:rFonts w:ascii="Courier New" w:hAnsi="Courier New" w:cs="Courier New"/>
          <w:sz w:val="20"/>
          <w:szCs w:val="20"/>
        </w:rPr>
      </w:pPr>
      <w:ins w:id="8910"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8911" w:author="Author"/>
          <w:rFonts w:ascii="Courier New" w:hAnsi="Courier New" w:cs="Courier New"/>
          <w:sz w:val="20"/>
          <w:szCs w:val="20"/>
        </w:rPr>
      </w:pPr>
      <w:ins w:id="8912"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8913" w:author="Author"/>
          <w:rFonts w:ascii="Courier New" w:hAnsi="Courier New" w:cs="Courier New"/>
          <w:sz w:val="20"/>
          <w:szCs w:val="20"/>
        </w:rPr>
      </w:pPr>
      <w:ins w:id="8914" w:author="Author">
        <w:r>
          <w:rPr>
            <w:rFonts w:ascii="Courier New" w:hAnsi="Courier New" w:cs="Courier New"/>
            <w:sz w:val="20"/>
            <w:szCs w:val="20"/>
          </w:rPr>
          <w:t>[End Interconnect Model]</w:t>
        </w:r>
      </w:ins>
    </w:p>
    <w:p w14:paraId="0E7BF8DE" w14:textId="77777777" w:rsidR="00075030" w:rsidRDefault="00075030" w:rsidP="00075030">
      <w:pPr>
        <w:pStyle w:val="Default"/>
        <w:rPr>
          <w:ins w:id="8915" w:author="Author"/>
          <w:rFonts w:ascii="Courier New" w:hAnsi="Courier New" w:cs="Courier New"/>
          <w:sz w:val="20"/>
          <w:szCs w:val="20"/>
        </w:rPr>
      </w:pPr>
      <w:ins w:id="8916"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8917" w:author="Author"/>
          <w:rFonts w:ascii="Courier New" w:hAnsi="Courier New" w:cs="Courier New"/>
          <w:sz w:val="20"/>
          <w:szCs w:val="20"/>
        </w:rPr>
      </w:pPr>
    </w:p>
    <w:p w14:paraId="3B614908" w14:textId="77777777"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w:t>
        </w:r>
      </w:ins>
    </w:p>
    <w:p w14:paraId="1E3B7C65" w14:textId="77777777" w:rsidR="00075030" w:rsidRDefault="00075030" w:rsidP="00075030">
      <w:pPr>
        <w:pStyle w:val="Default"/>
        <w:rPr>
          <w:ins w:id="8920" w:author="Author"/>
          <w:rFonts w:ascii="Courier New" w:hAnsi="Courier New" w:cs="Courier New"/>
          <w:sz w:val="20"/>
          <w:szCs w:val="20"/>
        </w:rPr>
      </w:pPr>
    </w:p>
    <w:p w14:paraId="6B1FE2EA" w14:textId="77777777" w:rsidR="00075030" w:rsidRDefault="00075030" w:rsidP="00075030">
      <w:pPr>
        <w:pStyle w:val="Default"/>
        <w:rPr>
          <w:ins w:id="8921" w:author="Author"/>
          <w:rFonts w:ascii="Courier New" w:hAnsi="Courier New" w:cs="Courier New"/>
          <w:sz w:val="20"/>
          <w:szCs w:val="20"/>
        </w:rPr>
      </w:pPr>
      <w:ins w:id="8922"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8923" w:author="Author"/>
          <w:rFonts w:ascii="Courier New" w:hAnsi="Courier New" w:cs="Courier New"/>
          <w:sz w:val="20"/>
          <w:szCs w:val="20"/>
        </w:rPr>
      </w:pPr>
      <w:ins w:id="8924"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8925" w:author="Author"/>
          <w:rFonts w:ascii="Courier New" w:hAnsi="Courier New" w:cs="Courier New"/>
          <w:sz w:val="20"/>
          <w:szCs w:val="20"/>
        </w:rPr>
      </w:pPr>
    </w:p>
    <w:p w14:paraId="64EA6077" w14:textId="77777777"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w:t>
        </w:r>
      </w:ins>
    </w:p>
    <w:p w14:paraId="6C3087E0" w14:textId="77777777" w:rsidR="00075030" w:rsidRPr="0096516D" w:rsidRDefault="00075030" w:rsidP="00075030">
      <w:pPr>
        <w:pStyle w:val="Default"/>
        <w:rPr>
          <w:ins w:id="8930" w:author="Author"/>
          <w:rFonts w:ascii="Courier New" w:hAnsi="Courier New" w:cs="Courier New"/>
          <w:color w:val="auto"/>
          <w:sz w:val="20"/>
          <w:szCs w:val="20"/>
          <w:lang w:eastAsia="zh-CN"/>
        </w:rPr>
      </w:pPr>
      <w:ins w:id="8931"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8932" w:author="Author"/>
          <w:rFonts w:ascii="Courier New" w:hAnsi="Courier New" w:cs="Courier New"/>
          <w:color w:val="auto"/>
          <w:sz w:val="20"/>
          <w:szCs w:val="20"/>
          <w:lang w:eastAsia="zh-CN"/>
        </w:rPr>
      </w:pPr>
      <w:ins w:id="8933"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8934" w:author="Author"/>
          <w:rFonts w:ascii="Courier New" w:hAnsi="Courier New" w:cs="Courier New"/>
          <w:color w:val="auto"/>
          <w:sz w:val="20"/>
          <w:szCs w:val="20"/>
          <w:lang w:eastAsia="zh-CN"/>
        </w:rPr>
      </w:pPr>
      <w:ins w:id="8935"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8936" w:author="Author"/>
          <w:rFonts w:ascii="Courier New" w:hAnsi="Courier New" w:cs="Courier New"/>
          <w:color w:val="auto"/>
          <w:sz w:val="20"/>
          <w:szCs w:val="20"/>
          <w:lang w:eastAsia="zh-CN"/>
        </w:rPr>
      </w:pPr>
      <w:ins w:id="8937"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8938" w:author="Author"/>
          <w:rFonts w:ascii="Courier New" w:hAnsi="Courier New" w:cs="Courier New"/>
          <w:color w:val="auto"/>
          <w:sz w:val="20"/>
          <w:szCs w:val="20"/>
          <w:lang w:eastAsia="zh-CN"/>
        </w:rPr>
      </w:pPr>
      <w:ins w:id="8939"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8940" w:author="Author"/>
          <w:rFonts w:ascii="Courier New" w:hAnsi="Courier New" w:cs="Courier New"/>
          <w:color w:val="auto"/>
          <w:sz w:val="20"/>
          <w:szCs w:val="20"/>
          <w:lang w:eastAsia="zh-CN"/>
        </w:rPr>
      </w:pPr>
      <w:ins w:id="8941"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8942" w:author="Author"/>
          <w:rFonts w:ascii="Courier New" w:hAnsi="Courier New" w:cs="Courier New"/>
          <w:color w:val="auto"/>
          <w:sz w:val="20"/>
          <w:szCs w:val="20"/>
          <w:lang w:eastAsia="zh-CN"/>
        </w:rPr>
      </w:pPr>
      <w:ins w:id="8943"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8944" w:author="Author"/>
          <w:rFonts w:ascii="Courier New" w:hAnsi="Courier New" w:cs="Courier New"/>
          <w:color w:val="auto"/>
          <w:sz w:val="20"/>
          <w:szCs w:val="20"/>
          <w:lang w:eastAsia="zh-CN"/>
        </w:rPr>
      </w:pPr>
      <w:ins w:id="8945"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8946" w:author="Author"/>
          <w:rFonts w:ascii="Courier New" w:hAnsi="Courier New" w:cs="Courier New"/>
          <w:color w:val="auto"/>
          <w:sz w:val="20"/>
          <w:szCs w:val="20"/>
          <w:lang w:eastAsia="zh-CN"/>
        </w:rPr>
      </w:pPr>
      <w:ins w:id="8947"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8948" w:author="Author"/>
          <w:rFonts w:ascii="Courier New" w:hAnsi="Courier New" w:cs="Courier New"/>
          <w:color w:val="auto"/>
          <w:sz w:val="20"/>
          <w:szCs w:val="20"/>
          <w:lang w:eastAsia="zh-CN"/>
        </w:rPr>
      </w:pPr>
      <w:ins w:id="8949"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8950" w:author="Author"/>
          <w:rFonts w:ascii="Courier New" w:hAnsi="Courier New" w:cs="Courier New"/>
          <w:color w:val="auto"/>
          <w:sz w:val="20"/>
          <w:szCs w:val="20"/>
          <w:lang w:eastAsia="zh-CN"/>
        </w:rPr>
      </w:pPr>
      <w:ins w:id="8951"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8952" w:author="Author"/>
          <w:rFonts w:ascii="Courier New" w:hAnsi="Courier New" w:cs="Courier New"/>
          <w:color w:val="auto"/>
          <w:sz w:val="20"/>
          <w:szCs w:val="20"/>
          <w:lang w:eastAsia="zh-CN"/>
        </w:rPr>
      </w:pPr>
      <w:ins w:id="8953"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8954" w:author="Author"/>
          <w:rFonts w:ascii="Courier New" w:hAnsi="Courier New" w:cs="Courier New"/>
          <w:color w:val="auto"/>
          <w:sz w:val="20"/>
          <w:szCs w:val="20"/>
          <w:lang w:eastAsia="zh-CN"/>
        </w:rPr>
      </w:pPr>
      <w:ins w:id="8955"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8956" w:author="Author"/>
          <w:rFonts w:ascii="Courier New" w:hAnsi="Courier New" w:cs="Courier New"/>
          <w:color w:val="auto"/>
          <w:sz w:val="20"/>
          <w:szCs w:val="20"/>
          <w:lang w:eastAsia="zh-CN"/>
        </w:rPr>
      </w:pPr>
      <w:ins w:id="8957"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8958" w:author="Author"/>
          <w:rFonts w:ascii="Courier New" w:hAnsi="Courier New" w:cs="Courier New"/>
          <w:color w:val="auto"/>
          <w:sz w:val="20"/>
          <w:szCs w:val="20"/>
          <w:lang w:eastAsia="zh-CN"/>
        </w:rPr>
      </w:pPr>
      <w:ins w:id="8959"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8960" w:author="Author"/>
          <w:rFonts w:ascii="Courier New" w:hAnsi="Courier New" w:cs="Courier New"/>
          <w:sz w:val="20"/>
          <w:szCs w:val="20"/>
        </w:rPr>
      </w:pPr>
    </w:p>
    <w:p w14:paraId="6665F055" w14:textId="77777777" w:rsidR="00075030" w:rsidRDefault="00075030" w:rsidP="00075030">
      <w:pPr>
        <w:pStyle w:val="Exampletext"/>
        <w:rPr>
          <w:ins w:id="8961" w:author="Author"/>
        </w:rPr>
      </w:pPr>
      <w:ins w:id="8962" w:author="Author">
        <w:r>
          <w:t>[Interconnect Model]          Full_ISS_buf_pin_PDN_2</w:t>
        </w:r>
      </w:ins>
    </w:p>
    <w:p w14:paraId="6FC1E31D" w14:textId="77777777" w:rsidR="00075030" w:rsidRPr="005C4E98" w:rsidRDefault="00075030" w:rsidP="00075030">
      <w:pPr>
        <w:autoSpaceDE w:val="0"/>
        <w:autoSpaceDN w:val="0"/>
        <w:rPr>
          <w:ins w:id="8963" w:author="Author"/>
          <w:rFonts w:ascii="Courier New" w:hAnsi="Courier New" w:cs="Courier New"/>
          <w:sz w:val="20"/>
          <w:szCs w:val="20"/>
        </w:rPr>
      </w:pPr>
      <w:ins w:id="8964"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8965" w:author="Author"/>
          <w:rFonts w:ascii="Calibri" w:hAnsi="Calibri"/>
        </w:rPr>
      </w:pPr>
      <w:ins w:id="8966" w:author="Author">
        <w:r>
          <w:t>Number_of_terminals = 4</w:t>
        </w:r>
      </w:ins>
    </w:p>
    <w:p w14:paraId="42362FFB" w14:textId="77777777" w:rsidR="00075030" w:rsidRDefault="00075030" w:rsidP="00075030">
      <w:pPr>
        <w:pStyle w:val="Default"/>
        <w:rPr>
          <w:ins w:id="8967" w:author="Author"/>
          <w:rFonts w:ascii="Courier New" w:hAnsi="Courier New" w:cs="Courier New"/>
          <w:sz w:val="20"/>
          <w:szCs w:val="20"/>
        </w:rPr>
      </w:pPr>
      <w:ins w:id="8968"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8969" w:author="Author"/>
          <w:rFonts w:ascii="Courier New" w:hAnsi="Courier New" w:cs="Courier New"/>
          <w:sz w:val="20"/>
          <w:szCs w:val="20"/>
        </w:rPr>
      </w:pPr>
      <w:ins w:id="8970"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8971" w:author="Author"/>
          <w:rFonts w:ascii="Courier New" w:hAnsi="Courier New" w:cs="Courier New"/>
          <w:sz w:val="20"/>
          <w:szCs w:val="20"/>
        </w:rPr>
      </w:pPr>
      <w:ins w:id="8972"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8973" w:author="Author"/>
          <w:rFonts w:ascii="Courier New" w:hAnsi="Courier New" w:cs="Courier New"/>
          <w:sz w:val="20"/>
          <w:szCs w:val="20"/>
        </w:rPr>
      </w:pPr>
      <w:ins w:id="8974"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8975" w:author="Author"/>
          <w:rFonts w:ascii="Courier New" w:hAnsi="Courier New" w:cs="Courier New"/>
          <w:sz w:val="20"/>
          <w:szCs w:val="20"/>
        </w:rPr>
      </w:pPr>
      <w:ins w:id="8976" w:author="Author">
        <w:r>
          <w:rPr>
            <w:rFonts w:ascii="Courier New" w:hAnsi="Courier New" w:cs="Courier New"/>
            <w:sz w:val="20"/>
            <w:szCs w:val="20"/>
          </w:rPr>
          <w:t>[End Interconnect Model]</w:t>
        </w:r>
      </w:ins>
    </w:p>
    <w:p w14:paraId="14645EA2" w14:textId="77777777" w:rsidR="00075030" w:rsidRDefault="00075030" w:rsidP="00075030">
      <w:pPr>
        <w:pStyle w:val="Default"/>
        <w:rPr>
          <w:ins w:id="8977" w:author="Author"/>
          <w:rFonts w:ascii="Courier New" w:hAnsi="Courier New" w:cs="Courier New"/>
          <w:sz w:val="20"/>
          <w:szCs w:val="20"/>
        </w:rPr>
      </w:pPr>
      <w:ins w:id="8978"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8979" w:author="Author"/>
          <w:rFonts w:ascii="Courier New" w:hAnsi="Courier New" w:cs="Courier New"/>
          <w:sz w:val="20"/>
          <w:szCs w:val="20"/>
        </w:rPr>
      </w:pPr>
    </w:p>
    <w:p w14:paraId="362DC1C7" w14:textId="77777777" w:rsidR="00075030" w:rsidRDefault="00075030" w:rsidP="00075030">
      <w:pPr>
        <w:pStyle w:val="Default"/>
        <w:rPr>
          <w:ins w:id="8980" w:author="Author"/>
          <w:rFonts w:ascii="Courier New" w:hAnsi="Courier New" w:cs="Courier New"/>
          <w:sz w:val="20"/>
          <w:szCs w:val="20"/>
        </w:rPr>
      </w:pPr>
      <w:ins w:id="8981" w:author="Author">
        <w:r>
          <w:rPr>
            <w:rFonts w:ascii="Courier New" w:hAnsi="Courier New" w:cs="Courier New"/>
            <w:sz w:val="20"/>
            <w:szCs w:val="20"/>
          </w:rPr>
          <w:t>|******************************************************************************</w:t>
        </w:r>
      </w:ins>
    </w:p>
    <w:p w14:paraId="146FCC5B" w14:textId="77777777" w:rsidR="00075030" w:rsidRDefault="00075030" w:rsidP="00075030">
      <w:pPr>
        <w:pStyle w:val="Default"/>
        <w:rPr>
          <w:ins w:id="8982" w:author="Author"/>
          <w:rFonts w:ascii="Courier New" w:hAnsi="Courier New" w:cs="Courier New"/>
          <w:sz w:val="20"/>
          <w:szCs w:val="20"/>
        </w:rPr>
      </w:pPr>
    </w:p>
    <w:p w14:paraId="1FFF8977" w14:textId="77777777" w:rsidR="00075030" w:rsidRDefault="00075030" w:rsidP="00075030">
      <w:pPr>
        <w:pStyle w:val="Default"/>
        <w:rPr>
          <w:ins w:id="8983" w:author="Author"/>
          <w:rFonts w:ascii="Courier New" w:hAnsi="Courier New" w:cs="Courier New"/>
          <w:sz w:val="20"/>
          <w:szCs w:val="20"/>
        </w:rPr>
      </w:pPr>
      <w:ins w:id="8984"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8985" w:author="Author"/>
          <w:rFonts w:ascii="Courier New" w:hAnsi="Courier New" w:cs="Courier New"/>
          <w:sz w:val="20"/>
          <w:szCs w:val="20"/>
        </w:rPr>
      </w:pPr>
      <w:ins w:id="8986"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8987" w:author="Author"/>
          <w:rFonts w:ascii="Courier New" w:hAnsi="Courier New" w:cs="Courier New"/>
          <w:sz w:val="20"/>
          <w:szCs w:val="20"/>
        </w:rPr>
      </w:pPr>
      <w:ins w:id="8988" w:author="Author">
        <w:r>
          <w:rPr>
            <w:rFonts w:ascii="Courier New" w:hAnsi="Courier New" w:cs="Courier New"/>
            <w:sz w:val="20"/>
            <w:szCs w:val="20"/>
          </w:rPr>
          <w:t>|   separately</w:t>
        </w:r>
      </w:ins>
    </w:p>
    <w:p w14:paraId="4BC85E52" w14:textId="77777777" w:rsidR="00075030" w:rsidRDefault="00075030" w:rsidP="00075030">
      <w:pPr>
        <w:pStyle w:val="Default"/>
        <w:rPr>
          <w:ins w:id="8989" w:author="Author"/>
          <w:rFonts w:ascii="Courier New" w:hAnsi="Courier New" w:cs="Courier New"/>
          <w:sz w:val="20"/>
          <w:szCs w:val="20"/>
        </w:rPr>
      </w:pPr>
    </w:p>
    <w:p w14:paraId="60D75E9B" w14:textId="77777777" w:rsidR="00075030" w:rsidRDefault="00075030" w:rsidP="00075030">
      <w:pPr>
        <w:pStyle w:val="Default"/>
        <w:rPr>
          <w:ins w:id="8990" w:author="Author"/>
          <w:rFonts w:ascii="Courier New" w:hAnsi="Courier New" w:cs="Courier New"/>
          <w:sz w:val="20"/>
          <w:szCs w:val="20"/>
        </w:rPr>
      </w:pPr>
      <w:ins w:id="8991"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8992" w:author="Author"/>
          <w:rFonts w:ascii="Courier New" w:hAnsi="Courier New" w:cs="Courier New"/>
          <w:sz w:val="20"/>
          <w:szCs w:val="20"/>
        </w:rPr>
      </w:pPr>
      <w:ins w:id="8993" w:author="Author">
        <w:r>
          <w:rPr>
            <w:rFonts w:ascii="Courier New" w:hAnsi="Courier New" w:cs="Courier New"/>
            <w:sz w:val="20"/>
            <w:szCs w:val="20"/>
          </w:rPr>
          <w:t>|-----</w:t>
        </w:r>
      </w:ins>
    </w:p>
    <w:p w14:paraId="015C0AAC" w14:textId="77777777" w:rsidR="00075030" w:rsidRPr="0096516D" w:rsidRDefault="00075030" w:rsidP="00075030">
      <w:pPr>
        <w:pStyle w:val="Default"/>
        <w:rPr>
          <w:ins w:id="8994" w:author="Author"/>
          <w:rFonts w:ascii="Courier New" w:hAnsi="Courier New" w:cs="Courier New"/>
          <w:color w:val="auto"/>
          <w:sz w:val="20"/>
          <w:szCs w:val="20"/>
          <w:lang w:eastAsia="zh-CN"/>
        </w:rPr>
      </w:pPr>
      <w:ins w:id="8995"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8996" w:author="Author"/>
          <w:rFonts w:ascii="Courier New" w:hAnsi="Courier New" w:cs="Courier New"/>
          <w:color w:val="auto"/>
          <w:sz w:val="20"/>
          <w:szCs w:val="20"/>
          <w:lang w:eastAsia="zh-CN"/>
        </w:rPr>
      </w:pPr>
      <w:ins w:id="8997"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8998" w:author="Author"/>
          <w:rFonts w:ascii="Courier New" w:hAnsi="Courier New" w:cs="Courier New"/>
          <w:color w:val="auto"/>
          <w:sz w:val="20"/>
          <w:szCs w:val="20"/>
          <w:lang w:eastAsia="zh-CN"/>
        </w:rPr>
      </w:pPr>
      <w:ins w:id="8999"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000" w:author="Author"/>
          <w:rFonts w:ascii="Courier New" w:hAnsi="Courier New" w:cs="Courier New"/>
          <w:color w:val="auto"/>
          <w:sz w:val="20"/>
          <w:szCs w:val="20"/>
          <w:lang w:eastAsia="zh-CN"/>
        </w:rPr>
      </w:pPr>
      <w:ins w:id="9001"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002" w:author="Author"/>
          <w:rFonts w:ascii="Courier New" w:hAnsi="Courier New" w:cs="Courier New"/>
          <w:color w:val="auto"/>
          <w:sz w:val="20"/>
          <w:szCs w:val="20"/>
          <w:lang w:eastAsia="zh-CN"/>
        </w:rPr>
      </w:pPr>
      <w:ins w:id="9003"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004" w:author="Author"/>
          <w:rFonts w:ascii="Courier New" w:hAnsi="Courier New" w:cs="Courier New"/>
          <w:color w:val="auto"/>
          <w:sz w:val="20"/>
          <w:szCs w:val="20"/>
          <w:lang w:eastAsia="zh-CN"/>
        </w:rPr>
      </w:pPr>
      <w:ins w:id="9005"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006" w:author="Author"/>
          <w:rFonts w:ascii="Courier New" w:hAnsi="Courier New" w:cs="Courier New"/>
          <w:color w:val="auto"/>
          <w:sz w:val="20"/>
          <w:szCs w:val="20"/>
          <w:lang w:eastAsia="zh-CN"/>
        </w:rPr>
      </w:pPr>
      <w:ins w:id="9007"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008" w:author="Author"/>
          <w:rFonts w:ascii="Courier New" w:hAnsi="Courier New" w:cs="Courier New"/>
          <w:color w:val="auto"/>
          <w:sz w:val="20"/>
          <w:szCs w:val="20"/>
          <w:lang w:eastAsia="zh-CN"/>
        </w:rPr>
      </w:pPr>
      <w:ins w:id="9009"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010" w:author="Author"/>
          <w:rFonts w:ascii="Courier New" w:hAnsi="Courier New" w:cs="Courier New"/>
          <w:color w:val="auto"/>
          <w:sz w:val="20"/>
          <w:szCs w:val="20"/>
          <w:lang w:eastAsia="zh-CN"/>
        </w:rPr>
      </w:pPr>
      <w:ins w:id="9011"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012" w:author="Author"/>
          <w:rFonts w:ascii="Courier New" w:hAnsi="Courier New" w:cs="Courier New"/>
          <w:color w:val="auto"/>
          <w:sz w:val="20"/>
          <w:szCs w:val="20"/>
          <w:lang w:eastAsia="zh-CN"/>
        </w:rPr>
      </w:pPr>
      <w:ins w:id="9013"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014" w:author="Author"/>
          <w:rFonts w:ascii="Courier New" w:hAnsi="Courier New" w:cs="Courier New"/>
          <w:color w:val="auto"/>
          <w:sz w:val="20"/>
          <w:szCs w:val="20"/>
          <w:lang w:eastAsia="zh-CN"/>
        </w:rPr>
      </w:pPr>
      <w:ins w:id="9015"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016" w:author="Author"/>
          <w:rFonts w:ascii="Courier New" w:hAnsi="Courier New" w:cs="Courier New"/>
          <w:color w:val="auto"/>
          <w:sz w:val="20"/>
          <w:szCs w:val="20"/>
          <w:lang w:eastAsia="zh-CN"/>
        </w:rPr>
      </w:pPr>
      <w:ins w:id="9017"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018" w:author="Author"/>
          <w:rFonts w:ascii="Courier New" w:hAnsi="Courier New" w:cs="Courier New"/>
          <w:color w:val="auto"/>
          <w:sz w:val="20"/>
          <w:szCs w:val="20"/>
          <w:lang w:eastAsia="zh-CN"/>
        </w:rPr>
      </w:pPr>
      <w:ins w:id="9019"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020" w:author="Author"/>
          <w:rFonts w:ascii="Courier New" w:hAnsi="Courier New" w:cs="Courier New"/>
          <w:color w:val="auto"/>
          <w:sz w:val="20"/>
          <w:szCs w:val="20"/>
          <w:lang w:eastAsia="zh-CN"/>
        </w:rPr>
      </w:pPr>
      <w:ins w:id="9021"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022" w:author="Author"/>
          <w:rFonts w:ascii="Courier New" w:hAnsi="Courier New" w:cs="Courier New"/>
          <w:color w:val="auto"/>
          <w:sz w:val="20"/>
          <w:szCs w:val="20"/>
          <w:lang w:eastAsia="zh-CN"/>
        </w:rPr>
      </w:pPr>
      <w:ins w:id="902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024" w:author="Author"/>
          <w:rFonts w:ascii="Courier New" w:hAnsi="Courier New" w:cs="Courier New"/>
          <w:color w:val="auto"/>
          <w:sz w:val="20"/>
          <w:szCs w:val="20"/>
          <w:lang w:eastAsia="zh-CN"/>
        </w:rPr>
      </w:pPr>
      <w:ins w:id="9025"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026"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027" w:author="Author"/>
          <w:rFonts w:ascii="Courier New" w:hAnsi="Courier New" w:cs="Courier New"/>
          <w:color w:val="auto"/>
          <w:sz w:val="20"/>
          <w:szCs w:val="20"/>
          <w:lang w:eastAsia="zh-CN"/>
        </w:rPr>
      </w:pPr>
      <w:ins w:id="9028"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029" w:author="Author"/>
          <w:rFonts w:ascii="Courier New" w:hAnsi="Courier New" w:cs="Courier New"/>
          <w:color w:val="auto"/>
          <w:sz w:val="20"/>
          <w:szCs w:val="20"/>
          <w:lang w:eastAsia="zh-CN"/>
        </w:rPr>
      </w:pPr>
      <w:ins w:id="9030"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031" w:author="Author"/>
          <w:rFonts w:ascii="Courier New" w:hAnsi="Courier New" w:cs="Courier New"/>
          <w:color w:val="auto"/>
          <w:sz w:val="20"/>
          <w:szCs w:val="20"/>
          <w:lang w:eastAsia="zh-CN"/>
        </w:rPr>
      </w:pPr>
      <w:ins w:id="9032"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033" w:author="Author"/>
          <w:rFonts w:ascii="Courier New" w:hAnsi="Courier New" w:cs="Courier New"/>
          <w:color w:val="auto"/>
          <w:sz w:val="20"/>
          <w:szCs w:val="20"/>
          <w:lang w:eastAsia="zh-CN"/>
        </w:rPr>
      </w:pPr>
      <w:ins w:id="9034"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035" w:author="Author"/>
          <w:rFonts w:ascii="Courier New" w:hAnsi="Courier New" w:cs="Courier New"/>
          <w:color w:val="auto"/>
          <w:sz w:val="20"/>
          <w:szCs w:val="20"/>
          <w:lang w:eastAsia="zh-CN"/>
        </w:rPr>
      </w:pPr>
      <w:ins w:id="9036"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037" w:author="Author"/>
          <w:rFonts w:ascii="Courier New" w:hAnsi="Courier New" w:cs="Courier New"/>
          <w:color w:val="auto"/>
          <w:sz w:val="20"/>
          <w:szCs w:val="20"/>
          <w:lang w:eastAsia="zh-CN"/>
        </w:rPr>
      </w:pPr>
      <w:ins w:id="9038"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039" w:author="Author"/>
          <w:rFonts w:ascii="Courier New" w:hAnsi="Courier New" w:cs="Courier New"/>
          <w:color w:val="auto"/>
          <w:sz w:val="20"/>
          <w:szCs w:val="20"/>
          <w:lang w:eastAsia="zh-CN"/>
        </w:rPr>
      </w:pPr>
      <w:ins w:id="9040"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041" w:author="Author"/>
          <w:rFonts w:ascii="Courier New" w:hAnsi="Courier New" w:cs="Courier New"/>
          <w:color w:val="auto"/>
          <w:sz w:val="20"/>
          <w:szCs w:val="20"/>
          <w:lang w:eastAsia="zh-CN"/>
        </w:rPr>
      </w:pPr>
      <w:ins w:id="9042"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043" w:author="Author"/>
          <w:rFonts w:ascii="Courier New" w:hAnsi="Courier New" w:cs="Courier New"/>
          <w:color w:val="auto"/>
          <w:sz w:val="20"/>
          <w:szCs w:val="20"/>
          <w:lang w:eastAsia="zh-CN"/>
        </w:rPr>
      </w:pPr>
      <w:ins w:id="9044"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045" w:author="Author"/>
          <w:rFonts w:ascii="Courier New" w:hAnsi="Courier New" w:cs="Courier New"/>
          <w:color w:val="auto"/>
          <w:sz w:val="20"/>
          <w:szCs w:val="20"/>
          <w:lang w:eastAsia="zh-CN"/>
        </w:rPr>
      </w:pPr>
      <w:ins w:id="904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047" w:author="Author"/>
          <w:rFonts w:ascii="Courier New" w:hAnsi="Courier New" w:cs="Courier New"/>
          <w:color w:val="auto"/>
          <w:sz w:val="20"/>
          <w:szCs w:val="20"/>
          <w:lang w:eastAsia="zh-CN"/>
        </w:rPr>
      </w:pPr>
      <w:ins w:id="904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049" w:author="Author"/>
          <w:rFonts w:ascii="Courier New" w:hAnsi="Courier New" w:cs="Courier New"/>
          <w:color w:val="auto"/>
          <w:sz w:val="20"/>
          <w:szCs w:val="20"/>
          <w:lang w:eastAsia="zh-CN"/>
        </w:rPr>
      </w:pPr>
      <w:ins w:id="905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051" w:author="Author"/>
          <w:rFonts w:ascii="Courier New" w:hAnsi="Courier New" w:cs="Courier New"/>
          <w:color w:val="auto"/>
          <w:sz w:val="20"/>
          <w:szCs w:val="20"/>
          <w:lang w:eastAsia="zh-CN"/>
        </w:rPr>
      </w:pPr>
      <w:ins w:id="905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053" w:author="Author"/>
          <w:rFonts w:ascii="Courier New" w:hAnsi="Courier New" w:cs="Courier New"/>
          <w:color w:val="auto"/>
          <w:sz w:val="20"/>
          <w:szCs w:val="20"/>
          <w:lang w:eastAsia="zh-CN"/>
        </w:rPr>
      </w:pPr>
      <w:ins w:id="905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055" w:author="Author"/>
          <w:rFonts w:ascii="Courier New" w:hAnsi="Courier New" w:cs="Courier New"/>
          <w:color w:val="auto"/>
          <w:sz w:val="20"/>
          <w:szCs w:val="20"/>
          <w:lang w:eastAsia="zh-CN"/>
        </w:rPr>
      </w:pPr>
      <w:ins w:id="9056"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057" w:author="Author"/>
          <w:rFonts w:ascii="Courier New" w:hAnsi="Courier New" w:cs="Courier New"/>
          <w:color w:val="auto"/>
          <w:sz w:val="20"/>
          <w:szCs w:val="20"/>
          <w:lang w:eastAsia="zh-CN"/>
        </w:rPr>
      </w:pPr>
      <w:ins w:id="9058"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059" w:author="Author"/>
          <w:rFonts w:ascii="Courier New" w:hAnsi="Courier New" w:cs="Courier New"/>
          <w:sz w:val="20"/>
          <w:szCs w:val="20"/>
        </w:rPr>
      </w:pPr>
    </w:p>
    <w:p w14:paraId="66D8060D" w14:textId="77777777" w:rsidR="00075030" w:rsidRPr="00644898" w:rsidRDefault="00075030" w:rsidP="00075030">
      <w:pPr>
        <w:pStyle w:val="Exampletext"/>
        <w:rPr>
          <w:ins w:id="9060" w:author="Author"/>
        </w:rPr>
      </w:pPr>
      <w:ins w:id="9061" w:author="Author">
        <w:r>
          <w:t>[Interconnect Model]          Full_ISS_pad_pin_PDN_3</w:t>
        </w:r>
      </w:ins>
    </w:p>
    <w:p w14:paraId="086D1FCE" w14:textId="77777777" w:rsidR="00075030" w:rsidRPr="005C4E98" w:rsidRDefault="00075030" w:rsidP="00075030">
      <w:pPr>
        <w:autoSpaceDE w:val="0"/>
        <w:autoSpaceDN w:val="0"/>
        <w:rPr>
          <w:ins w:id="9062" w:author="Author"/>
          <w:rFonts w:ascii="Courier New" w:hAnsi="Courier New" w:cs="Courier New"/>
          <w:sz w:val="20"/>
          <w:szCs w:val="20"/>
        </w:rPr>
      </w:pPr>
      <w:ins w:id="906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064" w:author="Author"/>
          <w:rFonts w:ascii="Calibri" w:hAnsi="Calibri"/>
          <w:sz w:val="20"/>
          <w:szCs w:val="20"/>
        </w:rPr>
      </w:pPr>
      <w:ins w:id="9065" w:author="Author">
        <w:r>
          <w:rPr>
            <w:rFonts w:ascii="Courier New" w:hAnsi="Courier New" w:cs="Courier New"/>
            <w:sz w:val="20"/>
            <w:szCs w:val="20"/>
          </w:rPr>
          <w:t>Number_of_terminals = 4</w:t>
        </w:r>
      </w:ins>
    </w:p>
    <w:p w14:paraId="40852B99" w14:textId="77777777" w:rsidR="00075030" w:rsidRDefault="00075030" w:rsidP="00075030">
      <w:pPr>
        <w:pStyle w:val="Default"/>
        <w:rPr>
          <w:ins w:id="9066" w:author="Author"/>
          <w:rFonts w:ascii="Courier New" w:hAnsi="Courier New" w:cs="Courier New"/>
          <w:sz w:val="20"/>
          <w:szCs w:val="20"/>
        </w:rPr>
      </w:pPr>
      <w:ins w:id="906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068" w:author="Author"/>
          <w:rFonts w:ascii="Courier New" w:hAnsi="Courier New" w:cs="Courier New"/>
          <w:sz w:val="20"/>
          <w:szCs w:val="20"/>
        </w:rPr>
      </w:pPr>
      <w:ins w:id="906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070" w:author="Author"/>
          <w:rFonts w:ascii="Courier New" w:hAnsi="Courier New" w:cs="Courier New"/>
          <w:sz w:val="20"/>
          <w:szCs w:val="20"/>
        </w:rPr>
      </w:pPr>
      <w:ins w:id="907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072" w:author="Author"/>
          <w:rFonts w:ascii="Courier New" w:hAnsi="Courier New" w:cs="Courier New"/>
          <w:sz w:val="20"/>
          <w:szCs w:val="20"/>
        </w:rPr>
      </w:pPr>
      <w:ins w:id="907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074" w:author="Author"/>
          <w:rFonts w:ascii="Courier New" w:hAnsi="Courier New" w:cs="Courier New"/>
          <w:sz w:val="20"/>
          <w:szCs w:val="20"/>
        </w:rPr>
      </w:pPr>
      <w:ins w:id="9075"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076" w:author="Author"/>
          <w:rFonts w:ascii="Courier New" w:hAnsi="Courier New" w:cs="Courier New"/>
          <w:sz w:val="20"/>
          <w:szCs w:val="20"/>
        </w:rPr>
      </w:pPr>
    </w:p>
    <w:p w14:paraId="0667FA83" w14:textId="77777777" w:rsidR="00075030" w:rsidRPr="00644898" w:rsidRDefault="00075030" w:rsidP="00075030">
      <w:pPr>
        <w:pStyle w:val="Exampletext"/>
        <w:rPr>
          <w:ins w:id="9077" w:author="Author"/>
        </w:rPr>
      </w:pPr>
      <w:ins w:id="9078" w:author="Author">
        <w:r>
          <w:t>[Interconnect Model]          Full_ISS_buf_pad_PDN_3</w:t>
        </w:r>
      </w:ins>
    </w:p>
    <w:p w14:paraId="5E022544" w14:textId="77777777" w:rsidR="00075030" w:rsidRPr="005C4E98" w:rsidRDefault="00075030" w:rsidP="00075030">
      <w:pPr>
        <w:autoSpaceDE w:val="0"/>
        <w:autoSpaceDN w:val="0"/>
        <w:rPr>
          <w:ins w:id="9079" w:author="Author"/>
          <w:rFonts w:ascii="Courier New" w:hAnsi="Courier New" w:cs="Courier New"/>
          <w:sz w:val="20"/>
          <w:szCs w:val="20"/>
        </w:rPr>
      </w:pPr>
      <w:ins w:id="908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081" w:author="Author"/>
          <w:rFonts w:ascii="Calibri" w:hAnsi="Calibri"/>
          <w:sz w:val="20"/>
          <w:szCs w:val="20"/>
        </w:rPr>
      </w:pPr>
      <w:ins w:id="9082" w:author="Author">
        <w:r>
          <w:rPr>
            <w:rFonts w:ascii="Courier New" w:hAnsi="Courier New" w:cs="Courier New"/>
            <w:sz w:val="20"/>
            <w:szCs w:val="20"/>
          </w:rPr>
          <w:t>Number_of_terminals = 4</w:t>
        </w:r>
      </w:ins>
    </w:p>
    <w:p w14:paraId="6071D8D8" w14:textId="77777777" w:rsidR="00075030" w:rsidRDefault="00075030" w:rsidP="00075030">
      <w:pPr>
        <w:pStyle w:val="Default"/>
        <w:rPr>
          <w:ins w:id="9083" w:author="Author"/>
          <w:rFonts w:ascii="Courier New" w:hAnsi="Courier New" w:cs="Courier New"/>
          <w:sz w:val="20"/>
          <w:szCs w:val="20"/>
        </w:rPr>
      </w:pPr>
      <w:ins w:id="908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085" w:author="Author"/>
          <w:rFonts w:ascii="Courier New" w:hAnsi="Courier New" w:cs="Courier New"/>
          <w:sz w:val="20"/>
          <w:szCs w:val="20"/>
        </w:rPr>
      </w:pPr>
      <w:ins w:id="908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087" w:author="Author"/>
          <w:rFonts w:ascii="Courier New" w:hAnsi="Courier New" w:cs="Courier New"/>
          <w:sz w:val="20"/>
          <w:szCs w:val="20"/>
        </w:rPr>
      </w:pPr>
      <w:ins w:id="908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089" w:author="Author"/>
          <w:rFonts w:ascii="Courier New" w:hAnsi="Courier New" w:cs="Courier New"/>
          <w:sz w:val="20"/>
          <w:szCs w:val="20"/>
        </w:rPr>
      </w:pPr>
      <w:ins w:id="909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091" w:author="Author"/>
          <w:rFonts w:ascii="Courier New" w:hAnsi="Courier New" w:cs="Courier New"/>
          <w:sz w:val="20"/>
          <w:szCs w:val="20"/>
        </w:rPr>
      </w:pPr>
      <w:ins w:id="9092"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093" w:author="Author"/>
          <w:rFonts w:ascii="Courier New" w:hAnsi="Courier New" w:cs="Courier New"/>
          <w:sz w:val="20"/>
          <w:szCs w:val="20"/>
        </w:rPr>
      </w:pPr>
      <w:ins w:id="9094" w:author="Author">
        <w:r>
          <w:rPr>
            <w:rFonts w:ascii="Courier New" w:hAnsi="Courier New" w:cs="Courier New"/>
            <w:sz w:val="20"/>
            <w:szCs w:val="20"/>
          </w:rPr>
          <w:t>[End Interconnect Model Set]</w:t>
        </w:r>
      </w:ins>
    </w:p>
    <w:p w14:paraId="398F22F8" w14:textId="77777777" w:rsidR="00075030" w:rsidRDefault="00075030" w:rsidP="00075030">
      <w:pPr>
        <w:rPr>
          <w:ins w:id="9095" w:author="Author"/>
          <w:rFonts w:ascii="Courier New" w:hAnsi="Courier New" w:cs="Courier New"/>
          <w:sz w:val="20"/>
          <w:szCs w:val="20"/>
        </w:rPr>
      </w:pPr>
    </w:p>
    <w:p w14:paraId="433D54A4" w14:textId="77777777" w:rsidR="00075030" w:rsidRDefault="00075030" w:rsidP="00075030">
      <w:pPr>
        <w:pStyle w:val="Default"/>
        <w:rPr>
          <w:ins w:id="9096" w:author="Author"/>
          <w:rFonts w:ascii="Courier New" w:hAnsi="Courier New" w:cs="Courier New"/>
          <w:sz w:val="20"/>
          <w:szCs w:val="20"/>
        </w:rPr>
      </w:pPr>
      <w:ins w:id="9097" w:author="Author">
        <w:r>
          <w:rPr>
            <w:rFonts w:ascii="Courier New" w:hAnsi="Courier New" w:cs="Courier New"/>
            <w:sz w:val="20"/>
            <w:szCs w:val="20"/>
          </w:rPr>
          <w:t>|******************************************************************************</w:t>
        </w:r>
      </w:ins>
    </w:p>
    <w:p w14:paraId="22E4FB89" w14:textId="77777777" w:rsidR="00075030" w:rsidRPr="00746948" w:rsidRDefault="00075030" w:rsidP="00075030">
      <w:pPr>
        <w:pStyle w:val="Default"/>
        <w:rPr>
          <w:ins w:id="9098" w:author="Author"/>
          <w:rFonts w:ascii="Courier New" w:hAnsi="Courier New" w:cs="Courier New"/>
          <w:sz w:val="20"/>
          <w:szCs w:val="20"/>
        </w:rPr>
      </w:pPr>
    </w:p>
    <w:p w14:paraId="45927615" w14:textId="77777777" w:rsidR="00075030" w:rsidRDefault="00075030" w:rsidP="00075030">
      <w:pPr>
        <w:pStyle w:val="Default"/>
        <w:rPr>
          <w:ins w:id="9099" w:author="Author"/>
          <w:rFonts w:ascii="Courier New" w:hAnsi="Courier New" w:cs="Courier New"/>
          <w:sz w:val="20"/>
          <w:szCs w:val="20"/>
        </w:rPr>
      </w:pPr>
      <w:ins w:id="9100"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101" w:author="Author"/>
          <w:rFonts w:ascii="Courier New" w:hAnsi="Courier New" w:cs="Courier New"/>
          <w:sz w:val="20"/>
          <w:szCs w:val="20"/>
        </w:rPr>
      </w:pPr>
      <w:ins w:id="9102"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103" w:author="Author"/>
          <w:rFonts w:ascii="Courier New" w:hAnsi="Courier New" w:cs="Courier New"/>
          <w:sz w:val="20"/>
          <w:szCs w:val="20"/>
        </w:rPr>
      </w:pPr>
      <w:ins w:id="9104"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105" w:author="Author"/>
          <w:rFonts w:ascii="Courier New" w:hAnsi="Courier New" w:cs="Courier New"/>
          <w:sz w:val="20"/>
          <w:szCs w:val="20"/>
        </w:rPr>
      </w:pPr>
    </w:p>
    <w:p w14:paraId="3C41516F" w14:textId="77777777" w:rsidR="00075030" w:rsidRDefault="00075030" w:rsidP="00075030">
      <w:pPr>
        <w:pStyle w:val="Default"/>
        <w:rPr>
          <w:ins w:id="9106" w:author="Author"/>
          <w:rFonts w:ascii="Courier New" w:hAnsi="Courier New" w:cs="Courier New"/>
          <w:sz w:val="20"/>
          <w:szCs w:val="20"/>
        </w:rPr>
      </w:pPr>
      <w:ins w:id="9107"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108" w:author="Author"/>
          <w:rFonts w:ascii="Courier New" w:hAnsi="Courier New" w:cs="Courier New"/>
          <w:sz w:val="20"/>
          <w:szCs w:val="20"/>
        </w:rPr>
      </w:pPr>
      <w:ins w:id="9109"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110" w:author="Author"/>
          <w:rFonts w:ascii="Courier New" w:hAnsi="Courier New" w:cs="Courier New"/>
          <w:sz w:val="20"/>
          <w:szCs w:val="20"/>
        </w:rPr>
      </w:pPr>
      <w:ins w:id="9111"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112" w:author="Author"/>
          <w:rFonts w:ascii="Courier New" w:hAnsi="Courier New" w:cs="Courier New"/>
          <w:sz w:val="20"/>
          <w:szCs w:val="20"/>
        </w:rPr>
      </w:pPr>
      <w:ins w:id="9113"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114" w:author="Author"/>
          <w:rFonts w:ascii="Courier New" w:hAnsi="Courier New" w:cs="Courier New"/>
          <w:sz w:val="20"/>
          <w:szCs w:val="20"/>
        </w:rPr>
      </w:pPr>
      <w:ins w:id="9115"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116" w:author="Author"/>
          <w:rFonts w:ascii="Courier New" w:hAnsi="Courier New" w:cs="Courier New"/>
          <w:sz w:val="20"/>
          <w:szCs w:val="20"/>
        </w:rPr>
      </w:pPr>
      <w:ins w:id="9117"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118" w:author="Author"/>
          <w:rFonts w:ascii="Courier New" w:hAnsi="Courier New" w:cs="Courier New"/>
          <w:sz w:val="20"/>
          <w:szCs w:val="20"/>
        </w:rPr>
      </w:pPr>
      <w:ins w:id="9119"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120" w:author="Author"/>
          <w:rFonts w:ascii="Courier New" w:hAnsi="Courier New" w:cs="Courier New"/>
          <w:sz w:val="20"/>
          <w:szCs w:val="20"/>
        </w:rPr>
      </w:pPr>
      <w:ins w:id="9121"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122" w:author="Author"/>
          <w:rFonts w:ascii="Courier New" w:hAnsi="Courier New" w:cs="Courier New"/>
          <w:sz w:val="20"/>
          <w:szCs w:val="20"/>
        </w:rPr>
      </w:pPr>
      <w:ins w:id="9123"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124" w:author="Author"/>
          <w:rFonts w:ascii="Courier New" w:hAnsi="Courier New" w:cs="Courier New"/>
          <w:sz w:val="20"/>
          <w:szCs w:val="20"/>
        </w:rPr>
      </w:pPr>
      <w:ins w:id="9125"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126" w:author="Author"/>
          <w:rFonts w:ascii="Courier New" w:hAnsi="Courier New" w:cs="Courier New"/>
          <w:sz w:val="20"/>
          <w:szCs w:val="20"/>
        </w:rPr>
      </w:pPr>
      <w:ins w:id="9127"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128" w:author="Author"/>
          <w:rFonts w:ascii="Courier New" w:hAnsi="Courier New" w:cs="Courier New"/>
          <w:sz w:val="20"/>
          <w:szCs w:val="20"/>
        </w:rPr>
      </w:pPr>
      <w:ins w:id="9129"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130" w:author="Author"/>
          <w:rFonts w:ascii="Courier New" w:hAnsi="Courier New" w:cs="Courier New"/>
          <w:sz w:val="20"/>
          <w:szCs w:val="20"/>
        </w:rPr>
      </w:pPr>
      <w:ins w:id="9131"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132" w:author="Author"/>
          <w:rFonts w:ascii="Courier New" w:hAnsi="Courier New" w:cs="Courier New"/>
          <w:sz w:val="20"/>
          <w:szCs w:val="20"/>
        </w:rPr>
      </w:pPr>
      <w:ins w:id="9133"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134" w:author="Author"/>
          <w:rFonts w:ascii="Courier New" w:hAnsi="Courier New" w:cs="Courier New"/>
          <w:sz w:val="20"/>
          <w:szCs w:val="20"/>
        </w:rPr>
      </w:pPr>
      <w:ins w:id="9135"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136" w:author="Author"/>
          <w:rFonts w:ascii="Courier New" w:hAnsi="Courier New" w:cs="Courier New"/>
          <w:sz w:val="20"/>
          <w:szCs w:val="20"/>
        </w:rPr>
      </w:pPr>
      <w:ins w:id="9137"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138" w:author="Author"/>
          <w:rFonts w:ascii="Courier New" w:hAnsi="Courier New" w:cs="Courier New"/>
          <w:sz w:val="20"/>
          <w:szCs w:val="20"/>
        </w:rPr>
      </w:pPr>
      <w:ins w:id="9139"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140" w:author="Author"/>
          <w:rFonts w:ascii="Courier New" w:hAnsi="Courier New" w:cs="Courier New"/>
          <w:sz w:val="20"/>
          <w:szCs w:val="20"/>
        </w:rPr>
      </w:pPr>
    </w:p>
    <w:p w14:paraId="0EDC6A9B" w14:textId="77777777" w:rsidR="00075030" w:rsidRPr="002A661D" w:rsidRDefault="00075030" w:rsidP="00075030">
      <w:pPr>
        <w:pStyle w:val="Default"/>
        <w:rPr>
          <w:ins w:id="9141" w:author="Author"/>
          <w:rFonts w:ascii="Courier New" w:hAnsi="Courier New" w:cs="Courier New"/>
          <w:sz w:val="20"/>
          <w:szCs w:val="20"/>
        </w:rPr>
      </w:pPr>
      <w:ins w:id="9142"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143" w:author="Author"/>
          <w:rFonts w:ascii="Courier New" w:hAnsi="Courier New" w:cs="Courier New"/>
          <w:sz w:val="20"/>
          <w:szCs w:val="20"/>
        </w:rPr>
      </w:pPr>
      <w:ins w:id="9144"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145" w:author="Author"/>
          <w:rFonts w:ascii="Courier New" w:hAnsi="Courier New" w:cs="Courier New"/>
          <w:sz w:val="20"/>
          <w:szCs w:val="20"/>
        </w:rPr>
      </w:pPr>
      <w:ins w:id="9146"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147" w:author="Author"/>
          <w:rFonts w:ascii="Courier New" w:hAnsi="Courier New" w:cs="Courier New"/>
          <w:sz w:val="20"/>
          <w:szCs w:val="20"/>
        </w:rPr>
      </w:pPr>
      <w:ins w:id="9148"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149" w:author="Author"/>
          <w:rFonts w:ascii="Courier New" w:hAnsi="Courier New" w:cs="Courier New"/>
          <w:sz w:val="20"/>
          <w:szCs w:val="20"/>
        </w:rPr>
      </w:pPr>
      <w:ins w:id="9150"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151" w:author="Author"/>
          <w:rFonts w:ascii="Courier New" w:hAnsi="Courier New" w:cs="Courier New"/>
          <w:sz w:val="20"/>
          <w:szCs w:val="20"/>
        </w:rPr>
      </w:pPr>
      <w:ins w:id="9152"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153" w:author="Author"/>
          <w:rFonts w:ascii="Courier New" w:hAnsi="Courier New" w:cs="Courier New"/>
          <w:sz w:val="20"/>
          <w:szCs w:val="20"/>
        </w:rPr>
      </w:pPr>
      <w:ins w:id="9154"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155" w:author="Author"/>
          <w:rFonts w:ascii="Courier New" w:hAnsi="Courier New" w:cs="Courier New"/>
          <w:sz w:val="20"/>
          <w:szCs w:val="20"/>
        </w:rPr>
      </w:pPr>
      <w:ins w:id="9156"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157" w:author="Author"/>
          <w:rFonts w:ascii="Courier New" w:hAnsi="Courier New" w:cs="Courier New"/>
          <w:sz w:val="20"/>
          <w:szCs w:val="20"/>
        </w:rPr>
      </w:pPr>
    </w:p>
    <w:p w14:paraId="2082A477" w14:textId="77777777" w:rsidR="00075030" w:rsidRPr="002A661D" w:rsidRDefault="00075030" w:rsidP="00075030">
      <w:pPr>
        <w:pStyle w:val="Default"/>
        <w:rPr>
          <w:ins w:id="9158" w:author="Author"/>
          <w:rFonts w:ascii="Courier New" w:hAnsi="Courier New" w:cs="Courier New"/>
          <w:sz w:val="20"/>
          <w:szCs w:val="20"/>
        </w:rPr>
      </w:pPr>
      <w:ins w:id="9159"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160" w:author="Author"/>
          <w:rFonts w:ascii="Courier New" w:hAnsi="Courier New" w:cs="Courier New"/>
          <w:sz w:val="20"/>
          <w:szCs w:val="20"/>
        </w:rPr>
      </w:pPr>
      <w:ins w:id="9161"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162" w:author="Author"/>
          <w:rFonts w:ascii="Courier New" w:hAnsi="Courier New" w:cs="Courier New"/>
          <w:sz w:val="20"/>
          <w:szCs w:val="20"/>
        </w:rPr>
      </w:pPr>
      <w:ins w:id="9163"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164" w:author="Author"/>
          <w:rFonts w:ascii="Courier New" w:hAnsi="Courier New" w:cs="Courier New"/>
          <w:sz w:val="20"/>
          <w:szCs w:val="20"/>
        </w:rPr>
      </w:pPr>
      <w:ins w:id="9165"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166" w:author="Author"/>
          <w:rFonts w:ascii="Courier New" w:hAnsi="Courier New" w:cs="Courier New"/>
          <w:sz w:val="20"/>
          <w:szCs w:val="20"/>
        </w:rPr>
      </w:pPr>
      <w:ins w:id="9167"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168" w:author="Author"/>
          <w:rFonts w:ascii="Courier New" w:hAnsi="Courier New" w:cs="Courier New"/>
          <w:sz w:val="20"/>
          <w:szCs w:val="20"/>
        </w:rPr>
      </w:pPr>
      <w:ins w:id="9169"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170" w:author="Author"/>
          <w:rFonts w:ascii="Courier New" w:hAnsi="Courier New" w:cs="Courier New"/>
          <w:sz w:val="20"/>
          <w:szCs w:val="20"/>
        </w:rPr>
      </w:pPr>
      <w:ins w:id="9171"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172" w:author="Author"/>
          <w:rFonts w:ascii="Courier New" w:hAnsi="Courier New" w:cs="Courier New"/>
          <w:sz w:val="20"/>
          <w:szCs w:val="20"/>
        </w:rPr>
      </w:pPr>
      <w:ins w:id="9173"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174" w:author="Author"/>
          <w:rFonts w:ascii="Courier New" w:hAnsi="Courier New" w:cs="Courier New"/>
          <w:sz w:val="20"/>
          <w:szCs w:val="20"/>
        </w:rPr>
      </w:pPr>
      <w:ins w:id="9175"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176" w:author="Author"/>
          <w:rFonts w:ascii="Courier New" w:hAnsi="Courier New" w:cs="Courier New"/>
          <w:sz w:val="20"/>
          <w:szCs w:val="20"/>
        </w:rPr>
      </w:pPr>
    </w:p>
    <w:p w14:paraId="6D49746E" w14:textId="77777777" w:rsidR="00075030" w:rsidRDefault="00075030" w:rsidP="00075030">
      <w:pPr>
        <w:pStyle w:val="Default"/>
        <w:rPr>
          <w:ins w:id="9177" w:author="Author"/>
          <w:rFonts w:ascii="Courier New" w:hAnsi="Courier New" w:cs="Courier New"/>
          <w:sz w:val="20"/>
          <w:szCs w:val="20"/>
        </w:rPr>
      </w:pPr>
      <w:ins w:id="9178" w:author="Author">
        <w:r>
          <w:rPr>
            <w:rFonts w:ascii="Courier New" w:hAnsi="Courier New" w:cs="Courier New"/>
            <w:sz w:val="20"/>
            <w:szCs w:val="20"/>
          </w:rPr>
          <w:t>|******************************************************************************</w:t>
        </w:r>
      </w:ins>
    </w:p>
    <w:p w14:paraId="3604911B" w14:textId="77777777" w:rsidR="00075030" w:rsidRDefault="00075030" w:rsidP="00075030">
      <w:pPr>
        <w:pStyle w:val="Default"/>
        <w:rPr>
          <w:ins w:id="9179" w:author="Author"/>
          <w:rFonts w:ascii="Courier New" w:hAnsi="Courier New" w:cs="Courier New"/>
          <w:sz w:val="20"/>
          <w:szCs w:val="20"/>
        </w:rPr>
      </w:pPr>
    </w:p>
    <w:p w14:paraId="683F7712" w14:textId="77777777" w:rsidR="00075030" w:rsidRDefault="00075030" w:rsidP="00075030">
      <w:pPr>
        <w:pStyle w:val="Default"/>
        <w:rPr>
          <w:ins w:id="9180" w:author="Author"/>
          <w:rFonts w:ascii="Courier New" w:hAnsi="Courier New" w:cs="Courier New"/>
          <w:sz w:val="20"/>
          <w:szCs w:val="20"/>
        </w:rPr>
      </w:pPr>
      <w:ins w:id="9181"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182" w:author="Author"/>
          <w:rFonts w:ascii="Courier New" w:hAnsi="Courier New" w:cs="Courier New"/>
          <w:sz w:val="20"/>
          <w:szCs w:val="20"/>
        </w:rPr>
      </w:pPr>
      <w:ins w:id="9183"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184" w:author="Author"/>
          <w:rFonts w:ascii="Courier New" w:hAnsi="Courier New" w:cs="Courier New"/>
          <w:sz w:val="20"/>
          <w:szCs w:val="20"/>
        </w:rPr>
      </w:pPr>
      <w:ins w:id="9185" w:author="Author">
        <w:r>
          <w:rPr>
            <w:rFonts w:ascii="Courier New" w:hAnsi="Courier New" w:cs="Courier New"/>
            <w:sz w:val="20"/>
            <w:szCs w:val="20"/>
          </w:rPr>
          <w:t>|   designated</w:t>
        </w:r>
      </w:ins>
    </w:p>
    <w:p w14:paraId="731B7E39" w14:textId="77777777" w:rsidR="00075030" w:rsidRDefault="00075030" w:rsidP="00075030">
      <w:pPr>
        <w:pStyle w:val="Default"/>
        <w:rPr>
          <w:ins w:id="9186" w:author="Author"/>
          <w:rFonts w:ascii="Courier New" w:hAnsi="Courier New" w:cs="Courier New"/>
          <w:sz w:val="20"/>
          <w:szCs w:val="20"/>
        </w:rPr>
      </w:pPr>
    </w:p>
    <w:p w14:paraId="00C63A6F" w14:textId="77777777" w:rsidR="00075030" w:rsidRDefault="00075030" w:rsidP="00075030">
      <w:pPr>
        <w:pStyle w:val="Default"/>
        <w:rPr>
          <w:ins w:id="9187" w:author="Author"/>
          <w:rFonts w:ascii="Courier New" w:hAnsi="Courier New" w:cs="Courier New"/>
          <w:sz w:val="20"/>
          <w:szCs w:val="20"/>
        </w:rPr>
      </w:pPr>
      <w:ins w:id="9188"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189" w:author="Author"/>
        </w:rPr>
      </w:pPr>
      <w:ins w:id="9190" w:author="Author">
        <w:r>
          <w:rPr>
            <w:rFonts w:ascii="Courier New" w:hAnsi="Courier New" w:cs="Courier New"/>
            <w:sz w:val="20"/>
            <w:szCs w:val="20"/>
          </w:rPr>
          <w:t>|-----</w:t>
        </w:r>
      </w:ins>
    </w:p>
    <w:p w14:paraId="0B9BE17E" w14:textId="77777777" w:rsidR="00075030" w:rsidRPr="00644898" w:rsidRDefault="00075030" w:rsidP="00075030">
      <w:pPr>
        <w:pStyle w:val="Exampletext"/>
        <w:rPr>
          <w:ins w:id="9191" w:author="Author"/>
        </w:rPr>
      </w:pPr>
      <w:ins w:id="9192" w:author="Author">
        <w:r>
          <w:t>[Interconnect Model]          A1_A3_DQ_TS_buf_pin_XTALK</w:t>
        </w:r>
      </w:ins>
    </w:p>
    <w:p w14:paraId="762650AC" w14:textId="77777777" w:rsidR="00075030" w:rsidRPr="005C4E98" w:rsidRDefault="00075030" w:rsidP="00075030">
      <w:pPr>
        <w:tabs>
          <w:tab w:val="left" w:pos="8676"/>
        </w:tabs>
        <w:autoSpaceDE w:val="0"/>
        <w:autoSpaceDN w:val="0"/>
        <w:rPr>
          <w:ins w:id="9193" w:author="Author"/>
          <w:rFonts w:ascii="Courier New" w:hAnsi="Courier New" w:cs="Courier New"/>
          <w:sz w:val="20"/>
          <w:szCs w:val="20"/>
        </w:rPr>
      </w:pPr>
      <w:ins w:id="919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195" w:author="Author"/>
          <w:rFonts w:ascii="Courier New" w:hAnsi="Courier New" w:cs="Courier New"/>
          <w:color w:val="auto"/>
          <w:sz w:val="20"/>
          <w:szCs w:val="20"/>
        </w:rPr>
      </w:pPr>
      <w:ins w:id="9196"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197" w:author="Author"/>
          <w:rFonts w:ascii="Courier New" w:hAnsi="Courier New" w:cs="Courier New"/>
          <w:sz w:val="20"/>
          <w:szCs w:val="20"/>
        </w:rPr>
      </w:pPr>
      <w:ins w:id="9198"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199" w:author="Author"/>
          <w:rFonts w:ascii="Courier New" w:hAnsi="Courier New" w:cs="Courier New"/>
          <w:sz w:val="20"/>
          <w:szCs w:val="20"/>
        </w:rPr>
      </w:pPr>
      <w:ins w:id="9200"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201" w:author="Author"/>
          <w:rFonts w:ascii="Courier New" w:hAnsi="Courier New" w:cs="Courier New"/>
          <w:sz w:val="20"/>
          <w:szCs w:val="20"/>
        </w:rPr>
      </w:pPr>
      <w:ins w:id="9202"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203" w:author="Author"/>
          <w:rFonts w:ascii="Courier New" w:hAnsi="Courier New" w:cs="Courier New"/>
          <w:sz w:val="20"/>
          <w:szCs w:val="20"/>
        </w:rPr>
      </w:pPr>
      <w:ins w:id="9204"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205" w:author="Author"/>
          <w:rFonts w:ascii="Courier New" w:hAnsi="Courier New" w:cs="Courier New"/>
          <w:sz w:val="20"/>
          <w:szCs w:val="20"/>
        </w:rPr>
      </w:pPr>
      <w:ins w:id="9206"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207" w:author="Author"/>
          <w:rFonts w:ascii="Courier New" w:hAnsi="Courier New" w:cs="Courier New"/>
          <w:sz w:val="20"/>
          <w:szCs w:val="20"/>
        </w:rPr>
      </w:pPr>
      <w:ins w:id="9208"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209" w:author="Author"/>
          <w:rFonts w:ascii="Courier New" w:hAnsi="Courier New" w:cs="Courier New"/>
          <w:sz w:val="20"/>
          <w:szCs w:val="20"/>
        </w:rPr>
      </w:pPr>
      <w:ins w:id="9210"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211" w:author="Author"/>
          <w:rFonts w:ascii="Courier New" w:hAnsi="Courier New" w:cs="Courier New"/>
          <w:sz w:val="20"/>
          <w:szCs w:val="20"/>
        </w:rPr>
      </w:pPr>
      <w:ins w:id="9212" w:author="Author">
        <w:r>
          <w:rPr>
            <w:rFonts w:ascii="Courier New" w:hAnsi="Courier New" w:cs="Courier New"/>
            <w:sz w:val="20"/>
            <w:szCs w:val="20"/>
          </w:rPr>
          <w:t>[End Interconnect Model]</w:t>
        </w:r>
      </w:ins>
    </w:p>
    <w:p w14:paraId="2B4C2BF8" w14:textId="77777777" w:rsidR="00075030" w:rsidRDefault="00075030" w:rsidP="00075030">
      <w:pPr>
        <w:pStyle w:val="Default"/>
        <w:rPr>
          <w:ins w:id="9213" w:author="Author"/>
          <w:rFonts w:ascii="Courier New" w:hAnsi="Courier New" w:cs="Courier New"/>
          <w:sz w:val="20"/>
          <w:szCs w:val="20"/>
        </w:rPr>
      </w:pPr>
      <w:ins w:id="9214"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215" w:author="Author"/>
          <w:rFonts w:ascii="Courier New" w:hAnsi="Courier New" w:cs="Courier New"/>
          <w:sz w:val="20"/>
          <w:szCs w:val="20"/>
        </w:rPr>
      </w:pPr>
    </w:p>
    <w:p w14:paraId="380A001E" w14:textId="77777777" w:rsidR="00075030" w:rsidRDefault="00075030" w:rsidP="00075030">
      <w:pPr>
        <w:pStyle w:val="Default"/>
        <w:rPr>
          <w:ins w:id="9216" w:author="Author"/>
          <w:rFonts w:ascii="Courier New" w:hAnsi="Courier New" w:cs="Courier New"/>
          <w:sz w:val="20"/>
          <w:szCs w:val="20"/>
        </w:rPr>
      </w:pPr>
      <w:ins w:id="9217" w:author="Author">
        <w:r>
          <w:rPr>
            <w:rFonts w:ascii="Courier New" w:hAnsi="Courier New" w:cs="Courier New"/>
            <w:sz w:val="20"/>
            <w:szCs w:val="20"/>
          </w:rPr>
          <w:t>|******************************************************************************</w:t>
        </w:r>
      </w:ins>
    </w:p>
    <w:p w14:paraId="72B35896" w14:textId="77777777" w:rsidR="00075030" w:rsidRDefault="00075030" w:rsidP="00075030">
      <w:pPr>
        <w:pStyle w:val="Default"/>
        <w:rPr>
          <w:ins w:id="9218" w:author="Author"/>
          <w:rFonts w:ascii="Courier New" w:hAnsi="Courier New" w:cs="Courier New"/>
          <w:sz w:val="20"/>
          <w:szCs w:val="20"/>
        </w:rPr>
      </w:pPr>
    </w:p>
    <w:p w14:paraId="655A5C97" w14:textId="77777777" w:rsidR="00075030" w:rsidRDefault="00075030" w:rsidP="00075030">
      <w:pPr>
        <w:pStyle w:val="Default"/>
        <w:rPr>
          <w:ins w:id="9219" w:author="Author"/>
          <w:rFonts w:ascii="Courier New" w:hAnsi="Courier New" w:cs="Courier New"/>
          <w:sz w:val="20"/>
          <w:szCs w:val="20"/>
        </w:rPr>
      </w:pPr>
      <w:ins w:id="9220"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221" w:author="Author"/>
          <w:rFonts w:ascii="Courier New" w:hAnsi="Courier New" w:cs="Courier New"/>
          <w:sz w:val="20"/>
          <w:szCs w:val="20"/>
        </w:rPr>
      </w:pPr>
    </w:p>
    <w:p w14:paraId="2A2FFEE3" w14:textId="77777777" w:rsidR="00075030" w:rsidRDefault="00075030" w:rsidP="00075030">
      <w:pPr>
        <w:pStyle w:val="Default"/>
        <w:rPr>
          <w:ins w:id="9222" w:author="Author"/>
          <w:rFonts w:ascii="Courier New" w:hAnsi="Courier New" w:cs="Courier New"/>
          <w:sz w:val="20"/>
          <w:szCs w:val="20"/>
        </w:rPr>
      </w:pPr>
      <w:ins w:id="9223"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224" w:author="Author"/>
          <w:rFonts w:ascii="Courier New" w:hAnsi="Courier New" w:cs="Courier New"/>
          <w:sz w:val="20"/>
          <w:szCs w:val="20"/>
        </w:rPr>
      </w:pPr>
      <w:ins w:id="9225"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226" w:author="Author"/>
          <w:rFonts w:ascii="Courier New" w:hAnsi="Courier New" w:cs="Courier New"/>
          <w:sz w:val="20"/>
          <w:szCs w:val="20"/>
        </w:rPr>
      </w:pPr>
      <w:ins w:id="9227"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228" w:author="Author"/>
          <w:rFonts w:ascii="Courier New" w:hAnsi="Courier New" w:cs="Courier New"/>
          <w:sz w:val="20"/>
          <w:szCs w:val="20"/>
        </w:rPr>
      </w:pPr>
      <w:ins w:id="922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230" w:author="Author"/>
          <w:rFonts w:ascii="Courier New" w:hAnsi="Courier New" w:cs="Courier New"/>
          <w:sz w:val="20"/>
          <w:szCs w:val="20"/>
        </w:rPr>
      </w:pPr>
      <w:ins w:id="923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232" w:author="Author"/>
          <w:rFonts w:ascii="Courier New" w:hAnsi="Courier New" w:cs="Courier New"/>
          <w:sz w:val="20"/>
          <w:szCs w:val="20"/>
        </w:rPr>
      </w:pPr>
      <w:ins w:id="923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234" w:author="Author"/>
          <w:rFonts w:ascii="Courier New" w:hAnsi="Courier New" w:cs="Courier New"/>
          <w:sz w:val="20"/>
          <w:szCs w:val="20"/>
        </w:rPr>
      </w:pPr>
      <w:ins w:id="923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236" w:author="Author"/>
          <w:rFonts w:ascii="Courier New" w:hAnsi="Courier New" w:cs="Courier New"/>
          <w:sz w:val="20"/>
          <w:szCs w:val="20"/>
        </w:rPr>
      </w:pPr>
      <w:ins w:id="9237"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238" w:author="Author"/>
          <w:rFonts w:ascii="Courier New" w:hAnsi="Courier New" w:cs="Courier New"/>
          <w:sz w:val="20"/>
          <w:szCs w:val="20"/>
        </w:rPr>
      </w:pPr>
      <w:ins w:id="923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240" w:author="Author"/>
          <w:rFonts w:ascii="Courier New" w:hAnsi="Courier New" w:cs="Courier New"/>
          <w:sz w:val="20"/>
          <w:szCs w:val="20"/>
        </w:rPr>
      </w:pPr>
      <w:ins w:id="924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242" w:author="Author"/>
          <w:rFonts w:ascii="Courier New" w:hAnsi="Courier New" w:cs="Courier New"/>
          <w:sz w:val="20"/>
          <w:szCs w:val="20"/>
        </w:rPr>
      </w:pPr>
      <w:ins w:id="924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244" w:author="Author"/>
          <w:rFonts w:ascii="Courier New" w:hAnsi="Courier New" w:cs="Courier New"/>
          <w:sz w:val="20"/>
          <w:szCs w:val="20"/>
        </w:rPr>
      </w:pPr>
      <w:ins w:id="924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246" w:author="Author"/>
          <w:rFonts w:ascii="Courier New" w:hAnsi="Courier New" w:cs="Courier New"/>
          <w:sz w:val="20"/>
          <w:szCs w:val="20"/>
        </w:rPr>
      </w:pPr>
      <w:ins w:id="9247"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248" w:author="Author"/>
          <w:rFonts w:ascii="Courier New" w:hAnsi="Courier New" w:cs="Courier New"/>
          <w:sz w:val="20"/>
          <w:szCs w:val="20"/>
        </w:rPr>
      </w:pPr>
    </w:p>
    <w:p w14:paraId="2BF147E0" w14:textId="77777777" w:rsidR="00075030" w:rsidRPr="00A24B0A" w:rsidRDefault="00075030" w:rsidP="00075030">
      <w:pPr>
        <w:pStyle w:val="Default"/>
        <w:rPr>
          <w:ins w:id="9249" w:author="Author"/>
          <w:rFonts w:ascii="Courier New" w:hAnsi="Courier New" w:cs="Courier New"/>
          <w:sz w:val="20"/>
          <w:szCs w:val="20"/>
        </w:rPr>
      </w:pPr>
      <w:ins w:id="9250"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251" w:author="Author"/>
          <w:rFonts w:ascii="Courier New" w:hAnsi="Courier New" w:cs="Courier New"/>
          <w:sz w:val="20"/>
          <w:szCs w:val="20"/>
        </w:rPr>
      </w:pPr>
      <w:ins w:id="9252"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253" w:author="Author"/>
          <w:rFonts w:ascii="Courier New" w:hAnsi="Courier New" w:cs="Courier New"/>
          <w:sz w:val="20"/>
          <w:szCs w:val="20"/>
        </w:rPr>
      </w:pPr>
      <w:ins w:id="9254"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255" w:author="Author"/>
          <w:rFonts w:ascii="Courier New" w:hAnsi="Courier New" w:cs="Courier New"/>
          <w:sz w:val="20"/>
          <w:szCs w:val="20"/>
        </w:rPr>
      </w:pPr>
      <w:ins w:id="9256"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257" w:author="Author"/>
          <w:rFonts w:ascii="Courier New" w:hAnsi="Courier New" w:cs="Courier New"/>
          <w:sz w:val="20"/>
          <w:szCs w:val="20"/>
        </w:rPr>
      </w:pPr>
      <w:ins w:id="925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259" w:author="Author"/>
          <w:rFonts w:ascii="Courier New" w:hAnsi="Courier New" w:cs="Courier New"/>
          <w:sz w:val="20"/>
          <w:szCs w:val="20"/>
        </w:rPr>
      </w:pPr>
      <w:ins w:id="9260"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261" w:author="Author"/>
          <w:rFonts w:ascii="Courier New" w:hAnsi="Courier New" w:cs="Courier New"/>
          <w:sz w:val="20"/>
          <w:szCs w:val="20"/>
        </w:rPr>
      </w:pPr>
      <w:ins w:id="926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263" w:author="Author"/>
          <w:rFonts w:ascii="Courier New" w:hAnsi="Courier New" w:cs="Courier New"/>
          <w:sz w:val="20"/>
          <w:szCs w:val="20"/>
        </w:rPr>
      </w:pPr>
      <w:ins w:id="9264"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265" w:author="Author"/>
          <w:rFonts w:ascii="Courier New" w:hAnsi="Courier New" w:cs="Courier New"/>
          <w:sz w:val="20"/>
          <w:szCs w:val="20"/>
        </w:rPr>
      </w:pPr>
      <w:ins w:id="9266"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267" w:author="Author"/>
          <w:rFonts w:ascii="Courier New" w:hAnsi="Courier New" w:cs="Courier New"/>
          <w:sz w:val="20"/>
          <w:szCs w:val="20"/>
        </w:rPr>
      </w:pPr>
    </w:p>
    <w:p w14:paraId="442CB016" w14:textId="77777777" w:rsidR="00075030" w:rsidRDefault="00075030" w:rsidP="00075030">
      <w:pPr>
        <w:pStyle w:val="Default"/>
        <w:rPr>
          <w:ins w:id="9268" w:author="Author"/>
          <w:rFonts w:ascii="Courier New" w:hAnsi="Courier New" w:cs="Courier New"/>
          <w:sz w:val="20"/>
          <w:szCs w:val="20"/>
        </w:rPr>
      </w:pPr>
      <w:ins w:id="9269" w:author="Author">
        <w:r>
          <w:rPr>
            <w:rFonts w:ascii="Courier New" w:hAnsi="Courier New" w:cs="Courier New"/>
            <w:sz w:val="20"/>
            <w:szCs w:val="20"/>
          </w:rPr>
          <w:t>|******************************************************************************</w:t>
        </w:r>
      </w:ins>
    </w:p>
    <w:p w14:paraId="016C0E0B" w14:textId="77777777" w:rsidR="00075030" w:rsidRDefault="00075030" w:rsidP="00075030">
      <w:pPr>
        <w:pStyle w:val="Default"/>
        <w:rPr>
          <w:ins w:id="9270" w:author="Author"/>
          <w:rFonts w:ascii="Courier New" w:hAnsi="Courier New" w:cs="Courier New"/>
          <w:sz w:val="20"/>
          <w:szCs w:val="20"/>
        </w:rPr>
      </w:pPr>
    </w:p>
    <w:p w14:paraId="29636B81" w14:textId="77777777" w:rsidR="00075030" w:rsidRPr="00024360" w:rsidRDefault="00075030" w:rsidP="00075030">
      <w:pPr>
        <w:pStyle w:val="Default"/>
        <w:rPr>
          <w:ins w:id="9271" w:author="Author"/>
          <w:rFonts w:ascii="Courier New" w:hAnsi="Courier New" w:cs="Courier New"/>
          <w:color w:val="auto"/>
          <w:sz w:val="20"/>
          <w:szCs w:val="20"/>
        </w:rPr>
      </w:pPr>
      <w:ins w:id="9272"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273" w:author="Author"/>
          <w:rFonts w:ascii="Courier New" w:hAnsi="Courier New" w:cs="Courier New"/>
          <w:sz w:val="20"/>
          <w:szCs w:val="20"/>
        </w:rPr>
      </w:pPr>
    </w:p>
    <w:p w14:paraId="71E6872C" w14:textId="77777777" w:rsidR="00075030" w:rsidRDefault="00075030" w:rsidP="00075030">
      <w:pPr>
        <w:pStyle w:val="Default"/>
        <w:rPr>
          <w:ins w:id="9274" w:author="Author"/>
          <w:rFonts w:ascii="Courier New" w:hAnsi="Courier New" w:cs="Courier New"/>
          <w:sz w:val="20"/>
          <w:szCs w:val="20"/>
        </w:rPr>
      </w:pPr>
      <w:ins w:id="9275"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276" w:author="Author"/>
          <w:rFonts w:ascii="Courier New" w:hAnsi="Courier New" w:cs="Courier New"/>
          <w:sz w:val="20"/>
          <w:szCs w:val="20"/>
        </w:rPr>
      </w:pPr>
      <w:ins w:id="9277"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278" w:author="Author"/>
          <w:rFonts w:ascii="Courier New" w:hAnsi="Courier New" w:cs="Courier New"/>
          <w:sz w:val="20"/>
          <w:szCs w:val="20"/>
        </w:rPr>
      </w:pPr>
      <w:ins w:id="9279" w:author="Author">
        <w:r>
          <w:rPr>
            <w:rFonts w:ascii="Courier New" w:hAnsi="Courier New" w:cs="Courier New"/>
            <w:sz w:val="20"/>
            <w:szCs w:val="20"/>
          </w:rPr>
          <w:t>A2    DQ2         DQ</w:t>
        </w:r>
      </w:ins>
    </w:p>
    <w:p w14:paraId="377DCBE8" w14:textId="77777777" w:rsidR="00075030" w:rsidRDefault="00075030" w:rsidP="00075030">
      <w:pPr>
        <w:pStyle w:val="Default"/>
        <w:rPr>
          <w:ins w:id="9280" w:author="Author"/>
          <w:rFonts w:ascii="Courier New" w:hAnsi="Courier New" w:cs="Courier New"/>
          <w:sz w:val="20"/>
          <w:szCs w:val="20"/>
        </w:rPr>
      </w:pPr>
      <w:ins w:id="9281" w:author="Author">
        <w:r>
          <w:rPr>
            <w:rFonts w:ascii="Courier New" w:hAnsi="Courier New" w:cs="Courier New"/>
            <w:sz w:val="20"/>
            <w:szCs w:val="20"/>
          </w:rPr>
          <w:t>A3    DQ3         DQ</w:t>
        </w:r>
      </w:ins>
    </w:p>
    <w:p w14:paraId="700441B2" w14:textId="77777777" w:rsidR="00075030" w:rsidRDefault="00075030" w:rsidP="00075030">
      <w:pPr>
        <w:pStyle w:val="Default"/>
        <w:rPr>
          <w:ins w:id="9282" w:author="Author"/>
          <w:rFonts w:ascii="Courier New" w:hAnsi="Courier New" w:cs="Courier New"/>
          <w:sz w:val="20"/>
          <w:szCs w:val="20"/>
        </w:rPr>
      </w:pPr>
      <w:ins w:id="9283" w:author="Author">
        <w:r>
          <w:rPr>
            <w:rFonts w:ascii="Courier New" w:hAnsi="Courier New" w:cs="Courier New"/>
            <w:sz w:val="20"/>
            <w:szCs w:val="20"/>
          </w:rPr>
          <w:t>A4    DQ4         DQ</w:t>
        </w:r>
      </w:ins>
    </w:p>
    <w:p w14:paraId="6E592F44" w14:textId="77777777" w:rsidR="00075030" w:rsidRDefault="00075030" w:rsidP="00075030">
      <w:pPr>
        <w:pStyle w:val="Default"/>
        <w:rPr>
          <w:ins w:id="9284" w:author="Author"/>
          <w:rFonts w:ascii="Courier New" w:hAnsi="Courier New" w:cs="Courier New"/>
          <w:sz w:val="20"/>
          <w:szCs w:val="20"/>
        </w:rPr>
      </w:pPr>
      <w:ins w:id="9285" w:author="Author">
        <w:r>
          <w:rPr>
            <w:rFonts w:ascii="Courier New" w:hAnsi="Courier New" w:cs="Courier New"/>
            <w:sz w:val="20"/>
            <w:szCs w:val="20"/>
          </w:rPr>
          <w:t>P1    VDD         POWER</w:t>
        </w:r>
      </w:ins>
    </w:p>
    <w:p w14:paraId="6E77293A" w14:textId="77777777" w:rsidR="00075030" w:rsidRDefault="00075030" w:rsidP="00075030">
      <w:pPr>
        <w:pStyle w:val="Default"/>
        <w:rPr>
          <w:ins w:id="9286" w:author="Author"/>
          <w:rFonts w:ascii="Courier New" w:hAnsi="Courier New" w:cs="Courier New"/>
          <w:sz w:val="20"/>
          <w:szCs w:val="20"/>
        </w:rPr>
      </w:pPr>
      <w:ins w:id="9287" w:author="Author">
        <w:r>
          <w:rPr>
            <w:rFonts w:ascii="Courier New" w:hAnsi="Courier New" w:cs="Courier New"/>
            <w:sz w:val="20"/>
            <w:szCs w:val="20"/>
          </w:rPr>
          <w:t>P2    VDD         POWER</w:t>
        </w:r>
      </w:ins>
    </w:p>
    <w:p w14:paraId="6C759B11" w14:textId="77777777" w:rsidR="00075030" w:rsidRDefault="00075030" w:rsidP="00075030">
      <w:pPr>
        <w:pStyle w:val="Default"/>
        <w:rPr>
          <w:ins w:id="9288" w:author="Author"/>
          <w:rFonts w:ascii="Courier New" w:hAnsi="Courier New" w:cs="Courier New"/>
          <w:sz w:val="20"/>
          <w:szCs w:val="20"/>
        </w:rPr>
      </w:pPr>
      <w:ins w:id="9289" w:author="Author">
        <w:r>
          <w:rPr>
            <w:rFonts w:ascii="Courier New" w:hAnsi="Courier New" w:cs="Courier New"/>
            <w:sz w:val="20"/>
            <w:szCs w:val="20"/>
          </w:rPr>
          <w:t>G1    VSS         GND</w:t>
        </w:r>
      </w:ins>
    </w:p>
    <w:p w14:paraId="76CAC4E6" w14:textId="77777777" w:rsidR="00075030" w:rsidRDefault="00075030" w:rsidP="00075030">
      <w:pPr>
        <w:pStyle w:val="Default"/>
        <w:rPr>
          <w:ins w:id="9290" w:author="Author"/>
          <w:rFonts w:ascii="Courier New" w:hAnsi="Courier New" w:cs="Courier New"/>
          <w:sz w:val="20"/>
          <w:szCs w:val="20"/>
        </w:rPr>
      </w:pPr>
      <w:ins w:id="9291"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292" w:author="Author"/>
          <w:rFonts w:ascii="Courier New" w:hAnsi="Courier New" w:cs="Courier New"/>
          <w:sz w:val="20"/>
          <w:szCs w:val="20"/>
        </w:rPr>
      </w:pPr>
    </w:p>
    <w:p w14:paraId="36EF31C8" w14:textId="77777777" w:rsidR="00075030" w:rsidRDefault="00075030" w:rsidP="00075030">
      <w:pPr>
        <w:pStyle w:val="Default"/>
        <w:rPr>
          <w:ins w:id="9293" w:author="Author"/>
          <w:rFonts w:ascii="Courier New" w:hAnsi="Courier New" w:cs="Courier New"/>
          <w:sz w:val="20"/>
          <w:szCs w:val="20"/>
        </w:rPr>
      </w:pPr>
      <w:ins w:id="9294" w:author="Author">
        <w:r>
          <w:rPr>
            <w:rFonts w:ascii="Courier New" w:hAnsi="Courier New" w:cs="Courier New"/>
            <w:sz w:val="20"/>
            <w:szCs w:val="20"/>
          </w:rPr>
          <w:t>[Bus Label] signal_name</w:t>
        </w:r>
      </w:ins>
    </w:p>
    <w:p w14:paraId="1155996E" w14:textId="77777777" w:rsidR="00075030" w:rsidRDefault="00075030" w:rsidP="00075030">
      <w:pPr>
        <w:pStyle w:val="Default"/>
        <w:rPr>
          <w:ins w:id="9295" w:author="Author"/>
          <w:rFonts w:ascii="Courier New" w:hAnsi="Courier New" w:cs="Courier New"/>
          <w:sz w:val="20"/>
          <w:szCs w:val="20"/>
        </w:rPr>
      </w:pPr>
      <w:ins w:id="9296" w:author="Author">
        <w:r>
          <w:rPr>
            <w:rFonts w:ascii="Courier New" w:hAnsi="Courier New" w:cs="Courier New"/>
            <w:sz w:val="20"/>
            <w:szCs w:val="20"/>
          </w:rPr>
          <w:t>VDD1        VDD</w:t>
        </w:r>
      </w:ins>
    </w:p>
    <w:p w14:paraId="1BEBC749" w14:textId="77777777" w:rsidR="00075030" w:rsidRDefault="00075030" w:rsidP="00075030">
      <w:pPr>
        <w:pStyle w:val="Default"/>
        <w:rPr>
          <w:ins w:id="9297" w:author="Author"/>
          <w:rFonts w:ascii="Courier New" w:hAnsi="Courier New" w:cs="Courier New"/>
          <w:sz w:val="20"/>
          <w:szCs w:val="20"/>
        </w:rPr>
      </w:pPr>
      <w:ins w:id="9298" w:author="Author">
        <w:r>
          <w:rPr>
            <w:rFonts w:ascii="Courier New" w:hAnsi="Courier New" w:cs="Courier New"/>
            <w:sz w:val="20"/>
            <w:szCs w:val="20"/>
          </w:rPr>
          <w:t>VDD2        VDD</w:t>
        </w:r>
      </w:ins>
    </w:p>
    <w:p w14:paraId="3F490972" w14:textId="77777777" w:rsidR="00075030" w:rsidRDefault="00075030" w:rsidP="00075030">
      <w:pPr>
        <w:pStyle w:val="Default"/>
        <w:rPr>
          <w:ins w:id="9299" w:author="Author"/>
          <w:rFonts w:ascii="Courier New" w:hAnsi="Courier New" w:cs="Courier New"/>
          <w:sz w:val="20"/>
          <w:szCs w:val="20"/>
        </w:rPr>
      </w:pPr>
    </w:p>
    <w:p w14:paraId="6FFC30A7" w14:textId="77777777" w:rsidR="00075030" w:rsidRPr="0025165D" w:rsidRDefault="00075030" w:rsidP="00075030">
      <w:pPr>
        <w:pStyle w:val="Default"/>
        <w:rPr>
          <w:ins w:id="9300" w:author="Author"/>
        </w:rPr>
      </w:pPr>
      <w:ins w:id="9301"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302" w:author="Author"/>
          <w:rFonts w:ascii="Courier New" w:hAnsi="Courier New" w:cs="Courier New"/>
          <w:sz w:val="20"/>
          <w:szCs w:val="20"/>
        </w:rPr>
      </w:pPr>
      <w:ins w:id="9303"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304" w:author="Author"/>
          <w:rFonts w:ascii="Courier New" w:hAnsi="Courier New" w:cs="Courier New"/>
          <w:sz w:val="20"/>
          <w:szCs w:val="20"/>
        </w:rPr>
      </w:pPr>
      <w:ins w:id="9305" w:author="Author">
        <w:r>
          <w:rPr>
            <w:rFonts w:ascii="Courier New" w:hAnsi="Courier New" w:cs="Courier New"/>
            <w:sz w:val="20"/>
            <w:szCs w:val="20"/>
          </w:rPr>
          <w:t>A2            VSS           VDD1        NC            NC              NC</w:t>
        </w:r>
      </w:ins>
    </w:p>
    <w:p w14:paraId="0E36BEE2" w14:textId="77777777" w:rsidR="00075030" w:rsidRDefault="00075030" w:rsidP="00075030">
      <w:pPr>
        <w:pStyle w:val="Default"/>
        <w:rPr>
          <w:ins w:id="9306" w:author="Author"/>
          <w:rFonts w:ascii="Courier New" w:hAnsi="Courier New" w:cs="Courier New"/>
          <w:sz w:val="20"/>
          <w:szCs w:val="20"/>
        </w:rPr>
      </w:pPr>
      <w:ins w:id="9307" w:author="Author">
        <w:r>
          <w:rPr>
            <w:rFonts w:ascii="Courier New" w:hAnsi="Courier New" w:cs="Courier New"/>
            <w:sz w:val="20"/>
            <w:szCs w:val="20"/>
          </w:rPr>
          <w:t>A3            VSS           VDD2        NC            NC              NC</w:t>
        </w:r>
      </w:ins>
    </w:p>
    <w:p w14:paraId="654590D5" w14:textId="77777777" w:rsidR="00075030" w:rsidRDefault="00075030" w:rsidP="00075030">
      <w:pPr>
        <w:pStyle w:val="Default"/>
        <w:rPr>
          <w:ins w:id="9308" w:author="Author"/>
          <w:rFonts w:ascii="Courier New" w:hAnsi="Courier New" w:cs="Courier New"/>
          <w:sz w:val="20"/>
          <w:szCs w:val="20"/>
        </w:rPr>
      </w:pPr>
      <w:ins w:id="9309" w:author="Author">
        <w:r>
          <w:rPr>
            <w:rFonts w:ascii="Courier New" w:hAnsi="Courier New" w:cs="Courier New"/>
            <w:sz w:val="20"/>
            <w:szCs w:val="20"/>
          </w:rPr>
          <w:t>A4            VSS           VDD2        NC            NC              NC</w:t>
        </w:r>
      </w:ins>
    </w:p>
    <w:p w14:paraId="38D22614" w14:textId="77777777" w:rsidR="00075030" w:rsidRDefault="00075030" w:rsidP="00075030">
      <w:pPr>
        <w:pStyle w:val="Default"/>
        <w:rPr>
          <w:ins w:id="9310" w:author="Author"/>
          <w:rFonts w:ascii="Courier New" w:hAnsi="Courier New" w:cs="Courier New"/>
          <w:sz w:val="20"/>
          <w:szCs w:val="20"/>
        </w:rPr>
      </w:pPr>
      <w:ins w:id="9311"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312" w:author="Author"/>
          <w:rFonts w:ascii="Courier New" w:hAnsi="Courier New" w:cs="Courier New"/>
          <w:sz w:val="20"/>
          <w:szCs w:val="20"/>
        </w:rPr>
      </w:pPr>
      <w:ins w:id="9313"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314" w:author="Author"/>
          <w:rFonts w:ascii="Courier New" w:hAnsi="Courier New" w:cs="Courier New"/>
          <w:sz w:val="20"/>
          <w:szCs w:val="20"/>
        </w:rPr>
      </w:pPr>
      <w:ins w:id="9315"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316" w:author="Author"/>
          <w:rFonts w:ascii="Courier New" w:hAnsi="Courier New" w:cs="Courier New"/>
          <w:sz w:val="20"/>
          <w:szCs w:val="20"/>
        </w:rPr>
      </w:pPr>
      <w:ins w:id="9317" w:author="Author">
        <w:r>
          <w:rPr>
            <w:rFonts w:ascii="Courier New" w:hAnsi="Courier New" w:cs="Courier New"/>
            <w:sz w:val="20"/>
            <w:szCs w:val="20"/>
          </w:rPr>
          <w:t>P2            NC            VDD2        NC            NC              NC</w:t>
        </w:r>
      </w:ins>
    </w:p>
    <w:p w14:paraId="60C4332E" w14:textId="77777777" w:rsidR="00075030" w:rsidRDefault="00075030" w:rsidP="00075030">
      <w:pPr>
        <w:pStyle w:val="Default"/>
        <w:rPr>
          <w:ins w:id="9318" w:author="Author"/>
          <w:rFonts w:ascii="Courier New" w:hAnsi="Courier New" w:cs="Courier New"/>
          <w:sz w:val="20"/>
          <w:szCs w:val="20"/>
        </w:rPr>
      </w:pPr>
      <w:ins w:id="9319" w:author="Author">
        <w:r>
          <w:rPr>
            <w:rFonts w:ascii="Courier New" w:hAnsi="Courier New" w:cs="Courier New"/>
            <w:sz w:val="20"/>
            <w:szCs w:val="20"/>
          </w:rPr>
          <w:t>G1            VSS           NC          NC            NC              NC</w:t>
        </w:r>
      </w:ins>
    </w:p>
    <w:p w14:paraId="61EC5B94" w14:textId="77777777" w:rsidR="00075030" w:rsidRDefault="00075030" w:rsidP="00075030">
      <w:pPr>
        <w:pStyle w:val="Default"/>
        <w:rPr>
          <w:ins w:id="9320" w:author="Author"/>
          <w:rFonts w:ascii="Courier New" w:hAnsi="Courier New" w:cs="Courier New"/>
          <w:sz w:val="20"/>
          <w:szCs w:val="20"/>
        </w:rPr>
      </w:pPr>
      <w:ins w:id="9321" w:author="Author">
        <w:r>
          <w:rPr>
            <w:rFonts w:ascii="Courier New" w:hAnsi="Courier New" w:cs="Courier New"/>
            <w:sz w:val="20"/>
            <w:szCs w:val="20"/>
          </w:rPr>
          <w:t>G2            VSS           NC          NC            NC              NC</w:t>
        </w:r>
      </w:ins>
    </w:p>
    <w:p w14:paraId="43821DDF" w14:textId="77777777" w:rsidR="00075030" w:rsidRDefault="00075030" w:rsidP="00075030">
      <w:pPr>
        <w:pStyle w:val="Default"/>
        <w:rPr>
          <w:ins w:id="9322" w:author="Author"/>
          <w:rFonts w:ascii="Courier New" w:hAnsi="Courier New" w:cs="Courier New"/>
          <w:sz w:val="20"/>
          <w:szCs w:val="20"/>
        </w:rPr>
      </w:pPr>
    </w:p>
    <w:p w14:paraId="71C0DD6F" w14:textId="77777777" w:rsidR="00075030" w:rsidRDefault="00075030" w:rsidP="00075030">
      <w:pPr>
        <w:pStyle w:val="Default"/>
        <w:rPr>
          <w:ins w:id="9323" w:author="Author"/>
          <w:rFonts w:ascii="Courier New" w:hAnsi="Courier New" w:cs="Courier New"/>
          <w:sz w:val="20"/>
          <w:szCs w:val="20"/>
        </w:rPr>
      </w:pPr>
      <w:ins w:id="9324" w:author="Author">
        <w:r>
          <w:rPr>
            <w:rFonts w:ascii="Courier New" w:hAnsi="Courier New" w:cs="Courier New"/>
            <w:sz w:val="20"/>
            <w:szCs w:val="20"/>
          </w:rPr>
          <w:t>|******************************************************************************</w:t>
        </w:r>
      </w:ins>
    </w:p>
    <w:p w14:paraId="0EFBDAF9" w14:textId="77777777" w:rsidR="00075030" w:rsidRDefault="00075030" w:rsidP="00075030">
      <w:pPr>
        <w:pStyle w:val="Default"/>
        <w:rPr>
          <w:ins w:id="9325" w:author="Author"/>
          <w:rFonts w:ascii="Courier New" w:hAnsi="Courier New" w:cs="Courier New"/>
          <w:color w:val="auto"/>
          <w:sz w:val="20"/>
          <w:szCs w:val="20"/>
          <w:lang w:eastAsia="zh-CN"/>
        </w:rPr>
      </w:pPr>
    </w:p>
    <w:p w14:paraId="6F0C2871" w14:textId="77777777" w:rsidR="00075030" w:rsidRDefault="00075030" w:rsidP="00075030">
      <w:pPr>
        <w:pStyle w:val="Default"/>
        <w:rPr>
          <w:ins w:id="9326" w:author="Author"/>
          <w:rFonts w:ascii="Courier New" w:hAnsi="Courier New" w:cs="Courier New"/>
          <w:color w:val="auto"/>
          <w:sz w:val="20"/>
          <w:szCs w:val="20"/>
          <w:lang w:eastAsia="zh-CN"/>
        </w:rPr>
      </w:pPr>
      <w:ins w:id="9327"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328" w:author="Author"/>
          <w:rFonts w:ascii="Courier New" w:hAnsi="Courier New" w:cs="Courier New"/>
          <w:sz w:val="20"/>
          <w:szCs w:val="20"/>
        </w:rPr>
      </w:pPr>
      <w:ins w:id="9329"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330" w:author="Author"/>
          <w:rFonts w:ascii="Courier New" w:hAnsi="Courier New" w:cs="Courier New"/>
        </w:rPr>
      </w:pPr>
    </w:p>
    <w:p w14:paraId="61E75C82"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w:t>
        </w:r>
      </w:ins>
    </w:p>
    <w:p w14:paraId="1968FC84" w14:textId="77777777" w:rsidR="00075030" w:rsidRPr="0025165D" w:rsidRDefault="00075030" w:rsidP="00075030">
      <w:pPr>
        <w:pStyle w:val="Default"/>
        <w:rPr>
          <w:ins w:id="9335" w:author="Author"/>
        </w:rPr>
      </w:pPr>
      <w:ins w:id="933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337" w:author="Author"/>
          <w:rFonts w:ascii="Courier New" w:hAnsi="Courier New" w:cs="Courier New"/>
          <w:sz w:val="20"/>
          <w:szCs w:val="20"/>
        </w:rPr>
      </w:pPr>
      <w:ins w:id="933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339" w:author="Author"/>
          <w:rFonts w:ascii="Courier New" w:hAnsi="Courier New" w:cs="Courier New"/>
          <w:sz w:val="20"/>
          <w:szCs w:val="20"/>
        </w:rPr>
      </w:pPr>
      <w:ins w:id="9340"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341" w:author="Author"/>
          <w:rFonts w:ascii="Courier New" w:hAnsi="Courier New" w:cs="Courier New"/>
          <w:sz w:val="20"/>
          <w:szCs w:val="20"/>
        </w:rPr>
      </w:pPr>
      <w:ins w:id="934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343" w:author="Author"/>
          <w:rFonts w:ascii="Courier New" w:hAnsi="Courier New" w:cs="Courier New"/>
          <w:sz w:val="20"/>
          <w:szCs w:val="20"/>
        </w:rPr>
      </w:pPr>
      <w:ins w:id="934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345" w:author="Author"/>
          <w:rFonts w:ascii="Courier New" w:hAnsi="Courier New" w:cs="Courier New"/>
          <w:sz w:val="20"/>
          <w:szCs w:val="20"/>
        </w:rPr>
      </w:pPr>
      <w:ins w:id="934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347" w:author="Author"/>
          <w:rFonts w:ascii="Courier New" w:hAnsi="Courier New" w:cs="Courier New"/>
          <w:sz w:val="20"/>
          <w:szCs w:val="20"/>
        </w:rPr>
      </w:pPr>
      <w:ins w:id="934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349" w:author="Author"/>
          <w:rFonts w:ascii="Courier New" w:hAnsi="Courier New" w:cs="Courier New"/>
          <w:sz w:val="20"/>
          <w:szCs w:val="20"/>
        </w:rPr>
      </w:pPr>
      <w:ins w:id="935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351" w:author="Author"/>
          <w:rFonts w:ascii="Courier New" w:hAnsi="Courier New" w:cs="Courier New"/>
          <w:sz w:val="20"/>
          <w:szCs w:val="20"/>
        </w:rPr>
      </w:pPr>
      <w:ins w:id="935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353" w:author="Author"/>
          <w:rFonts w:ascii="Courier New" w:hAnsi="Courier New" w:cs="Courier New"/>
          <w:sz w:val="20"/>
          <w:szCs w:val="20"/>
        </w:rPr>
      </w:pPr>
      <w:ins w:id="935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355" w:author="Author"/>
          <w:rFonts w:ascii="Courier New" w:hAnsi="Courier New" w:cs="Courier New"/>
          <w:sz w:val="20"/>
          <w:szCs w:val="20"/>
        </w:rPr>
      </w:pPr>
      <w:ins w:id="935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357" w:author="Author"/>
          <w:rFonts w:ascii="Courier New" w:hAnsi="Courier New" w:cs="Courier New"/>
          <w:sz w:val="20"/>
          <w:szCs w:val="20"/>
        </w:rPr>
      </w:pPr>
      <w:ins w:id="9358"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359" w:author="Author"/>
          <w:rFonts w:ascii="Courier New" w:hAnsi="Courier New" w:cs="Courier New"/>
          <w:sz w:val="20"/>
          <w:szCs w:val="20"/>
        </w:rPr>
      </w:pPr>
      <w:ins w:id="9360"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361" w:author="Author"/>
        </w:rPr>
      </w:pPr>
    </w:p>
    <w:p w14:paraId="02E80788" w14:textId="77777777" w:rsidR="00075030" w:rsidRPr="0025165D" w:rsidRDefault="00075030" w:rsidP="00075030">
      <w:pPr>
        <w:pStyle w:val="Default"/>
        <w:rPr>
          <w:ins w:id="9362" w:author="Author"/>
        </w:rPr>
      </w:pPr>
      <w:ins w:id="936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364" w:author="Author"/>
          <w:rFonts w:ascii="Courier New" w:hAnsi="Courier New" w:cs="Courier New"/>
          <w:sz w:val="20"/>
          <w:szCs w:val="20"/>
        </w:rPr>
      </w:pPr>
      <w:ins w:id="93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366" w:author="Author"/>
          <w:rFonts w:ascii="Courier New" w:hAnsi="Courier New" w:cs="Courier New"/>
          <w:sz w:val="20"/>
          <w:szCs w:val="20"/>
        </w:rPr>
      </w:pPr>
      <w:ins w:id="9367" w:author="Author">
        <w:r>
          <w:rPr>
            <w:rFonts w:ascii="Courier New" w:hAnsi="Courier New" w:cs="Courier New"/>
            <w:sz w:val="20"/>
            <w:szCs w:val="20"/>
          </w:rPr>
          <w:t>Number_of_terminals = 5</w:t>
        </w:r>
      </w:ins>
    </w:p>
    <w:p w14:paraId="77FA81B8" w14:textId="77777777" w:rsidR="00075030" w:rsidRDefault="00075030" w:rsidP="00075030">
      <w:pPr>
        <w:pStyle w:val="Default"/>
        <w:rPr>
          <w:ins w:id="9368" w:author="Author"/>
          <w:rFonts w:ascii="Courier New" w:hAnsi="Courier New" w:cs="Courier New"/>
          <w:sz w:val="20"/>
          <w:szCs w:val="20"/>
        </w:rPr>
      </w:pPr>
      <w:ins w:id="936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370" w:author="Author"/>
          <w:rFonts w:ascii="Courier New" w:hAnsi="Courier New" w:cs="Courier New"/>
          <w:sz w:val="20"/>
          <w:szCs w:val="20"/>
        </w:rPr>
      </w:pPr>
      <w:ins w:id="937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372" w:author="Author"/>
          <w:rFonts w:ascii="Courier New" w:hAnsi="Courier New" w:cs="Courier New"/>
          <w:sz w:val="20"/>
          <w:szCs w:val="20"/>
        </w:rPr>
      </w:pPr>
      <w:ins w:id="9373" w:author="Author">
        <w:r>
          <w:rPr>
            <w:rFonts w:ascii="Courier New" w:hAnsi="Courier New" w:cs="Courier New"/>
            <w:sz w:val="20"/>
            <w:szCs w:val="20"/>
          </w:rPr>
          <w:t>|</w:t>
        </w:r>
      </w:ins>
    </w:p>
    <w:p w14:paraId="3A521160" w14:textId="77777777" w:rsidR="00075030" w:rsidRDefault="00075030" w:rsidP="00075030">
      <w:pPr>
        <w:pStyle w:val="Default"/>
        <w:rPr>
          <w:ins w:id="9374" w:author="Author"/>
          <w:rFonts w:ascii="Courier New" w:hAnsi="Courier New" w:cs="Courier New"/>
          <w:sz w:val="20"/>
          <w:szCs w:val="20"/>
        </w:rPr>
      </w:pPr>
      <w:ins w:id="9375"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376" w:author="Author"/>
          <w:rFonts w:ascii="Courier New" w:hAnsi="Courier New" w:cs="Courier New"/>
          <w:sz w:val="20"/>
          <w:szCs w:val="20"/>
        </w:rPr>
      </w:pPr>
      <w:ins w:id="9377"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378" w:author="Author"/>
          <w:rFonts w:ascii="Courier New" w:hAnsi="Courier New" w:cs="Courier New"/>
          <w:sz w:val="20"/>
          <w:szCs w:val="20"/>
        </w:rPr>
      </w:pPr>
      <w:ins w:id="9379"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380" w:author="Author"/>
          <w:rFonts w:ascii="Courier New" w:hAnsi="Courier New" w:cs="Courier New"/>
          <w:sz w:val="20"/>
          <w:szCs w:val="20"/>
        </w:rPr>
      </w:pPr>
      <w:ins w:id="9381" w:author="Author">
        <w:r>
          <w:rPr>
            <w:rFonts w:ascii="Courier New" w:hAnsi="Courier New" w:cs="Courier New"/>
            <w:sz w:val="20"/>
            <w:szCs w:val="20"/>
          </w:rPr>
          <w:t>[End Interconnect Model]</w:t>
        </w:r>
      </w:ins>
    </w:p>
    <w:p w14:paraId="5D2D0A54" w14:textId="77777777" w:rsidR="00075030" w:rsidRDefault="00075030" w:rsidP="00075030">
      <w:pPr>
        <w:pStyle w:val="Default"/>
        <w:rPr>
          <w:ins w:id="9382" w:author="Author"/>
          <w:rFonts w:ascii="Courier New" w:hAnsi="Courier New" w:cs="Courier New"/>
          <w:sz w:val="20"/>
          <w:szCs w:val="20"/>
        </w:rPr>
      </w:pPr>
      <w:ins w:id="9383"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384" w:author="Author"/>
          <w:rFonts w:ascii="Courier New" w:hAnsi="Courier New" w:cs="Courier New"/>
          <w:sz w:val="20"/>
          <w:szCs w:val="20"/>
        </w:rPr>
      </w:pPr>
    </w:p>
    <w:p w14:paraId="1B859E67" w14:textId="77777777" w:rsidR="00075030" w:rsidRDefault="00075030" w:rsidP="00075030">
      <w:pPr>
        <w:pStyle w:val="Default"/>
        <w:rPr>
          <w:ins w:id="9385" w:author="Author"/>
          <w:rFonts w:ascii="Courier New" w:hAnsi="Courier New" w:cs="Courier New"/>
          <w:sz w:val="20"/>
          <w:szCs w:val="20"/>
        </w:rPr>
      </w:pPr>
      <w:ins w:id="9386"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387" w:author="Author"/>
          <w:rFonts w:ascii="Courier New" w:hAnsi="Courier New" w:cs="Courier New"/>
          <w:sz w:val="20"/>
          <w:szCs w:val="20"/>
        </w:rPr>
      </w:pPr>
      <w:ins w:id="9388" w:author="Author">
        <w:r>
          <w:rPr>
            <w:rFonts w:ascii="Courier New" w:hAnsi="Courier New" w:cs="Courier New"/>
            <w:sz w:val="20"/>
            <w:szCs w:val="20"/>
          </w:rPr>
          <w:t>|</w:t>
        </w:r>
      </w:ins>
    </w:p>
    <w:p w14:paraId="45C60212" w14:textId="77777777" w:rsidR="00075030" w:rsidRDefault="00075030" w:rsidP="00075030">
      <w:pPr>
        <w:pStyle w:val="Default"/>
        <w:rPr>
          <w:ins w:id="9389" w:author="Author"/>
          <w:rFonts w:ascii="Courier New" w:hAnsi="Courier New" w:cs="Courier New"/>
          <w:sz w:val="20"/>
          <w:szCs w:val="20"/>
        </w:rPr>
      </w:pPr>
      <w:ins w:id="9390" w:author="Author">
        <w:r>
          <w:rPr>
            <w:rFonts w:ascii="Courier New" w:hAnsi="Courier New" w:cs="Courier New"/>
            <w:sz w:val="20"/>
            <w:szCs w:val="20"/>
          </w:rPr>
          <w:t>| 1 Pins P1 and P2</w:t>
        </w:r>
      </w:ins>
    </w:p>
    <w:p w14:paraId="584A3A63" w14:textId="77777777" w:rsidR="00075030" w:rsidRDefault="00075030" w:rsidP="00075030">
      <w:pPr>
        <w:pStyle w:val="Default"/>
        <w:rPr>
          <w:ins w:id="9391" w:author="Author"/>
          <w:rFonts w:ascii="Courier New" w:hAnsi="Courier New" w:cs="Courier New"/>
          <w:sz w:val="20"/>
          <w:szCs w:val="20"/>
        </w:rPr>
      </w:pPr>
      <w:ins w:id="9392" w:author="Author">
        <w:r>
          <w:rPr>
            <w:rFonts w:ascii="Courier New" w:hAnsi="Courier New" w:cs="Courier New"/>
            <w:sz w:val="20"/>
            <w:szCs w:val="20"/>
          </w:rPr>
          <w:t>| 2 Pins G1 and G2</w:t>
        </w:r>
      </w:ins>
    </w:p>
    <w:p w14:paraId="32AEDD9A" w14:textId="77777777" w:rsidR="00075030" w:rsidRDefault="00075030" w:rsidP="00075030">
      <w:pPr>
        <w:pStyle w:val="Default"/>
        <w:rPr>
          <w:ins w:id="9393" w:author="Author"/>
          <w:rFonts w:ascii="Courier New" w:hAnsi="Courier New" w:cs="Courier New"/>
          <w:sz w:val="20"/>
          <w:szCs w:val="20"/>
        </w:rPr>
      </w:pPr>
      <w:ins w:id="9394"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395" w:author="Author"/>
          <w:rFonts w:ascii="Courier New" w:hAnsi="Courier New" w:cs="Courier New"/>
          <w:sz w:val="20"/>
          <w:szCs w:val="20"/>
        </w:rPr>
      </w:pPr>
      <w:ins w:id="9396"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397" w:author="Author"/>
          <w:rFonts w:ascii="Courier New" w:hAnsi="Courier New" w:cs="Courier New"/>
          <w:sz w:val="20"/>
          <w:szCs w:val="20"/>
        </w:rPr>
      </w:pPr>
      <w:ins w:id="9398"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399" w:author="Author"/>
          <w:rFonts w:ascii="Courier New" w:hAnsi="Courier New" w:cs="Courier New"/>
          <w:sz w:val="20"/>
          <w:szCs w:val="20"/>
        </w:rPr>
      </w:pPr>
    </w:p>
    <w:p w14:paraId="5CD287C6" w14:textId="77777777" w:rsidR="00075030" w:rsidRPr="00024360" w:rsidRDefault="00075030" w:rsidP="00075030">
      <w:pPr>
        <w:pStyle w:val="Default"/>
        <w:rPr>
          <w:ins w:id="9400" w:author="Author"/>
          <w:rFonts w:ascii="Courier New" w:hAnsi="Courier New" w:cs="Courier New"/>
          <w:color w:val="auto"/>
          <w:sz w:val="20"/>
          <w:szCs w:val="20"/>
        </w:rPr>
      </w:pPr>
    </w:p>
    <w:p w14:paraId="13AF9F02" w14:textId="77777777" w:rsidR="00075030" w:rsidRPr="00024360" w:rsidRDefault="00075030" w:rsidP="00075030">
      <w:pPr>
        <w:pStyle w:val="Default"/>
        <w:rPr>
          <w:ins w:id="9401" w:author="Author"/>
          <w:rFonts w:ascii="Courier New" w:hAnsi="Courier New" w:cs="Courier New"/>
          <w:color w:val="auto"/>
          <w:sz w:val="20"/>
          <w:szCs w:val="20"/>
        </w:rPr>
      </w:pPr>
      <w:ins w:id="9402"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403" w:author="Author"/>
          <w:rFonts w:ascii="Courier New" w:hAnsi="Courier New" w:cs="Courier New"/>
          <w:color w:val="auto"/>
          <w:sz w:val="20"/>
          <w:szCs w:val="20"/>
        </w:rPr>
      </w:pPr>
    </w:p>
    <w:p w14:paraId="1CCC3FC7" w14:textId="77777777" w:rsidR="00075030" w:rsidRPr="00024360" w:rsidRDefault="00075030" w:rsidP="00075030">
      <w:pPr>
        <w:pStyle w:val="Default"/>
        <w:rPr>
          <w:ins w:id="9404" w:author="Author"/>
          <w:rFonts w:ascii="Courier New" w:hAnsi="Courier New" w:cs="Courier New"/>
          <w:color w:val="auto"/>
          <w:sz w:val="20"/>
          <w:szCs w:val="20"/>
          <w:lang w:eastAsia="zh-CN"/>
        </w:rPr>
      </w:pPr>
      <w:ins w:id="9405"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406" w:author="Author"/>
          <w:rFonts w:ascii="Courier New" w:hAnsi="Courier New" w:cs="Courier New"/>
          <w:color w:val="auto"/>
          <w:sz w:val="20"/>
          <w:szCs w:val="20"/>
          <w:lang w:eastAsia="zh-CN"/>
        </w:rPr>
      </w:pPr>
      <w:ins w:id="9407"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408" w:author="Author"/>
          <w:rFonts w:ascii="Courier New" w:hAnsi="Courier New" w:cs="Courier New"/>
          <w:color w:val="auto"/>
          <w:sz w:val="20"/>
          <w:szCs w:val="20"/>
          <w:lang w:eastAsia="zh-CN"/>
        </w:rPr>
      </w:pPr>
      <w:ins w:id="9409"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410" w:author="Author"/>
          <w:rFonts w:ascii="Courier New" w:hAnsi="Courier New" w:cs="Courier New"/>
        </w:rPr>
      </w:pPr>
    </w:p>
    <w:p w14:paraId="4957D8D5" w14:textId="77777777" w:rsidR="00075030" w:rsidRPr="00024360" w:rsidRDefault="00075030" w:rsidP="00075030">
      <w:pPr>
        <w:pStyle w:val="Default"/>
        <w:rPr>
          <w:ins w:id="9411" w:author="Author"/>
          <w:rFonts w:ascii="Courier New" w:hAnsi="Courier New" w:cs="Courier New"/>
          <w:color w:val="auto"/>
          <w:sz w:val="20"/>
          <w:szCs w:val="20"/>
        </w:rPr>
      </w:pPr>
      <w:ins w:id="9412"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413" w:author="Author"/>
          <w:rFonts w:ascii="Courier New" w:hAnsi="Courier New" w:cs="Courier New"/>
          <w:color w:val="auto"/>
          <w:sz w:val="20"/>
          <w:szCs w:val="20"/>
        </w:rPr>
      </w:pPr>
      <w:ins w:id="9414"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415" w:author="Author"/>
          <w:color w:val="auto"/>
        </w:rPr>
      </w:pPr>
      <w:ins w:id="9416"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417" w:author="Author"/>
          <w:rFonts w:ascii="Courier New" w:hAnsi="Courier New" w:cs="Courier New"/>
          <w:color w:val="auto"/>
          <w:sz w:val="20"/>
          <w:szCs w:val="20"/>
        </w:rPr>
      </w:pPr>
      <w:ins w:id="9418"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419" w:author="Author"/>
          <w:rFonts w:ascii="Courier New" w:hAnsi="Courier New" w:cs="Courier New"/>
          <w:color w:val="auto"/>
          <w:sz w:val="20"/>
          <w:szCs w:val="20"/>
        </w:rPr>
      </w:pPr>
      <w:ins w:id="9420"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421" w:author="Author"/>
          <w:rFonts w:ascii="Courier New" w:hAnsi="Courier New" w:cs="Courier New"/>
          <w:color w:val="auto"/>
          <w:sz w:val="20"/>
          <w:szCs w:val="20"/>
        </w:rPr>
      </w:pPr>
      <w:ins w:id="9422"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423" w:author="Author"/>
          <w:rFonts w:ascii="Courier New" w:hAnsi="Courier New" w:cs="Courier New"/>
          <w:color w:val="auto"/>
          <w:sz w:val="20"/>
          <w:szCs w:val="20"/>
        </w:rPr>
      </w:pPr>
      <w:ins w:id="9424"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425" w:author="Author"/>
          <w:rFonts w:ascii="Courier New" w:hAnsi="Courier New" w:cs="Courier New"/>
          <w:color w:val="auto"/>
          <w:sz w:val="20"/>
          <w:szCs w:val="20"/>
        </w:rPr>
      </w:pPr>
      <w:ins w:id="9426"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427" w:author="Author"/>
          <w:rFonts w:ascii="Courier New" w:hAnsi="Courier New" w:cs="Courier New"/>
          <w:color w:val="auto"/>
          <w:sz w:val="20"/>
          <w:szCs w:val="20"/>
        </w:rPr>
      </w:pPr>
      <w:ins w:id="9428"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429" w:author="Author"/>
          <w:rFonts w:ascii="Courier New" w:hAnsi="Courier New" w:cs="Courier New"/>
          <w:color w:val="auto"/>
          <w:sz w:val="20"/>
          <w:szCs w:val="20"/>
        </w:rPr>
      </w:pPr>
      <w:ins w:id="9430"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431" w:author="Author"/>
          <w:rFonts w:ascii="Courier New" w:hAnsi="Courier New" w:cs="Courier New"/>
          <w:color w:val="auto"/>
          <w:sz w:val="20"/>
          <w:szCs w:val="20"/>
        </w:rPr>
      </w:pPr>
      <w:ins w:id="9432"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433" w:author="Author"/>
          <w:rFonts w:ascii="Courier New" w:hAnsi="Courier New" w:cs="Courier New"/>
          <w:color w:val="auto"/>
          <w:sz w:val="20"/>
          <w:szCs w:val="20"/>
        </w:rPr>
      </w:pPr>
      <w:ins w:id="9434"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435" w:author="Author"/>
          <w:rFonts w:ascii="Courier New" w:hAnsi="Courier New" w:cs="Courier New"/>
          <w:color w:val="auto"/>
          <w:sz w:val="20"/>
          <w:szCs w:val="20"/>
        </w:rPr>
      </w:pPr>
      <w:ins w:id="9436"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437" w:author="Author"/>
          <w:rFonts w:ascii="Courier New" w:hAnsi="Courier New" w:cs="Courier New"/>
          <w:color w:val="auto"/>
          <w:sz w:val="20"/>
          <w:szCs w:val="20"/>
        </w:rPr>
      </w:pPr>
      <w:ins w:id="9438"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439" w:author="Author"/>
          <w:rFonts w:ascii="Courier New" w:hAnsi="Courier New" w:cs="Courier New"/>
          <w:color w:val="auto"/>
          <w:sz w:val="20"/>
          <w:szCs w:val="20"/>
        </w:rPr>
      </w:pPr>
      <w:ins w:id="9440"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441" w:author="Author"/>
          <w:color w:val="auto"/>
        </w:rPr>
      </w:pPr>
    </w:p>
    <w:p w14:paraId="066C1A27" w14:textId="77777777" w:rsidR="00075030" w:rsidRPr="00024360" w:rsidRDefault="00075030" w:rsidP="00075030">
      <w:pPr>
        <w:pStyle w:val="Default"/>
        <w:rPr>
          <w:ins w:id="9442" w:author="Author"/>
          <w:color w:val="auto"/>
        </w:rPr>
      </w:pPr>
      <w:ins w:id="9443"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444" w:author="Author"/>
          <w:rFonts w:ascii="Courier New" w:hAnsi="Courier New" w:cs="Courier New"/>
          <w:color w:val="auto"/>
          <w:sz w:val="20"/>
          <w:szCs w:val="20"/>
        </w:rPr>
      </w:pPr>
      <w:ins w:id="9445"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446" w:author="Author"/>
          <w:rFonts w:ascii="Courier New" w:hAnsi="Courier New" w:cs="Courier New"/>
          <w:color w:val="auto"/>
          <w:sz w:val="20"/>
          <w:szCs w:val="20"/>
        </w:rPr>
      </w:pPr>
      <w:ins w:id="9447"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448" w:author="Author"/>
          <w:rFonts w:ascii="Courier New" w:hAnsi="Courier New" w:cs="Courier New"/>
          <w:color w:val="auto"/>
          <w:sz w:val="20"/>
          <w:szCs w:val="20"/>
        </w:rPr>
      </w:pPr>
      <w:ins w:id="9449"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450" w:author="Author"/>
          <w:rFonts w:ascii="Courier New" w:hAnsi="Courier New" w:cs="Courier New"/>
          <w:color w:val="auto"/>
          <w:sz w:val="20"/>
          <w:szCs w:val="20"/>
        </w:rPr>
      </w:pPr>
      <w:ins w:id="9451"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452" w:author="Author"/>
          <w:rFonts w:ascii="Courier New" w:hAnsi="Courier New" w:cs="Courier New"/>
          <w:color w:val="auto"/>
          <w:sz w:val="20"/>
          <w:szCs w:val="20"/>
        </w:rPr>
      </w:pPr>
      <w:ins w:id="9453"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454" w:author="Author"/>
          <w:rFonts w:ascii="Courier New" w:hAnsi="Courier New" w:cs="Courier New"/>
          <w:color w:val="auto"/>
          <w:sz w:val="20"/>
          <w:szCs w:val="20"/>
        </w:rPr>
      </w:pPr>
      <w:ins w:id="9455"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456" w:author="Author"/>
          <w:rFonts w:ascii="Courier New" w:hAnsi="Courier New" w:cs="Courier New"/>
          <w:color w:val="auto"/>
          <w:sz w:val="20"/>
          <w:szCs w:val="20"/>
        </w:rPr>
      </w:pPr>
      <w:ins w:id="9457"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458" w:author="Author"/>
          <w:rFonts w:ascii="Courier New" w:hAnsi="Courier New" w:cs="Courier New"/>
          <w:color w:val="auto"/>
          <w:sz w:val="20"/>
          <w:szCs w:val="20"/>
        </w:rPr>
      </w:pPr>
      <w:ins w:id="9459"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460" w:author="Author"/>
          <w:rFonts w:ascii="Courier New" w:hAnsi="Courier New" w:cs="Courier New"/>
          <w:color w:val="auto"/>
          <w:sz w:val="20"/>
          <w:szCs w:val="20"/>
        </w:rPr>
      </w:pPr>
      <w:ins w:id="9461"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462" w:author="Author"/>
          <w:rFonts w:ascii="Courier New" w:hAnsi="Courier New" w:cs="Courier New"/>
          <w:color w:val="auto"/>
          <w:sz w:val="20"/>
          <w:szCs w:val="20"/>
        </w:rPr>
      </w:pPr>
    </w:p>
    <w:p w14:paraId="22EB82CD" w14:textId="77777777" w:rsidR="00075030" w:rsidRPr="00024360" w:rsidRDefault="00075030" w:rsidP="00075030">
      <w:pPr>
        <w:pStyle w:val="Default"/>
        <w:rPr>
          <w:ins w:id="9463" w:author="Author"/>
          <w:color w:val="auto"/>
        </w:rPr>
      </w:pPr>
      <w:ins w:id="9464"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465" w:author="Author"/>
          <w:rFonts w:ascii="Courier New" w:hAnsi="Courier New" w:cs="Courier New"/>
          <w:color w:val="auto"/>
          <w:sz w:val="20"/>
          <w:szCs w:val="20"/>
        </w:rPr>
      </w:pPr>
      <w:ins w:id="9466"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467" w:author="Author"/>
          <w:rFonts w:ascii="Courier New" w:hAnsi="Courier New" w:cs="Courier New"/>
          <w:color w:val="auto"/>
          <w:sz w:val="20"/>
          <w:szCs w:val="20"/>
        </w:rPr>
      </w:pPr>
      <w:ins w:id="9468"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469" w:author="Author"/>
          <w:rFonts w:ascii="Courier New" w:hAnsi="Courier New" w:cs="Courier New"/>
          <w:color w:val="auto"/>
          <w:sz w:val="20"/>
          <w:szCs w:val="20"/>
        </w:rPr>
      </w:pPr>
      <w:ins w:id="9470"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471" w:author="Author"/>
          <w:rFonts w:ascii="Courier New" w:hAnsi="Courier New" w:cs="Courier New"/>
          <w:color w:val="auto"/>
          <w:sz w:val="20"/>
          <w:szCs w:val="20"/>
        </w:rPr>
      </w:pPr>
      <w:ins w:id="9472"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473" w:author="Author"/>
          <w:rFonts w:ascii="Courier New" w:hAnsi="Courier New" w:cs="Courier New"/>
          <w:color w:val="auto"/>
          <w:sz w:val="20"/>
          <w:szCs w:val="20"/>
        </w:rPr>
      </w:pPr>
      <w:ins w:id="9474"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475" w:author="Author"/>
          <w:rFonts w:ascii="Courier New" w:hAnsi="Courier New" w:cs="Courier New"/>
          <w:color w:val="auto"/>
          <w:sz w:val="20"/>
          <w:szCs w:val="20"/>
        </w:rPr>
      </w:pPr>
    </w:p>
    <w:p w14:paraId="2449DA6C" w14:textId="77777777" w:rsidR="00075030" w:rsidRPr="00024360" w:rsidRDefault="00075030" w:rsidP="00075030">
      <w:pPr>
        <w:pStyle w:val="Default"/>
        <w:rPr>
          <w:ins w:id="9476" w:author="Author"/>
          <w:color w:val="auto"/>
        </w:rPr>
      </w:pPr>
      <w:ins w:id="9477"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478" w:author="Author"/>
          <w:rFonts w:ascii="Courier New" w:hAnsi="Courier New" w:cs="Courier New"/>
          <w:color w:val="auto"/>
          <w:sz w:val="20"/>
          <w:szCs w:val="20"/>
        </w:rPr>
      </w:pPr>
      <w:ins w:id="9479"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480" w:author="Author"/>
          <w:rFonts w:ascii="Courier New" w:hAnsi="Courier New" w:cs="Courier New"/>
          <w:color w:val="auto"/>
          <w:sz w:val="20"/>
          <w:szCs w:val="20"/>
        </w:rPr>
      </w:pPr>
      <w:ins w:id="9481"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482" w:author="Author"/>
          <w:rFonts w:ascii="Courier New" w:hAnsi="Courier New" w:cs="Courier New"/>
          <w:color w:val="auto"/>
          <w:sz w:val="20"/>
          <w:szCs w:val="20"/>
        </w:rPr>
      </w:pPr>
      <w:ins w:id="9483"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484" w:author="Author"/>
          <w:rFonts w:ascii="Courier New" w:hAnsi="Courier New" w:cs="Courier New"/>
          <w:color w:val="auto"/>
          <w:sz w:val="20"/>
          <w:szCs w:val="20"/>
        </w:rPr>
      </w:pPr>
      <w:ins w:id="9485"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486" w:author="Author"/>
          <w:rFonts w:ascii="Courier New" w:hAnsi="Courier New" w:cs="Courier New"/>
          <w:color w:val="auto"/>
          <w:sz w:val="20"/>
          <w:szCs w:val="20"/>
        </w:rPr>
      </w:pPr>
      <w:ins w:id="9487"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488" w:author="Author"/>
          <w:rFonts w:ascii="Courier New" w:hAnsi="Courier New" w:cs="Courier New"/>
          <w:color w:val="auto"/>
          <w:sz w:val="20"/>
          <w:szCs w:val="20"/>
        </w:rPr>
      </w:pPr>
      <w:ins w:id="9489"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490" w:author="Author"/>
          <w:rFonts w:ascii="Courier New" w:hAnsi="Courier New" w:cs="Courier New"/>
          <w:color w:val="auto"/>
          <w:sz w:val="20"/>
          <w:szCs w:val="20"/>
        </w:rPr>
      </w:pPr>
    </w:p>
    <w:p w14:paraId="7A96F2F1" w14:textId="77777777" w:rsidR="00075030" w:rsidRPr="00024360" w:rsidRDefault="00075030" w:rsidP="00075030">
      <w:pPr>
        <w:pStyle w:val="Default"/>
        <w:rPr>
          <w:ins w:id="9491" w:author="Author"/>
          <w:rFonts w:ascii="Courier New" w:hAnsi="Courier New" w:cs="Courier New"/>
          <w:color w:val="auto"/>
          <w:sz w:val="20"/>
          <w:szCs w:val="20"/>
        </w:rPr>
      </w:pPr>
      <w:ins w:id="9492"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493" w:author="Author"/>
          <w:rFonts w:ascii="Courier New" w:hAnsi="Courier New" w:cs="Courier New"/>
          <w:color w:val="auto"/>
          <w:sz w:val="20"/>
          <w:szCs w:val="20"/>
        </w:rPr>
      </w:pPr>
    </w:p>
    <w:p w14:paraId="043E3725" w14:textId="77777777" w:rsidR="00075030" w:rsidRPr="00024360" w:rsidRDefault="00075030" w:rsidP="00075030">
      <w:pPr>
        <w:pStyle w:val="Default"/>
        <w:rPr>
          <w:ins w:id="9494" w:author="Author"/>
          <w:rFonts w:ascii="Courier New" w:hAnsi="Courier New" w:cs="Courier New"/>
          <w:color w:val="auto"/>
          <w:sz w:val="20"/>
          <w:szCs w:val="20"/>
        </w:rPr>
      </w:pPr>
      <w:ins w:id="9495"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496" w:author="Author"/>
          <w:rFonts w:ascii="Courier New" w:hAnsi="Courier New" w:cs="Courier New"/>
          <w:color w:val="auto"/>
          <w:sz w:val="20"/>
          <w:szCs w:val="20"/>
        </w:rPr>
      </w:pPr>
      <w:ins w:id="9497"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498" w:author="Author"/>
          <w:rFonts w:ascii="Courier New" w:hAnsi="Courier New" w:cs="Courier New"/>
          <w:color w:val="auto"/>
          <w:sz w:val="20"/>
          <w:szCs w:val="20"/>
        </w:rPr>
      </w:pPr>
      <w:ins w:id="9499"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500" w:author="Author"/>
          <w:rFonts w:ascii="Courier New" w:hAnsi="Courier New" w:cs="Courier New"/>
          <w:sz w:val="20"/>
          <w:szCs w:val="20"/>
        </w:rPr>
      </w:pPr>
      <w:ins w:id="9501"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502" w:author="Author"/>
          <w:rFonts w:ascii="Courier New" w:hAnsi="Courier New" w:cs="Courier New"/>
          <w:sz w:val="20"/>
          <w:szCs w:val="20"/>
        </w:rPr>
      </w:pPr>
      <w:ins w:id="9503"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504" w:author="Author"/>
          <w:rFonts w:ascii="Courier New" w:hAnsi="Courier New" w:cs="Courier New"/>
          <w:sz w:val="20"/>
          <w:szCs w:val="20"/>
        </w:rPr>
      </w:pPr>
      <w:ins w:id="9505"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506" w:author="Author"/>
          <w:rFonts w:ascii="Courier New" w:hAnsi="Courier New" w:cs="Courier New"/>
          <w:sz w:val="20"/>
          <w:szCs w:val="20"/>
        </w:rPr>
      </w:pPr>
      <w:ins w:id="9507"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508" w:author="Author"/>
          <w:rFonts w:ascii="Courier New" w:hAnsi="Courier New" w:cs="Courier New"/>
          <w:sz w:val="20"/>
          <w:szCs w:val="20"/>
        </w:rPr>
      </w:pPr>
    </w:p>
    <w:p w14:paraId="63210D24" w14:textId="77777777" w:rsidR="00075030" w:rsidRPr="00131E32" w:rsidRDefault="00075030" w:rsidP="00075030">
      <w:pPr>
        <w:pStyle w:val="Default"/>
        <w:rPr>
          <w:ins w:id="9509" w:author="Author"/>
          <w:rFonts w:ascii="Courier New" w:hAnsi="Courier New" w:cs="Courier New"/>
          <w:sz w:val="20"/>
          <w:szCs w:val="20"/>
        </w:rPr>
      </w:pPr>
      <w:ins w:id="9510"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511" w:author="Author"/>
          <w:rFonts w:ascii="Courier New" w:hAnsi="Courier New" w:cs="Courier New"/>
          <w:sz w:val="20"/>
          <w:szCs w:val="20"/>
        </w:rPr>
      </w:pPr>
      <w:ins w:id="9512"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513" w:author="Author"/>
          <w:rFonts w:ascii="Courier New" w:hAnsi="Courier New" w:cs="Courier New"/>
          <w:sz w:val="20"/>
          <w:szCs w:val="20"/>
        </w:rPr>
      </w:pPr>
      <w:ins w:id="9514"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515" w:author="Author"/>
          <w:rFonts w:ascii="Courier New" w:hAnsi="Courier New" w:cs="Courier New"/>
          <w:sz w:val="20"/>
          <w:szCs w:val="20"/>
        </w:rPr>
      </w:pPr>
      <w:ins w:id="9516"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517" w:author="Author"/>
          <w:rFonts w:ascii="Courier New" w:hAnsi="Courier New" w:cs="Courier New"/>
          <w:sz w:val="20"/>
          <w:szCs w:val="20"/>
        </w:rPr>
      </w:pPr>
      <w:ins w:id="9518"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519" w:author="Author"/>
          <w:rFonts w:ascii="Courier New" w:hAnsi="Courier New" w:cs="Courier New"/>
          <w:sz w:val="20"/>
          <w:szCs w:val="20"/>
        </w:rPr>
      </w:pPr>
      <w:ins w:id="9520"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521" w:author="Author"/>
          <w:rFonts w:ascii="Courier New" w:hAnsi="Courier New" w:cs="Courier New"/>
          <w:sz w:val="20"/>
          <w:szCs w:val="20"/>
        </w:rPr>
      </w:pPr>
      <w:ins w:id="9522"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523" w:author="Author"/>
          <w:rFonts w:ascii="Courier New" w:hAnsi="Courier New" w:cs="Courier New"/>
          <w:sz w:val="20"/>
          <w:szCs w:val="20"/>
        </w:rPr>
      </w:pPr>
      <w:ins w:id="9524"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525" w:author="Author"/>
          <w:rFonts w:ascii="Courier New" w:hAnsi="Courier New" w:cs="Courier New"/>
          <w:sz w:val="20"/>
          <w:szCs w:val="20"/>
        </w:rPr>
      </w:pPr>
      <w:ins w:id="9526"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527" w:author="Author"/>
          <w:rFonts w:ascii="Courier New" w:hAnsi="Courier New" w:cs="Courier New"/>
          <w:sz w:val="20"/>
          <w:szCs w:val="20"/>
        </w:rPr>
      </w:pPr>
      <w:ins w:id="952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529" w:author="Author"/>
          <w:rFonts w:ascii="Courier New" w:hAnsi="Courier New" w:cs="Courier New"/>
          <w:sz w:val="20"/>
          <w:szCs w:val="20"/>
        </w:rPr>
      </w:pPr>
      <w:ins w:id="9530"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531" w:author="Author"/>
          <w:rFonts w:ascii="Courier New" w:hAnsi="Courier New" w:cs="Courier New"/>
          <w:sz w:val="20"/>
          <w:szCs w:val="20"/>
        </w:rPr>
      </w:pPr>
      <w:ins w:id="9532"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533" w:author="Author"/>
          <w:rFonts w:ascii="Courier New" w:hAnsi="Courier New" w:cs="Courier New"/>
          <w:sz w:val="20"/>
          <w:szCs w:val="20"/>
        </w:rPr>
      </w:pPr>
      <w:ins w:id="9534"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535" w:author="Author"/>
          <w:rFonts w:ascii="Courier New" w:hAnsi="Courier New" w:cs="Courier New"/>
          <w:sz w:val="20"/>
          <w:szCs w:val="20"/>
        </w:rPr>
      </w:pPr>
      <w:ins w:id="9536"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537" w:author="Author"/>
          <w:rFonts w:ascii="Courier New" w:hAnsi="Courier New" w:cs="Courier New"/>
          <w:sz w:val="20"/>
          <w:szCs w:val="20"/>
        </w:rPr>
      </w:pPr>
      <w:ins w:id="9538"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539" w:author="Author"/>
          <w:rFonts w:ascii="Courier New" w:hAnsi="Courier New" w:cs="Courier New"/>
          <w:sz w:val="20"/>
          <w:szCs w:val="20"/>
        </w:rPr>
      </w:pPr>
      <w:ins w:id="9540"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541" w:author="Author"/>
          <w:rFonts w:ascii="Courier New" w:hAnsi="Courier New" w:cs="Courier New"/>
          <w:sz w:val="20"/>
          <w:szCs w:val="20"/>
        </w:rPr>
      </w:pPr>
      <w:ins w:id="9542"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543" w:author="Author"/>
          <w:rFonts w:ascii="Courier New" w:hAnsi="Courier New" w:cs="Courier New"/>
          <w:sz w:val="20"/>
          <w:szCs w:val="20"/>
        </w:rPr>
      </w:pPr>
      <w:ins w:id="9544"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545" w:author="Author"/>
          <w:rFonts w:ascii="Courier New" w:hAnsi="Courier New" w:cs="Courier New"/>
          <w:sz w:val="20"/>
          <w:szCs w:val="20"/>
        </w:rPr>
      </w:pPr>
      <w:ins w:id="9546"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547" w:author="Author"/>
          <w:rFonts w:ascii="Courier New" w:hAnsi="Courier New" w:cs="Courier New"/>
          <w:sz w:val="20"/>
          <w:szCs w:val="20"/>
        </w:rPr>
      </w:pPr>
    </w:p>
    <w:p w14:paraId="378DB16B" w14:textId="77777777" w:rsidR="00075030" w:rsidRPr="00131E32" w:rsidRDefault="00075030" w:rsidP="00075030">
      <w:pPr>
        <w:pStyle w:val="Default"/>
        <w:rPr>
          <w:ins w:id="9548" w:author="Author"/>
          <w:rFonts w:ascii="Courier New" w:hAnsi="Courier New" w:cs="Courier New"/>
          <w:sz w:val="20"/>
          <w:szCs w:val="20"/>
        </w:rPr>
      </w:pPr>
      <w:ins w:id="9549"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550" w:author="Author"/>
          <w:rFonts w:ascii="Courier New" w:hAnsi="Courier New" w:cs="Courier New"/>
          <w:sz w:val="20"/>
          <w:szCs w:val="20"/>
        </w:rPr>
      </w:pPr>
    </w:p>
    <w:p w14:paraId="04678A17" w14:textId="77777777" w:rsidR="00075030" w:rsidRPr="00024360" w:rsidRDefault="00075030" w:rsidP="00075030">
      <w:pPr>
        <w:pStyle w:val="Default"/>
        <w:rPr>
          <w:ins w:id="9551" w:author="Author"/>
          <w:rFonts w:ascii="Courier New" w:hAnsi="Courier New" w:cs="Courier New"/>
          <w:color w:val="auto"/>
          <w:sz w:val="20"/>
          <w:szCs w:val="20"/>
        </w:rPr>
      </w:pPr>
      <w:ins w:id="9552"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553" w:author="Author"/>
          <w:rFonts w:ascii="Courier New" w:hAnsi="Courier New" w:cs="Courier New"/>
          <w:sz w:val="20"/>
          <w:szCs w:val="20"/>
        </w:rPr>
      </w:pPr>
      <w:ins w:id="9554"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555" w:author="Author"/>
          <w:rFonts w:ascii="Courier New" w:hAnsi="Courier New" w:cs="Courier New"/>
          <w:sz w:val="20"/>
          <w:szCs w:val="20"/>
        </w:rPr>
      </w:pPr>
      <w:ins w:id="9556"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557" w:author="Author"/>
          <w:rFonts w:ascii="Courier New" w:hAnsi="Courier New" w:cs="Courier New"/>
          <w:sz w:val="20"/>
          <w:szCs w:val="20"/>
        </w:rPr>
      </w:pPr>
      <w:ins w:id="9558"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559" w:author="Author"/>
          <w:rFonts w:ascii="Courier New" w:hAnsi="Courier New" w:cs="Courier New"/>
          <w:sz w:val="20"/>
          <w:szCs w:val="20"/>
        </w:rPr>
      </w:pPr>
    </w:p>
    <w:p w14:paraId="0907EBA5" w14:textId="77777777" w:rsidR="00075030" w:rsidRPr="00131E32" w:rsidRDefault="00075030" w:rsidP="00075030">
      <w:pPr>
        <w:pStyle w:val="Default"/>
        <w:rPr>
          <w:ins w:id="9560" w:author="Author"/>
          <w:rFonts w:ascii="Courier New" w:hAnsi="Courier New" w:cs="Courier New"/>
          <w:sz w:val="20"/>
          <w:szCs w:val="20"/>
        </w:rPr>
      </w:pPr>
      <w:ins w:id="9561"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562" w:author="Author"/>
          <w:rFonts w:ascii="Courier New" w:hAnsi="Courier New" w:cs="Courier New"/>
          <w:sz w:val="20"/>
          <w:szCs w:val="20"/>
        </w:rPr>
      </w:pPr>
      <w:ins w:id="9563"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564" w:author="Author"/>
          <w:rFonts w:ascii="Courier New" w:hAnsi="Courier New" w:cs="Courier New"/>
          <w:sz w:val="20"/>
          <w:szCs w:val="20"/>
        </w:rPr>
      </w:pPr>
      <w:ins w:id="9565"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566" w:author="Author"/>
          <w:rFonts w:ascii="Courier New" w:hAnsi="Courier New" w:cs="Courier New"/>
          <w:sz w:val="20"/>
          <w:szCs w:val="20"/>
        </w:rPr>
      </w:pPr>
      <w:ins w:id="9567"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568" w:author="Author"/>
          <w:rFonts w:ascii="Courier New" w:hAnsi="Courier New" w:cs="Courier New"/>
          <w:sz w:val="20"/>
          <w:szCs w:val="20"/>
        </w:rPr>
      </w:pPr>
      <w:ins w:id="9569"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570" w:author="Author"/>
          <w:rFonts w:ascii="Courier New" w:hAnsi="Courier New" w:cs="Courier New"/>
          <w:sz w:val="20"/>
          <w:szCs w:val="20"/>
        </w:rPr>
      </w:pPr>
      <w:ins w:id="9571"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572" w:author="Author"/>
          <w:rFonts w:ascii="Courier New" w:hAnsi="Courier New" w:cs="Courier New"/>
          <w:sz w:val="20"/>
          <w:szCs w:val="20"/>
        </w:rPr>
      </w:pPr>
      <w:ins w:id="9573"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574" w:author="Author"/>
          <w:rFonts w:ascii="Courier New" w:hAnsi="Courier New" w:cs="Courier New"/>
          <w:sz w:val="20"/>
          <w:szCs w:val="20"/>
        </w:rPr>
      </w:pPr>
      <w:ins w:id="9575"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576" w:author="Author"/>
          <w:rFonts w:ascii="Courier New" w:hAnsi="Courier New" w:cs="Courier New"/>
          <w:sz w:val="20"/>
          <w:szCs w:val="20"/>
        </w:rPr>
      </w:pPr>
      <w:ins w:id="9577"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578" w:author="Author"/>
          <w:rFonts w:ascii="Courier New" w:hAnsi="Courier New" w:cs="Courier New"/>
          <w:sz w:val="20"/>
          <w:szCs w:val="20"/>
        </w:rPr>
      </w:pPr>
      <w:ins w:id="9579"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580" w:author="Author"/>
          <w:rFonts w:ascii="Courier New" w:hAnsi="Courier New" w:cs="Courier New"/>
          <w:sz w:val="20"/>
          <w:szCs w:val="20"/>
        </w:rPr>
      </w:pPr>
      <w:ins w:id="9581"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582" w:author="Author"/>
          <w:rFonts w:ascii="Courier New" w:hAnsi="Courier New" w:cs="Courier New"/>
          <w:sz w:val="20"/>
          <w:szCs w:val="20"/>
        </w:rPr>
      </w:pPr>
      <w:ins w:id="9583"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584" w:author="Author"/>
          <w:rFonts w:ascii="Courier New" w:hAnsi="Courier New" w:cs="Courier New"/>
          <w:sz w:val="20"/>
          <w:szCs w:val="20"/>
        </w:rPr>
      </w:pPr>
      <w:ins w:id="9585"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586" w:author="Author"/>
          <w:rFonts w:ascii="Courier New" w:hAnsi="Courier New" w:cs="Courier New"/>
          <w:sz w:val="20"/>
          <w:szCs w:val="20"/>
        </w:rPr>
      </w:pPr>
      <w:ins w:id="9587"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588" w:author="Author"/>
          <w:rFonts w:ascii="Courier New" w:hAnsi="Courier New" w:cs="Courier New"/>
          <w:sz w:val="20"/>
          <w:szCs w:val="20"/>
        </w:rPr>
      </w:pPr>
      <w:ins w:id="9589"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590" w:author="Author"/>
          <w:rFonts w:ascii="Courier New" w:hAnsi="Courier New" w:cs="Courier New"/>
          <w:sz w:val="20"/>
          <w:szCs w:val="20"/>
        </w:rPr>
      </w:pPr>
      <w:ins w:id="959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592" w:author="Author"/>
          <w:rFonts w:ascii="Courier New" w:hAnsi="Courier New" w:cs="Courier New"/>
          <w:sz w:val="20"/>
          <w:szCs w:val="20"/>
        </w:rPr>
      </w:pPr>
      <w:ins w:id="9593"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594" w:author="Author"/>
          <w:rFonts w:ascii="Courier New" w:hAnsi="Courier New" w:cs="Courier New"/>
          <w:sz w:val="20"/>
          <w:szCs w:val="20"/>
        </w:rPr>
      </w:pPr>
      <w:ins w:id="9595"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596" w:author="Author"/>
          <w:rFonts w:ascii="Courier New" w:hAnsi="Courier New" w:cs="Courier New"/>
          <w:sz w:val="20"/>
          <w:szCs w:val="20"/>
        </w:rPr>
      </w:pPr>
    </w:p>
    <w:p w14:paraId="231C07F9" w14:textId="77777777" w:rsidR="00075030" w:rsidRDefault="00075030" w:rsidP="00075030">
      <w:pPr>
        <w:pStyle w:val="Default"/>
        <w:rPr>
          <w:ins w:id="9597" w:author="Author"/>
          <w:rFonts w:ascii="Courier New" w:hAnsi="Courier New" w:cs="Courier New"/>
          <w:sz w:val="20"/>
          <w:szCs w:val="20"/>
        </w:rPr>
      </w:pPr>
      <w:ins w:id="9598" w:author="Author">
        <w:r w:rsidRPr="00131E32">
          <w:rPr>
            <w:rFonts w:ascii="Courier New" w:hAnsi="Courier New" w:cs="Courier New"/>
            <w:sz w:val="20"/>
            <w:szCs w:val="20"/>
          </w:rPr>
          <w:t>|******************************************************************************</w:t>
        </w:r>
      </w:ins>
    </w:p>
    <w:p w14:paraId="056A9FDF" w14:textId="77777777" w:rsidR="00075030" w:rsidRPr="00E40E19" w:rsidRDefault="00075030" w:rsidP="00075030">
      <w:pPr>
        <w:rPr>
          <w:ins w:id="9599" w:author="Author"/>
          <w:b/>
          <w:bCs/>
        </w:rPr>
      </w:pPr>
    </w:p>
    <w:p w14:paraId="6683DB44" w14:textId="77777777" w:rsidR="00075030" w:rsidRPr="00E40E19" w:rsidRDefault="00075030" w:rsidP="00075030">
      <w:pPr>
        <w:pStyle w:val="Default"/>
        <w:spacing w:after="80"/>
        <w:rPr>
          <w:ins w:id="9600" w:author="Author"/>
          <w:color w:val="auto"/>
        </w:rPr>
      </w:pPr>
      <w:ins w:id="9601"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602" w:author="Author"/>
        </w:rPr>
      </w:pPr>
      <w:ins w:id="9603"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604" w:author="Author"/>
        </w:rPr>
      </w:pPr>
      <w:ins w:id="9605"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606" w:author="Author"/>
        </w:rPr>
      </w:pPr>
      <w:ins w:id="9607" w:author="Author">
        <w:r w:rsidRPr="00746948">
          <w:rPr>
            <w:i/>
            <w:iCs/>
          </w:rPr>
          <w:t xml:space="preserve">Example: </w:t>
        </w:r>
      </w:ins>
    </w:p>
    <w:p w14:paraId="61B89CDD" w14:textId="77777777" w:rsidR="00075030" w:rsidRPr="00F36374" w:rsidRDefault="00075030" w:rsidP="00075030">
      <w:pPr>
        <w:rPr>
          <w:ins w:id="9608" w:author="Author"/>
          <w:rFonts w:ascii="Courier New" w:hAnsi="Courier New" w:cs="Courier New"/>
          <w:sz w:val="20"/>
          <w:szCs w:val="20"/>
        </w:rPr>
      </w:pPr>
      <w:ins w:id="9609"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610"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945B4" w14:textId="77777777" w:rsidR="007F27E7" w:rsidRDefault="007F27E7">
      <w:r>
        <w:separator/>
      </w:r>
    </w:p>
  </w:endnote>
  <w:endnote w:type="continuationSeparator" w:id="0">
    <w:p w14:paraId="1B93B0C8" w14:textId="77777777" w:rsidR="007F27E7" w:rsidRDefault="007F2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0469D2" w:rsidRPr="00F129C6" w:rsidRDefault="000469D2"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0469D2" w:rsidRPr="000C746A" w:rsidRDefault="000469D2"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9A8FE" w14:textId="77777777" w:rsidR="007F27E7" w:rsidRDefault="007F27E7">
      <w:r>
        <w:separator/>
      </w:r>
    </w:p>
  </w:footnote>
  <w:footnote w:type="continuationSeparator" w:id="0">
    <w:p w14:paraId="2A42ECF8" w14:textId="77777777" w:rsidR="007F27E7" w:rsidRDefault="007F2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0469D2" w:rsidRDefault="000469D2">
    <w:pPr>
      <w:pStyle w:val="Header"/>
    </w:pPr>
    <w:r>
      <w:t xml:space="preserve">IBIS Version </w:t>
    </w:r>
    <w:del w:id="3461" w:author="Author">
      <w:r w:rsidDel="004D4F36">
        <w:delText>6.1</w:delText>
      </w:r>
    </w:del>
    <w:ins w:id="3462"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0469D2" w:rsidRDefault="000469D2" w:rsidP="00BC56BB">
    <w:pPr>
      <w:pStyle w:val="Header"/>
      <w:jc w:val="right"/>
    </w:pPr>
    <w:r>
      <w:t xml:space="preserve">IBIS Version </w:t>
    </w:r>
    <w:del w:id="3463" w:author="Author">
      <w:r w:rsidDel="004D4F36">
        <w:delText>6.1</w:delText>
      </w:r>
    </w:del>
    <w:ins w:id="3464"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D6687"/>
    <w:rsid w:val="002E06A7"/>
    <w:rsid w:val="002E090B"/>
    <w:rsid w:val="002E107F"/>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490"/>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3BF2"/>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B8095-095D-4A02-A9B8-B5550A91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103762</Words>
  <Characters>556170</Characters>
  <Application>Microsoft Office Word</Application>
  <DocSecurity>0</DocSecurity>
  <Lines>16853</Lines>
  <Paragraphs>11577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648355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2018-08-24T15:18:00Z</dcterms:created>
  <dcterms:modified xsi:type="dcterms:W3CDTF">2018-08-24T17:33:00Z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2018-08-24 17:33:10Z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